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B331502" w:rsidR="00BD6FB0" w:rsidRPr="00565BE1" w:rsidRDefault="00BD6FB0" w:rsidP="00B40A81">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B40A81">
              <w:rPr>
                <w:color w:val="000000"/>
                <w:sz w:val="20"/>
                <w:lang w:val="en-US"/>
              </w:rPr>
              <w:t>2</w:t>
            </w:r>
            <w:r w:rsidR="009F014C">
              <w:rPr>
                <w:color w:val="000000"/>
                <w:sz w:val="20"/>
                <w:lang w:val="en-US"/>
              </w:rPr>
              <w:t>-</w:t>
            </w:r>
            <w:r w:rsidR="00B40A81">
              <w:rPr>
                <w:color w:val="000000"/>
                <w:sz w:val="20"/>
                <w:lang w:val="en-US"/>
              </w:rPr>
              <w:t>01</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A6284D"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D20FA4" w:rsidRDefault="00D20FA4" w:rsidP="007827E6">
                            <w:pPr>
                              <w:pStyle w:val="T1"/>
                              <w:spacing w:after="120"/>
                            </w:pPr>
                            <w:r>
                              <w:t>Abstract</w:t>
                            </w:r>
                          </w:p>
                          <w:p w14:paraId="27CD2893" w14:textId="4E7218E3" w:rsidR="00D20FA4" w:rsidRDefault="00D20FA4"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D20FA4" w:rsidRDefault="00D20FA4" w:rsidP="000326C8">
                            <w:pPr>
                              <w:jc w:val="both"/>
                            </w:pPr>
                          </w:p>
                          <w:p w14:paraId="2FA24547" w14:textId="77777777" w:rsidR="00D20FA4" w:rsidRDefault="00D20FA4" w:rsidP="000326C8">
                            <w:pPr>
                              <w:jc w:val="both"/>
                            </w:pPr>
                            <w:r>
                              <w:t>Note to the readers:</w:t>
                            </w:r>
                          </w:p>
                          <w:p w14:paraId="6C8C68F4" w14:textId="5BB9E893" w:rsidR="00D20FA4" w:rsidRDefault="00D20FA4" w:rsidP="000326C8">
                            <w:pPr>
                              <w:pStyle w:val="ListParagraph"/>
                              <w:numPr>
                                <w:ilvl w:val="0"/>
                                <w:numId w:val="61"/>
                              </w:numPr>
                              <w:jc w:val="both"/>
                            </w:pPr>
                            <w:r>
                              <w:t>The straw poll results of the PDT texts are documented in 20/0997</w:t>
                            </w:r>
                          </w:p>
                          <w:p w14:paraId="7F488D0E" w14:textId="77777777" w:rsidR="00D20FA4" w:rsidRDefault="00D20FA4" w:rsidP="000326C8">
                            <w:pPr>
                              <w:pStyle w:val="ListParagraph"/>
                              <w:numPr>
                                <w:ilvl w:val="0"/>
                                <w:numId w:val="61"/>
                              </w:numPr>
                              <w:jc w:val="both"/>
                            </w:pPr>
                            <w:r>
                              <w:t>The list of straw polls conducted is shown in section 14.</w:t>
                            </w:r>
                          </w:p>
                          <w:p w14:paraId="1D58513E" w14:textId="58DC7C86" w:rsidR="00D20FA4" w:rsidRDefault="00D20FA4"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D20FA4" w:rsidRDefault="00D20FA4"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D20FA4" w:rsidRDefault="00D20FA4"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D20FA4" w:rsidRDefault="00D20FA4"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D20FA4" w:rsidRDefault="00D20FA4"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D20FA4" w:rsidRDefault="00D20FA4"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D20FA4" w:rsidRDefault="00D20FA4" w:rsidP="00524F53">
                            <w:pPr>
                              <w:jc w:val="both"/>
                            </w:pPr>
                          </w:p>
                          <w:p w14:paraId="2836B941" w14:textId="77777777" w:rsidR="00D20FA4" w:rsidRDefault="00D20FA4"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D20FA4" w:rsidRDefault="00D20FA4" w:rsidP="007827E6">
                      <w:pPr>
                        <w:pStyle w:val="T1"/>
                        <w:spacing w:after="120"/>
                      </w:pPr>
                      <w:r>
                        <w:t>Abstract</w:t>
                      </w:r>
                    </w:p>
                    <w:p w14:paraId="27CD2893" w14:textId="4E7218E3" w:rsidR="00D20FA4" w:rsidRDefault="00D20FA4"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D20FA4" w:rsidRDefault="00D20FA4" w:rsidP="000326C8">
                      <w:pPr>
                        <w:jc w:val="both"/>
                      </w:pPr>
                    </w:p>
                    <w:p w14:paraId="2FA24547" w14:textId="77777777" w:rsidR="00D20FA4" w:rsidRDefault="00D20FA4" w:rsidP="000326C8">
                      <w:pPr>
                        <w:jc w:val="both"/>
                      </w:pPr>
                      <w:r>
                        <w:t>Note to the readers:</w:t>
                      </w:r>
                    </w:p>
                    <w:p w14:paraId="6C8C68F4" w14:textId="5BB9E893" w:rsidR="00D20FA4" w:rsidRDefault="00D20FA4" w:rsidP="000326C8">
                      <w:pPr>
                        <w:pStyle w:val="ListParagraph"/>
                        <w:numPr>
                          <w:ilvl w:val="0"/>
                          <w:numId w:val="61"/>
                        </w:numPr>
                        <w:jc w:val="both"/>
                      </w:pPr>
                      <w:r>
                        <w:t>The straw poll results of the PDT texts are documented in 20/0997</w:t>
                      </w:r>
                    </w:p>
                    <w:p w14:paraId="7F488D0E" w14:textId="77777777" w:rsidR="00D20FA4" w:rsidRDefault="00D20FA4" w:rsidP="000326C8">
                      <w:pPr>
                        <w:pStyle w:val="ListParagraph"/>
                        <w:numPr>
                          <w:ilvl w:val="0"/>
                          <w:numId w:val="61"/>
                        </w:numPr>
                        <w:jc w:val="both"/>
                      </w:pPr>
                      <w:r>
                        <w:t>The list of straw polls conducted is shown in section 14.</w:t>
                      </w:r>
                    </w:p>
                    <w:p w14:paraId="1D58513E" w14:textId="58DC7C86" w:rsidR="00D20FA4" w:rsidRDefault="00D20FA4"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D20FA4" w:rsidRDefault="00D20FA4"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D20FA4" w:rsidRDefault="00D20FA4"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D20FA4" w:rsidRDefault="00D20FA4"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D20FA4" w:rsidRDefault="00D20FA4"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D20FA4" w:rsidRDefault="00D20FA4"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D20FA4" w:rsidRDefault="00D20FA4" w:rsidP="00524F53">
                      <w:pPr>
                        <w:jc w:val="both"/>
                      </w:pPr>
                    </w:p>
                    <w:p w14:paraId="2836B941" w14:textId="77777777" w:rsidR="00D20FA4" w:rsidRDefault="00D20FA4"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7795286"/>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A6284D"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6D7037">
            <w:tc>
              <w:tcPr>
                <w:tcW w:w="1075" w:type="dxa"/>
              </w:tcPr>
              <w:p w14:paraId="60671D95" w14:textId="77777777" w:rsidR="009A52F5" w:rsidRDefault="009A52F5" w:rsidP="006D7037">
                <w:r>
                  <w:t>90</w:t>
                </w:r>
              </w:p>
            </w:tc>
            <w:tc>
              <w:tcPr>
                <w:tcW w:w="1980" w:type="dxa"/>
              </w:tcPr>
              <w:p w14:paraId="6EE6B6F7" w14:textId="77777777" w:rsidR="009A52F5" w:rsidRDefault="009A52F5" w:rsidP="006D7037">
                <w:r>
                  <w:t>November 5, 2020</w:t>
                </w:r>
              </w:p>
            </w:tc>
            <w:tc>
              <w:tcPr>
                <w:tcW w:w="6295"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6D7037">
            <w:tc>
              <w:tcPr>
                <w:tcW w:w="1075" w:type="dxa"/>
              </w:tcPr>
              <w:p w14:paraId="70FCDDF9" w14:textId="77777777" w:rsidR="00AD56DD" w:rsidRDefault="00AD56DD" w:rsidP="006D7037">
                <w:r>
                  <w:t>91</w:t>
                </w:r>
              </w:p>
            </w:tc>
            <w:tc>
              <w:tcPr>
                <w:tcW w:w="1980" w:type="dxa"/>
              </w:tcPr>
              <w:p w14:paraId="2FDC86B4" w14:textId="77777777" w:rsidR="00AD56DD" w:rsidRDefault="00AD56DD" w:rsidP="006D7037">
                <w:r>
                  <w:t>November 10, 2020</w:t>
                </w:r>
              </w:p>
            </w:tc>
            <w:tc>
              <w:tcPr>
                <w:tcW w:w="6295"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B37A7B">
            <w:tc>
              <w:tcPr>
                <w:tcW w:w="1075" w:type="dxa"/>
              </w:tcPr>
              <w:p w14:paraId="3ECA2732" w14:textId="77777777" w:rsidR="000A059E" w:rsidRDefault="000A059E" w:rsidP="00B37A7B">
                <w:r>
                  <w:t>92</w:t>
                </w:r>
              </w:p>
            </w:tc>
            <w:tc>
              <w:tcPr>
                <w:tcW w:w="1980" w:type="dxa"/>
              </w:tcPr>
              <w:p w14:paraId="6C4E8B8B" w14:textId="40E8F25C" w:rsidR="000A059E" w:rsidRDefault="000A059E" w:rsidP="000A059E">
                <w:r>
                  <w:t>November 12, 2020</w:t>
                </w:r>
              </w:p>
            </w:tc>
            <w:tc>
              <w:tcPr>
                <w:tcW w:w="6295"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C22704">
            <w:tc>
              <w:tcPr>
                <w:tcW w:w="1075" w:type="dxa"/>
              </w:tcPr>
              <w:p w14:paraId="45687A61" w14:textId="77777777" w:rsidR="005B6715" w:rsidRPr="00361FE9" w:rsidRDefault="005B6715" w:rsidP="00C22704">
                <w:r w:rsidRPr="00361FE9">
                  <w:t>93</w:t>
                </w:r>
              </w:p>
            </w:tc>
            <w:tc>
              <w:tcPr>
                <w:tcW w:w="1980" w:type="dxa"/>
              </w:tcPr>
              <w:p w14:paraId="542BACFC" w14:textId="77777777" w:rsidR="005B6715" w:rsidRPr="00361FE9" w:rsidRDefault="005B6715" w:rsidP="00C22704">
                <w:r w:rsidRPr="00361FE9">
                  <w:t>November 13, 2020</w:t>
                </w:r>
              </w:p>
            </w:tc>
            <w:tc>
              <w:tcPr>
                <w:tcW w:w="6295"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DF3B04">
            <w:tc>
              <w:tcPr>
                <w:tcW w:w="1075" w:type="dxa"/>
              </w:tcPr>
              <w:p w14:paraId="486BD843" w14:textId="7DDDC662" w:rsidR="00AE2058" w:rsidRPr="00385E0F" w:rsidRDefault="001D15CE" w:rsidP="006C36EC">
                <w:r w:rsidRPr="00385E0F">
                  <w:t>9</w:t>
                </w:r>
                <w:r w:rsidR="005B6715" w:rsidRPr="00385E0F">
                  <w:t>4</w:t>
                </w:r>
              </w:p>
            </w:tc>
            <w:tc>
              <w:tcPr>
                <w:tcW w:w="1980" w:type="dxa"/>
              </w:tcPr>
              <w:p w14:paraId="6C5463E5" w14:textId="5A65A3DB" w:rsidR="00AE2058" w:rsidRPr="00385E0F" w:rsidRDefault="005B6715" w:rsidP="009A52F5">
                <w:r w:rsidRPr="00385E0F">
                  <w:t>November 17</w:t>
                </w:r>
                <w:r w:rsidR="00AD56DD" w:rsidRPr="00385E0F">
                  <w:t>, 2020</w:t>
                </w:r>
              </w:p>
            </w:tc>
            <w:tc>
              <w:tcPr>
                <w:tcW w:w="6295"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2D5337">
            <w:tc>
              <w:tcPr>
                <w:tcW w:w="1075" w:type="dxa"/>
              </w:tcPr>
              <w:p w14:paraId="3D07CCF2" w14:textId="77777777" w:rsidR="00E63799" w:rsidRPr="00DB67D1" w:rsidRDefault="00E63799" w:rsidP="002D5337">
                <w:r w:rsidRPr="00DB67D1">
                  <w:t>95</w:t>
                </w:r>
              </w:p>
            </w:tc>
            <w:tc>
              <w:tcPr>
                <w:tcW w:w="1980" w:type="dxa"/>
              </w:tcPr>
              <w:p w14:paraId="6F4E33C2" w14:textId="77777777" w:rsidR="00E63799" w:rsidRPr="00DB67D1" w:rsidRDefault="00E63799" w:rsidP="002D5337">
                <w:r w:rsidRPr="00DB67D1">
                  <w:t>November 18, 2020</w:t>
                </w:r>
              </w:p>
            </w:tc>
            <w:tc>
              <w:tcPr>
                <w:tcW w:w="6295"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D20FA4">
            <w:tc>
              <w:tcPr>
                <w:tcW w:w="1075" w:type="dxa"/>
              </w:tcPr>
              <w:p w14:paraId="7556AAC0" w14:textId="4090E604" w:rsidR="00EA0EC0" w:rsidRPr="00DB67D1" w:rsidRDefault="00EA0EC0" w:rsidP="00D20FA4">
                <w:r w:rsidRPr="00DB67D1">
                  <w:t>9</w:t>
                </w:r>
                <w:r w:rsidR="00B40A81">
                  <w:t>6</w:t>
                </w:r>
              </w:p>
            </w:tc>
            <w:tc>
              <w:tcPr>
                <w:tcW w:w="1980" w:type="dxa"/>
              </w:tcPr>
              <w:p w14:paraId="18E17227" w14:textId="77777777" w:rsidR="00EA0EC0" w:rsidRPr="00DB67D1" w:rsidRDefault="00EA0EC0" w:rsidP="00D20FA4">
                <w:r w:rsidRPr="00DB67D1">
                  <w:t>November 18, 2020</w:t>
                </w:r>
              </w:p>
            </w:tc>
            <w:tc>
              <w:tcPr>
                <w:tcW w:w="6295"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77777777" w:rsidR="00EA0EC0" w:rsidRPr="00DB67D1" w:rsidRDefault="00EA0EC0" w:rsidP="00D20FA4">
                <w:pPr>
                  <w:jc w:val="both"/>
                </w:pPr>
                <w:r w:rsidRPr="00DB67D1">
                  <w:t>Added the straw poll results of the PHY ad-hoc call on November 16, 2020, and the joint call on November 18, 2020.  Updated the text in sections 2.2.1, 2.6.2, 2.12, 3.4, and 12.3 according to the passed straw poll.</w:t>
                </w:r>
              </w:p>
            </w:tc>
          </w:tr>
          <w:tr w:rsidR="00B40A81" w:rsidRPr="00AB2D63" w14:paraId="2C881B79" w14:textId="77777777" w:rsidTr="00D20FA4">
            <w:tc>
              <w:tcPr>
                <w:tcW w:w="1075" w:type="dxa"/>
              </w:tcPr>
              <w:p w14:paraId="3788D785" w14:textId="77777777" w:rsidR="00B40A81" w:rsidRPr="00D7795E" w:rsidRDefault="00B40A81" w:rsidP="00D20FA4">
                <w:r w:rsidRPr="00D7795E">
                  <w:t>9</w:t>
                </w:r>
                <w:r>
                  <w:t>7</w:t>
                </w:r>
              </w:p>
            </w:tc>
            <w:tc>
              <w:tcPr>
                <w:tcW w:w="1980" w:type="dxa"/>
              </w:tcPr>
              <w:p w14:paraId="17C0EB40" w14:textId="77777777" w:rsidR="00B40A81" w:rsidRPr="00D7795E" w:rsidRDefault="00B40A81" w:rsidP="00D20FA4">
                <w:r>
                  <w:t>November 28, 2020</w:t>
                </w:r>
              </w:p>
            </w:tc>
            <w:tc>
              <w:tcPr>
                <w:tcW w:w="6295"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97D2C" w:rsidRPr="00AB2D63" w14:paraId="425D78A3" w14:textId="77777777" w:rsidTr="00DF3B04">
            <w:tc>
              <w:tcPr>
                <w:tcW w:w="1075" w:type="dxa"/>
              </w:tcPr>
              <w:p w14:paraId="21817FF3" w14:textId="67BF8545" w:rsidR="00F97D2C" w:rsidRPr="00D7795E" w:rsidRDefault="00F97D2C" w:rsidP="006C36EC">
                <w:r w:rsidRPr="00D7795E">
                  <w:t>9</w:t>
                </w:r>
                <w:r w:rsidR="00B40A81">
                  <w:t>8</w:t>
                </w:r>
              </w:p>
            </w:tc>
            <w:tc>
              <w:tcPr>
                <w:tcW w:w="1980" w:type="dxa"/>
              </w:tcPr>
              <w:p w14:paraId="00164EFE" w14:textId="5339D96C" w:rsidR="00F97D2C" w:rsidRPr="00D7795E" w:rsidRDefault="00220A21" w:rsidP="00220A21">
                <w:r>
                  <w:t>December 2</w:t>
                </w:r>
                <w:r w:rsidR="00B40A81">
                  <w:t>, 202</w:t>
                </w:r>
                <w:r>
                  <w:t>0</w:t>
                </w:r>
              </w:p>
            </w:tc>
            <w:tc>
              <w:tcPr>
                <w:tcW w:w="6295" w:type="dxa"/>
              </w:tcPr>
              <w:p w14:paraId="6CD8166E" w14:textId="77777777" w:rsidR="00321867" w:rsidRDefault="009D55E3" w:rsidP="009D55E3">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rsidR="001C6212">
                  <w:t xml:space="preserve">.  Updated the text in sections </w:t>
                </w:r>
                <w:r w:rsidR="003E650A">
                  <w:t xml:space="preserve">2.3, </w:t>
                </w:r>
                <w:r w:rsidR="00E33568">
                  <w:t xml:space="preserve">6.6.3, </w:t>
                </w:r>
                <w:r w:rsidR="00032AF4">
                  <w:t xml:space="preserve">6.8.3, </w:t>
                </w:r>
                <w:r w:rsidR="00A83158">
                  <w:t xml:space="preserve">and </w:t>
                </w:r>
                <w:r w:rsidR="001C6212">
                  <w:t>12.5</w:t>
                </w:r>
                <w:r w:rsidRPr="00DB67D1">
                  <w:t xml:space="preserve"> according to the passed straw poll.</w:t>
                </w:r>
              </w:p>
              <w:p w14:paraId="72E12536" w14:textId="289EB910" w:rsidR="00A15C2B" w:rsidRPr="00D7795E" w:rsidRDefault="00A15C2B" w:rsidP="009D55E3">
                <w:pPr>
                  <w:jc w:val="both"/>
                </w:pPr>
                <w:r>
                  <w:t>Change the highlight of #SP311 to #SP333 from yellow to green.</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6A112958" w14:textId="77777777" w:rsidR="002745B9"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7795286" w:history="1">
            <w:r w:rsidR="002745B9" w:rsidRPr="002B27BF">
              <w:rPr>
                <w:rStyle w:val="Hyperlink"/>
                <w:noProof/>
              </w:rPr>
              <w:t>Revision history</w:t>
            </w:r>
            <w:r w:rsidR="002745B9">
              <w:rPr>
                <w:noProof/>
                <w:webHidden/>
              </w:rPr>
              <w:tab/>
            </w:r>
            <w:r w:rsidR="002745B9">
              <w:rPr>
                <w:noProof/>
                <w:webHidden/>
              </w:rPr>
              <w:fldChar w:fldCharType="begin"/>
            </w:r>
            <w:r w:rsidR="002745B9">
              <w:rPr>
                <w:noProof/>
                <w:webHidden/>
              </w:rPr>
              <w:instrText xml:space="preserve"> PAGEREF _Toc57795286 \h </w:instrText>
            </w:r>
            <w:r w:rsidR="002745B9">
              <w:rPr>
                <w:noProof/>
                <w:webHidden/>
              </w:rPr>
            </w:r>
            <w:r w:rsidR="002745B9">
              <w:rPr>
                <w:noProof/>
                <w:webHidden/>
              </w:rPr>
              <w:fldChar w:fldCharType="separate"/>
            </w:r>
            <w:r w:rsidR="002745B9">
              <w:rPr>
                <w:noProof/>
                <w:webHidden/>
              </w:rPr>
              <w:t>2</w:t>
            </w:r>
            <w:r w:rsidR="002745B9">
              <w:rPr>
                <w:noProof/>
                <w:webHidden/>
              </w:rPr>
              <w:fldChar w:fldCharType="end"/>
            </w:r>
          </w:hyperlink>
        </w:p>
        <w:p w14:paraId="2F6BF28E"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287" w:history="1">
            <w:r w:rsidRPr="002B27BF">
              <w:rPr>
                <w:rStyle w:val="Hyperlink"/>
                <w:noProof/>
              </w:rPr>
              <w:t>1.</w:t>
            </w:r>
            <w:r>
              <w:rPr>
                <w:rFonts w:asciiTheme="minorHAnsi" w:eastAsiaTheme="minorEastAsia" w:hAnsiTheme="minorHAnsi" w:cstheme="minorBidi"/>
                <w:noProof/>
                <w:szCs w:val="22"/>
                <w:lang w:val="en-US" w:eastAsia="zh-CN"/>
              </w:rPr>
              <w:tab/>
            </w:r>
            <w:r w:rsidRPr="002B27BF">
              <w:rPr>
                <w:rStyle w:val="Hyperlink"/>
                <w:noProof/>
              </w:rPr>
              <w:t>Abbreviations and acronyms</w:t>
            </w:r>
            <w:r>
              <w:rPr>
                <w:noProof/>
                <w:webHidden/>
              </w:rPr>
              <w:tab/>
            </w:r>
            <w:r>
              <w:rPr>
                <w:noProof/>
                <w:webHidden/>
              </w:rPr>
              <w:fldChar w:fldCharType="begin"/>
            </w:r>
            <w:r>
              <w:rPr>
                <w:noProof/>
                <w:webHidden/>
              </w:rPr>
              <w:instrText xml:space="preserve"> PAGEREF _Toc57795287 \h </w:instrText>
            </w:r>
            <w:r>
              <w:rPr>
                <w:noProof/>
                <w:webHidden/>
              </w:rPr>
            </w:r>
            <w:r>
              <w:rPr>
                <w:noProof/>
                <w:webHidden/>
              </w:rPr>
              <w:fldChar w:fldCharType="separate"/>
            </w:r>
            <w:r>
              <w:rPr>
                <w:noProof/>
                <w:webHidden/>
              </w:rPr>
              <w:t>17</w:t>
            </w:r>
            <w:r>
              <w:rPr>
                <w:noProof/>
                <w:webHidden/>
              </w:rPr>
              <w:fldChar w:fldCharType="end"/>
            </w:r>
          </w:hyperlink>
        </w:p>
        <w:p w14:paraId="5B450667"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288" w:history="1">
            <w:r w:rsidRPr="002B27BF">
              <w:rPr>
                <w:rStyle w:val="Hyperlink"/>
                <w:noProof/>
              </w:rPr>
              <w:t>2.</w:t>
            </w:r>
            <w:r>
              <w:rPr>
                <w:rFonts w:asciiTheme="minorHAnsi" w:eastAsiaTheme="minorEastAsia" w:hAnsiTheme="minorHAnsi" w:cstheme="minorBidi"/>
                <w:noProof/>
                <w:szCs w:val="22"/>
                <w:lang w:val="en-US" w:eastAsia="zh-CN"/>
              </w:rPr>
              <w:tab/>
            </w:r>
            <w:r w:rsidRPr="002B27BF">
              <w:rPr>
                <w:rStyle w:val="Hyperlink"/>
                <w:noProof/>
              </w:rPr>
              <w:t>EHT PHY</w:t>
            </w:r>
            <w:r>
              <w:rPr>
                <w:noProof/>
                <w:webHidden/>
              </w:rPr>
              <w:tab/>
            </w:r>
            <w:r>
              <w:rPr>
                <w:noProof/>
                <w:webHidden/>
              </w:rPr>
              <w:fldChar w:fldCharType="begin"/>
            </w:r>
            <w:r>
              <w:rPr>
                <w:noProof/>
                <w:webHidden/>
              </w:rPr>
              <w:instrText xml:space="preserve"> PAGEREF _Toc57795288 \h </w:instrText>
            </w:r>
            <w:r>
              <w:rPr>
                <w:noProof/>
                <w:webHidden/>
              </w:rPr>
            </w:r>
            <w:r>
              <w:rPr>
                <w:noProof/>
                <w:webHidden/>
              </w:rPr>
              <w:fldChar w:fldCharType="separate"/>
            </w:r>
            <w:r>
              <w:rPr>
                <w:noProof/>
                <w:webHidden/>
              </w:rPr>
              <w:t>18</w:t>
            </w:r>
            <w:r>
              <w:rPr>
                <w:noProof/>
                <w:webHidden/>
              </w:rPr>
              <w:fldChar w:fldCharType="end"/>
            </w:r>
          </w:hyperlink>
        </w:p>
        <w:p w14:paraId="02138EF0"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291" w:history="1">
            <w:r w:rsidRPr="002B27BF">
              <w:rPr>
                <w:rStyle w:val="Hyperlink"/>
                <w:noProof/>
              </w:rPr>
              <w:t>2.1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_Toc57795291 \h </w:instrText>
            </w:r>
            <w:r>
              <w:rPr>
                <w:noProof/>
                <w:webHidden/>
              </w:rPr>
            </w:r>
            <w:r>
              <w:rPr>
                <w:noProof/>
                <w:webHidden/>
              </w:rPr>
              <w:fldChar w:fldCharType="separate"/>
            </w:r>
            <w:r>
              <w:rPr>
                <w:noProof/>
                <w:webHidden/>
              </w:rPr>
              <w:t>18</w:t>
            </w:r>
            <w:r>
              <w:rPr>
                <w:noProof/>
                <w:webHidden/>
              </w:rPr>
              <w:fldChar w:fldCharType="end"/>
            </w:r>
          </w:hyperlink>
        </w:p>
        <w:p w14:paraId="435F47C8"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292" w:history="1">
            <w:r w:rsidRPr="002B27BF">
              <w:rPr>
                <w:rStyle w:val="Hyperlink"/>
                <w:noProof/>
              </w:rPr>
              <w:t>2.2</w:t>
            </w:r>
            <w:r>
              <w:rPr>
                <w:rFonts w:asciiTheme="minorHAnsi" w:eastAsiaTheme="minorEastAsia" w:hAnsiTheme="minorHAnsi" w:cstheme="minorBidi"/>
                <w:noProof/>
                <w:szCs w:val="22"/>
                <w:lang w:val="en-US" w:eastAsia="zh-CN"/>
              </w:rPr>
              <w:tab/>
            </w:r>
            <w:r w:rsidRPr="002B27BF">
              <w:rPr>
                <w:rStyle w:val="Hyperlink"/>
                <w:noProof/>
              </w:rPr>
              <w:t>Subcarriers and resource allocation</w:t>
            </w:r>
            <w:r>
              <w:rPr>
                <w:noProof/>
                <w:webHidden/>
              </w:rPr>
              <w:tab/>
            </w:r>
            <w:r>
              <w:rPr>
                <w:noProof/>
                <w:webHidden/>
              </w:rPr>
              <w:fldChar w:fldCharType="begin"/>
            </w:r>
            <w:r>
              <w:rPr>
                <w:noProof/>
                <w:webHidden/>
              </w:rPr>
              <w:instrText xml:space="preserve"> PAGEREF _Toc57795292 \h </w:instrText>
            </w:r>
            <w:r>
              <w:rPr>
                <w:noProof/>
                <w:webHidden/>
              </w:rPr>
            </w:r>
            <w:r>
              <w:rPr>
                <w:noProof/>
                <w:webHidden/>
              </w:rPr>
              <w:fldChar w:fldCharType="separate"/>
            </w:r>
            <w:r>
              <w:rPr>
                <w:noProof/>
                <w:webHidden/>
              </w:rPr>
              <w:t>18</w:t>
            </w:r>
            <w:r>
              <w:rPr>
                <w:noProof/>
                <w:webHidden/>
              </w:rPr>
              <w:fldChar w:fldCharType="end"/>
            </w:r>
          </w:hyperlink>
        </w:p>
        <w:p w14:paraId="39519F26"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293" w:history="1">
            <w:r w:rsidRPr="002B27BF">
              <w:rPr>
                <w:rStyle w:val="Hyperlink"/>
                <w:noProof/>
              </w:rPr>
              <w:t>2.2.1</w:t>
            </w:r>
            <w:r>
              <w:rPr>
                <w:rFonts w:asciiTheme="minorHAnsi" w:eastAsiaTheme="minorEastAsia" w:hAnsiTheme="minorHAnsi" w:cstheme="minorBidi"/>
                <w:noProof/>
                <w:szCs w:val="22"/>
                <w:lang w:val="en-US" w:eastAsia="zh-CN"/>
              </w:rPr>
              <w:tab/>
            </w:r>
            <w:r w:rsidRPr="002B27BF">
              <w:rPr>
                <w:rStyle w:val="Hyperlink"/>
                <w:noProof/>
              </w:rPr>
              <w:t>Wideband and noncontiguous spectrum utilization</w:t>
            </w:r>
            <w:r>
              <w:rPr>
                <w:noProof/>
                <w:webHidden/>
              </w:rPr>
              <w:tab/>
            </w:r>
            <w:r>
              <w:rPr>
                <w:noProof/>
                <w:webHidden/>
              </w:rPr>
              <w:fldChar w:fldCharType="begin"/>
            </w:r>
            <w:r>
              <w:rPr>
                <w:noProof/>
                <w:webHidden/>
              </w:rPr>
              <w:instrText xml:space="preserve"> PAGEREF _Toc57795293 \h </w:instrText>
            </w:r>
            <w:r>
              <w:rPr>
                <w:noProof/>
                <w:webHidden/>
              </w:rPr>
            </w:r>
            <w:r>
              <w:rPr>
                <w:noProof/>
                <w:webHidden/>
              </w:rPr>
              <w:fldChar w:fldCharType="separate"/>
            </w:r>
            <w:r>
              <w:rPr>
                <w:noProof/>
                <w:webHidden/>
              </w:rPr>
              <w:t>18</w:t>
            </w:r>
            <w:r>
              <w:rPr>
                <w:noProof/>
                <w:webHidden/>
              </w:rPr>
              <w:fldChar w:fldCharType="end"/>
            </w:r>
          </w:hyperlink>
        </w:p>
        <w:p w14:paraId="0B5336F8"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294" w:history="1">
            <w:r w:rsidRPr="002B27BF">
              <w:rPr>
                <w:rStyle w:val="Hyperlink"/>
                <w:noProof/>
              </w:rPr>
              <w:t>2.2.2</w:t>
            </w:r>
            <w:r>
              <w:rPr>
                <w:rFonts w:asciiTheme="minorHAnsi" w:eastAsiaTheme="minorEastAsia" w:hAnsiTheme="minorHAnsi" w:cstheme="minorBidi"/>
                <w:noProof/>
                <w:szCs w:val="22"/>
                <w:lang w:val="en-US" w:eastAsia="zh-CN"/>
              </w:rPr>
              <w:tab/>
            </w:r>
            <w:r w:rsidRPr="002B27BF">
              <w:rPr>
                <w:rStyle w:val="Hyperlink"/>
                <w:noProof/>
              </w:rPr>
              <w:t>Support for large bandwidth</w:t>
            </w:r>
            <w:r>
              <w:rPr>
                <w:noProof/>
                <w:webHidden/>
              </w:rPr>
              <w:tab/>
            </w:r>
            <w:r>
              <w:rPr>
                <w:noProof/>
                <w:webHidden/>
              </w:rPr>
              <w:fldChar w:fldCharType="begin"/>
            </w:r>
            <w:r>
              <w:rPr>
                <w:noProof/>
                <w:webHidden/>
              </w:rPr>
              <w:instrText xml:space="preserve"> PAGEREF _Toc57795294 \h </w:instrText>
            </w:r>
            <w:r>
              <w:rPr>
                <w:noProof/>
                <w:webHidden/>
              </w:rPr>
            </w:r>
            <w:r>
              <w:rPr>
                <w:noProof/>
                <w:webHidden/>
              </w:rPr>
              <w:fldChar w:fldCharType="separate"/>
            </w:r>
            <w:r>
              <w:rPr>
                <w:noProof/>
                <w:webHidden/>
              </w:rPr>
              <w:t>23</w:t>
            </w:r>
            <w:r>
              <w:rPr>
                <w:noProof/>
                <w:webHidden/>
              </w:rPr>
              <w:fldChar w:fldCharType="end"/>
            </w:r>
          </w:hyperlink>
        </w:p>
        <w:p w14:paraId="12708A7C"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295" w:history="1">
            <w:r w:rsidRPr="002B27BF">
              <w:rPr>
                <w:rStyle w:val="Hyperlink"/>
                <w:noProof/>
              </w:rPr>
              <w:t>2.2.3</w:t>
            </w:r>
            <w:r>
              <w:rPr>
                <w:rFonts w:asciiTheme="minorHAnsi" w:eastAsiaTheme="minorEastAsia" w:hAnsiTheme="minorHAnsi" w:cstheme="minorBidi"/>
                <w:noProof/>
                <w:szCs w:val="22"/>
                <w:lang w:val="en-US" w:eastAsia="zh-CN"/>
              </w:rPr>
              <w:tab/>
            </w:r>
            <w:r w:rsidRPr="002B27BF">
              <w:rPr>
                <w:rStyle w:val="Hyperlink"/>
                <w:noProof/>
              </w:rPr>
              <w:t>Single RU</w:t>
            </w:r>
            <w:r>
              <w:rPr>
                <w:noProof/>
                <w:webHidden/>
              </w:rPr>
              <w:tab/>
            </w:r>
            <w:r>
              <w:rPr>
                <w:noProof/>
                <w:webHidden/>
              </w:rPr>
              <w:fldChar w:fldCharType="begin"/>
            </w:r>
            <w:r>
              <w:rPr>
                <w:noProof/>
                <w:webHidden/>
              </w:rPr>
              <w:instrText xml:space="preserve"> PAGEREF _Toc57795295 \h </w:instrText>
            </w:r>
            <w:r>
              <w:rPr>
                <w:noProof/>
                <w:webHidden/>
              </w:rPr>
            </w:r>
            <w:r>
              <w:rPr>
                <w:noProof/>
                <w:webHidden/>
              </w:rPr>
              <w:fldChar w:fldCharType="separate"/>
            </w:r>
            <w:r>
              <w:rPr>
                <w:noProof/>
                <w:webHidden/>
              </w:rPr>
              <w:t>23</w:t>
            </w:r>
            <w:r>
              <w:rPr>
                <w:noProof/>
                <w:webHidden/>
              </w:rPr>
              <w:fldChar w:fldCharType="end"/>
            </w:r>
          </w:hyperlink>
        </w:p>
        <w:p w14:paraId="027D67FB"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296" w:history="1">
            <w:r w:rsidRPr="002B27BF">
              <w:rPr>
                <w:rStyle w:val="Hyperlink"/>
                <w:noProof/>
              </w:rPr>
              <w:t>2.2.4</w:t>
            </w:r>
            <w:r>
              <w:rPr>
                <w:rFonts w:asciiTheme="minorHAnsi" w:eastAsiaTheme="minorEastAsia" w:hAnsiTheme="minorHAnsi" w:cstheme="minorBidi"/>
                <w:noProof/>
                <w:szCs w:val="22"/>
                <w:lang w:val="en-US" w:eastAsia="zh-CN"/>
              </w:rPr>
              <w:tab/>
            </w:r>
            <w:r w:rsidRPr="002B27BF">
              <w:rPr>
                <w:rStyle w:val="Hyperlink"/>
                <w:noProof/>
              </w:rPr>
              <w:t>Multiple RU</w:t>
            </w:r>
            <w:r>
              <w:rPr>
                <w:noProof/>
                <w:webHidden/>
              </w:rPr>
              <w:tab/>
            </w:r>
            <w:r>
              <w:rPr>
                <w:noProof/>
                <w:webHidden/>
              </w:rPr>
              <w:fldChar w:fldCharType="begin"/>
            </w:r>
            <w:r>
              <w:rPr>
                <w:noProof/>
                <w:webHidden/>
              </w:rPr>
              <w:instrText xml:space="preserve"> PAGEREF _Toc57795296 \h </w:instrText>
            </w:r>
            <w:r>
              <w:rPr>
                <w:noProof/>
                <w:webHidden/>
              </w:rPr>
            </w:r>
            <w:r>
              <w:rPr>
                <w:noProof/>
                <w:webHidden/>
              </w:rPr>
              <w:fldChar w:fldCharType="separate"/>
            </w:r>
            <w:r>
              <w:rPr>
                <w:noProof/>
                <w:webHidden/>
              </w:rPr>
              <w:t>23</w:t>
            </w:r>
            <w:r>
              <w:rPr>
                <w:noProof/>
                <w:webHidden/>
              </w:rPr>
              <w:fldChar w:fldCharType="end"/>
            </w:r>
          </w:hyperlink>
        </w:p>
        <w:p w14:paraId="200AACC0"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297" w:history="1">
            <w:r w:rsidRPr="002B27BF">
              <w:rPr>
                <w:rStyle w:val="Hyperlink"/>
                <w:noProof/>
              </w:rPr>
              <w:t>2.2.5</w:t>
            </w:r>
            <w:r>
              <w:rPr>
                <w:rFonts w:asciiTheme="minorHAnsi" w:eastAsiaTheme="minorEastAsia" w:hAnsiTheme="minorHAnsi" w:cstheme="minorBidi"/>
                <w:noProof/>
                <w:szCs w:val="22"/>
                <w:lang w:val="en-US" w:eastAsia="zh-CN"/>
              </w:rPr>
              <w:tab/>
            </w:r>
            <w:r w:rsidRPr="002B27BF">
              <w:rPr>
                <w:rStyle w:val="Hyperlink"/>
                <w:noProof/>
              </w:rPr>
              <w:t>RU/MRU restrictions for 20 MHz</w:t>
            </w:r>
            <w:r>
              <w:rPr>
                <w:noProof/>
                <w:webHidden/>
              </w:rPr>
              <w:tab/>
            </w:r>
            <w:r>
              <w:rPr>
                <w:noProof/>
                <w:webHidden/>
              </w:rPr>
              <w:fldChar w:fldCharType="begin"/>
            </w:r>
            <w:r>
              <w:rPr>
                <w:noProof/>
                <w:webHidden/>
              </w:rPr>
              <w:instrText xml:space="preserve"> PAGEREF _Toc57795297 \h </w:instrText>
            </w:r>
            <w:r>
              <w:rPr>
                <w:noProof/>
                <w:webHidden/>
              </w:rPr>
            </w:r>
            <w:r>
              <w:rPr>
                <w:noProof/>
                <w:webHidden/>
              </w:rPr>
              <w:fldChar w:fldCharType="separate"/>
            </w:r>
            <w:r>
              <w:rPr>
                <w:noProof/>
                <w:webHidden/>
              </w:rPr>
              <w:t>37</w:t>
            </w:r>
            <w:r>
              <w:rPr>
                <w:noProof/>
                <w:webHidden/>
              </w:rPr>
              <w:fldChar w:fldCharType="end"/>
            </w:r>
          </w:hyperlink>
        </w:p>
        <w:p w14:paraId="54920DCE"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298" w:history="1">
            <w:r w:rsidRPr="002B27BF">
              <w:rPr>
                <w:rStyle w:val="Hyperlink"/>
                <w:noProof/>
              </w:rPr>
              <w:t>2.3</w:t>
            </w:r>
            <w:r>
              <w:rPr>
                <w:rFonts w:asciiTheme="minorHAnsi" w:eastAsiaTheme="minorEastAsia" w:hAnsiTheme="minorHAnsi" w:cstheme="minorBidi"/>
                <w:noProof/>
                <w:szCs w:val="22"/>
                <w:lang w:val="en-US" w:eastAsia="zh-CN"/>
              </w:rPr>
              <w:tab/>
            </w:r>
            <w:r w:rsidRPr="002B27BF">
              <w:rPr>
                <w:rStyle w:val="Hyperlink"/>
                <w:noProof/>
              </w:rPr>
              <w:t>MU-MIMO</w:t>
            </w:r>
            <w:r>
              <w:rPr>
                <w:noProof/>
                <w:webHidden/>
              </w:rPr>
              <w:tab/>
            </w:r>
            <w:r>
              <w:rPr>
                <w:noProof/>
                <w:webHidden/>
              </w:rPr>
              <w:fldChar w:fldCharType="begin"/>
            </w:r>
            <w:r>
              <w:rPr>
                <w:noProof/>
                <w:webHidden/>
              </w:rPr>
              <w:instrText xml:space="preserve"> PAGEREF _Toc57795298 \h </w:instrText>
            </w:r>
            <w:r>
              <w:rPr>
                <w:noProof/>
                <w:webHidden/>
              </w:rPr>
            </w:r>
            <w:r>
              <w:rPr>
                <w:noProof/>
                <w:webHidden/>
              </w:rPr>
              <w:fldChar w:fldCharType="separate"/>
            </w:r>
            <w:r>
              <w:rPr>
                <w:noProof/>
                <w:webHidden/>
              </w:rPr>
              <w:t>38</w:t>
            </w:r>
            <w:r>
              <w:rPr>
                <w:noProof/>
                <w:webHidden/>
              </w:rPr>
              <w:fldChar w:fldCharType="end"/>
            </w:r>
          </w:hyperlink>
        </w:p>
        <w:p w14:paraId="02287055"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299" w:history="1">
            <w:r w:rsidRPr="002B27BF">
              <w:rPr>
                <w:rStyle w:val="Hyperlink"/>
                <w:noProof/>
              </w:rPr>
              <w:t>2.4</w:t>
            </w:r>
            <w:r>
              <w:rPr>
                <w:rFonts w:asciiTheme="minorHAnsi" w:eastAsiaTheme="minorEastAsia" w:hAnsiTheme="minorHAnsi" w:cstheme="minorBidi"/>
                <w:noProof/>
                <w:szCs w:val="22"/>
                <w:lang w:val="en-US" w:eastAsia="zh-CN"/>
              </w:rPr>
              <w:tab/>
            </w:r>
            <w:r w:rsidRPr="002B27BF">
              <w:rPr>
                <w:rStyle w:val="Hyperlink"/>
                <w:noProof/>
              </w:rPr>
              <w:t>EHT PPDU formats</w:t>
            </w:r>
            <w:r>
              <w:rPr>
                <w:noProof/>
                <w:webHidden/>
              </w:rPr>
              <w:tab/>
            </w:r>
            <w:r>
              <w:rPr>
                <w:noProof/>
                <w:webHidden/>
              </w:rPr>
              <w:fldChar w:fldCharType="begin"/>
            </w:r>
            <w:r>
              <w:rPr>
                <w:noProof/>
                <w:webHidden/>
              </w:rPr>
              <w:instrText xml:space="preserve"> PAGEREF _Toc57795299 \h </w:instrText>
            </w:r>
            <w:r>
              <w:rPr>
                <w:noProof/>
                <w:webHidden/>
              </w:rPr>
            </w:r>
            <w:r>
              <w:rPr>
                <w:noProof/>
                <w:webHidden/>
              </w:rPr>
              <w:fldChar w:fldCharType="separate"/>
            </w:r>
            <w:r>
              <w:rPr>
                <w:noProof/>
                <w:webHidden/>
              </w:rPr>
              <w:t>39</w:t>
            </w:r>
            <w:r>
              <w:rPr>
                <w:noProof/>
                <w:webHidden/>
              </w:rPr>
              <w:fldChar w:fldCharType="end"/>
            </w:r>
          </w:hyperlink>
        </w:p>
        <w:p w14:paraId="646A0DD8"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00" w:history="1">
            <w:r w:rsidRPr="002B27BF">
              <w:rPr>
                <w:rStyle w:val="Hyperlink"/>
                <w:noProof/>
              </w:rPr>
              <w:t>2.5</w:t>
            </w:r>
            <w:r>
              <w:rPr>
                <w:rFonts w:asciiTheme="minorHAnsi" w:eastAsiaTheme="minorEastAsia" w:hAnsiTheme="minorHAnsi" w:cstheme="minorBidi"/>
                <w:noProof/>
                <w:szCs w:val="22"/>
                <w:lang w:val="en-US" w:eastAsia="zh-CN"/>
              </w:rPr>
              <w:tab/>
            </w:r>
            <w:r w:rsidRPr="002B27BF">
              <w:rPr>
                <w:rStyle w:val="Hyperlink"/>
                <w:noProof/>
              </w:rPr>
              <w:t>EHT modulation and coding schemes (EHT-MCSs)</w:t>
            </w:r>
            <w:r>
              <w:rPr>
                <w:noProof/>
                <w:webHidden/>
              </w:rPr>
              <w:tab/>
            </w:r>
            <w:r>
              <w:rPr>
                <w:noProof/>
                <w:webHidden/>
              </w:rPr>
              <w:fldChar w:fldCharType="begin"/>
            </w:r>
            <w:r>
              <w:rPr>
                <w:noProof/>
                <w:webHidden/>
              </w:rPr>
              <w:instrText xml:space="preserve"> PAGEREF _Toc57795300 \h </w:instrText>
            </w:r>
            <w:r>
              <w:rPr>
                <w:noProof/>
                <w:webHidden/>
              </w:rPr>
            </w:r>
            <w:r>
              <w:rPr>
                <w:noProof/>
                <w:webHidden/>
              </w:rPr>
              <w:fldChar w:fldCharType="separate"/>
            </w:r>
            <w:r>
              <w:rPr>
                <w:noProof/>
                <w:webHidden/>
              </w:rPr>
              <w:t>41</w:t>
            </w:r>
            <w:r>
              <w:rPr>
                <w:noProof/>
                <w:webHidden/>
              </w:rPr>
              <w:fldChar w:fldCharType="end"/>
            </w:r>
          </w:hyperlink>
        </w:p>
        <w:p w14:paraId="53A214AD"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01" w:history="1">
            <w:r w:rsidRPr="002B27BF">
              <w:rPr>
                <w:rStyle w:val="Hyperlink"/>
                <w:noProof/>
              </w:rPr>
              <w:t>2.5.1</w:t>
            </w:r>
            <w:r>
              <w:rPr>
                <w:rFonts w:asciiTheme="minorHAnsi" w:eastAsiaTheme="minorEastAsia" w:hAnsiTheme="minorHAnsi" w:cstheme="minorBidi"/>
                <w:noProof/>
                <w:szCs w:val="22"/>
                <w:lang w:val="en-US" w:eastAsia="zh-CN"/>
              </w:rPr>
              <w:tab/>
            </w:r>
            <w:r w:rsidRPr="002B27BF">
              <w:rPr>
                <w:rStyle w:val="Hyperlink"/>
                <w:noProof/>
              </w:rPr>
              <w:t>OFDM modulation</w:t>
            </w:r>
            <w:r>
              <w:rPr>
                <w:noProof/>
                <w:webHidden/>
              </w:rPr>
              <w:tab/>
            </w:r>
            <w:r>
              <w:rPr>
                <w:noProof/>
                <w:webHidden/>
              </w:rPr>
              <w:fldChar w:fldCharType="begin"/>
            </w:r>
            <w:r>
              <w:rPr>
                <w:noProof/>
                <w:webHidden/>
              </w:rPr>
              <w:instrText xml:space="preserve"> PAGEREF _Toc57795301 \h </w:instrText>
            </w:r>
            <w:r>
              <w:rPr>
                <w:noProof/>
                <w:webHidden/>
              </w:rPr>
            </w:r>
            <w:r>
              <w:rPr>
                <w:noProof/>
                <w:webHidden/>
              </w:rPr>
              <w:fldChar w:fldCharType="separate"/>
            </w:r>
            <w:r>
              <w:rPr>
                <w:noProof/>
                <w:webHidden/>
              </w:rPr>
              <w:t>41</w:t>
            </w:r>
            <w:r>
              <w:rPr>
                <w:noProof/>
                <w:webHidden/>
              </w:rPr>
              <w:fldChar w:fldCharType="end"/>
            </w:r>
          </w:hyperlink>
        </w:p>
        <w:p w14:paraId="0C000F56"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02" w:history="1">
            <w:r w:rsidRPr="002B27BF">
              <w:rPr>
                <w:rStyle w:val="Hyperlink"/>
                <w:noProof/>
              </w:rPr>
              <w:t>2.5.2</w:t>
            </w:r>
            <w:r>
              <w:rPr>
                <w:rFonts w:asciiTheme="minorHAnsi" w:eastAsiaTheme="minorEastAsia" w:hAnsiTheme="minorHAnsi" w:cstheme="minorBidi"/>
                <w:noProof/>
                <w:szCs w:val="22"/>
                <w:lang w:val="en-US" w:eastAsia="zh-CN"/>
              </w:rPr>
              <w:tab/>
            </w:r>
            <w:r w:rsidRPr="002B27BF">
              <w:rPr>
                <w:rStyle w:val="Hyperlink"/>
                <w:noProof/>
              </w:rPr>
              <w:t>DCM</w:t>
            </w:r>
            <w:r>
              <w:rPr>
                <w:noProof/>
                <w:webHidden/>
              </w:rPr>
              <w:tab/>
            </w:r>
            <w:r>
              <w:rPr>
                <w:noProof/>
                <w:webHidden/>
              </w:rPr>
              <w:fldChar w:fldCharType="begin"/>
            </w:r>
            <w:r>
              <w:rPr>
                <w:noProof/>
                <w:webHidden/>
              </w:rPr>
              <w:instrText xml:space="preserve"> PAGEREF _Toc57795302 \h </w:instrText>
            </w:r>
            <w:r>
              <w:rPr>
                <w:noProof/>
                <w:webHidden/>
              </w:rPr>
            </w:r>
            <w:r>
              <w:rPr>
                <w:noProof/>
                <w:webHidden/>
              </w:rPr>
              <w:fldChar w:fldCharType="separate"/>
            </w:r>
            <w:r>
              <w:rPr>
                <w:noProof/>
                <w:webHidden/>
              </w:rPr>
              <w:t>43</w:t>
            </w:r>
            <w:r>
              <w:rPr>
                <w:noProof/>
                <w:webHidden/>
              </w:rPr>
              <w:fldChar w:fldCharType="end"/>
            </w:r>
          </w:hyperlink>
        </w:p>
        <w:p w14:paraId="79590B97"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03" w:history="1">
            <w:r w:rsidRPr="002B27BF">
              <w:rPr>
                <w:rStyle w:val="Hyperlink"/>
                <w:noProof/>
              </w:rPr>
              <w:t>2.6</w:t>
            </w:r>
            <w:r>
              <w:rPr>
                <w:rFonts w:asciiTheme="minorHAnsi" w:eastAsiaTheme="minorEastAsia" w:hAnsiTheme="minorHAnsi" w:cstheme="minorBidi"/>
                <w:noProof/>
                <w:szCs w:val="22"/>
                <w:lang w:val="en-US" w:eastAsia="zh-CN"/>
              </w:rPr>
              <w:tab/>
            </w:r>
            <w:r w:rsidRPr="002B27BF">
              <w:rPr>
                <w:rStyle w:val="Hyperlink"/>
                <w:noProof/>
              </w:rPr>
              <w:t>EHT preambles</w:t>
            </w:r>
            <w:r>
              <w:rPr>
                <w:noProof/>
                <w:webHidden/>
              </w:rPr>
              <w:tab/>
            </w:r>
            <w:r>
              <w:rPr>
                <w:noProof/>
                <w:webHidden/>
              </w:rPr>
              <w:fldChar w:fldCharType="begin"/>
            </w:r>
            <w:r>
              <w:rPr>
                <w:noProof/>
                <w:webHidden/>
              </w:rPr>
              <w:instrText xml:space="preserve"> PAGEREF _Toc57795303 \h </w:instrText>
            </w:r>
            <w:r>
              <w:rPr>
                <w:noProof/>
                <w:webHidden/>
              </w:rPr>
            </w:r>
            <w:r>
              <w:rPr>
                <w:noProof/>
                <w:webHidden/>
              </w:rPr>
              <w:fldChar w:fldCharType="separate"/>
            </w:r>
            <w:r>
              <w:rPr>
                <w:noProof/>
                <w:webHidden/>
              </w:rPr>
              <w:t>45</w:t>
            </w:r>
            <w:r>
              <w:rPr>
                <w:noProof/>
                <w:webHidden/>
              </w:rPr>
              <w:fldChar w:fldCharType="end"/>
            </w:r>
          </w:hyperlink>
        </w:p>
        <w:p w14:paraId="681E8648"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04" w:history="1">
            <w:r w:rsidRPr="002B27BF">
              <w:rPr>
                <w:rStyle w:val="Hyperlink"/>
                <w:noProof/>
              </w:rPr>
              <w:t>2.6.1</w:t>
            </w:r>
            <w:r>
              <w:rPr>
                <w:rFonts w:asciiTheme="minorHAnsi" w:eastAsiaTheme="minorEastAsia" w:hAnsiTheme="minorHAnsi" w:cstheme="minorBidi"/>
                <w:noProof/>
                <w:szCs w:val="22"/>
                <w:lang w:val="en-US" w:eastAsia="zh-CN"/>
              </w:rPr>
              <w:tab/>
            </w:r>
            <w:r w:rsidRPr="002B27BF">
              <w:rPr>
                <w:rStyle w:val="Hyperlink"/>
                <w:noProof/>
              </w:rPr>
              <w:t>L-STF, L-LTF, L-SIG, and RL-SIG</w:t>
            </w:r>
            <w:r>
              <w:rPr>
                <w:noProof/>
                <w:webHidden/>
              </w:rPr>
              <w:tab/>
            </w:r>
            <w:r>
              <w:rPr>
                <w:noProof/>
                <w:webHidden/>
              </w:rPr>
              <w:fldChar w:fldCharType="begin"/>
            </w:r>
            <w:r>
              <w:rPr>
                <w:noProof/>
                <w:webHidden/>
              </w:rPr>
              <w:instrText xml:space="preserve"> PAGEREF _Toc57795304 \h </w:instrText>
            </w:r>
            <w:r>
              <w:rPr>
                <w:noProof/>
                <w:webHidden/>
              </w:rPr>
            </w:r>
            <w:r>
              <w:rPr>
                <w:noProof/>
                <w:webHidden/>
              </w:rPr>
              <w:fldChar w:fldCharType="separate"/>
            </w:r>
            <w:r>
              <w:rPr>
                <w:noProof/>
                <w:webHidden/>
              </w:rPr>
              <w:t>45</w:t>
            </w:r>
            <w:r>
              <w:rPr>
                <w:noProof/>
                <w:webHidden/>
              </w:rPr>
              <w:fldChar w:fldCharType="end"/>
            </w:r>
          </w:hyperlink>
        </w:p>
        <w:p w14:paraId="76125DAE"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05" w:history="1">
            <w:r w:rsidRPr="002B27BF">
              <w:rPr>
                <w:rStyle w:val="Hyperlink"/>
                <w:noProof/>
              </w:rPr>
              <w:t>2.6.2</w:t>
            </w:r>
            <w:r>
              <w:rPr>
                <w:rFonts w:asciiTheme="minorHAnsi" w:eastAsiaTheme="minorEastAsia" w:hAnsiTheme="minorHAnsi" w:cstheme="minorBidi"/>
                <w:noProof/>
                <w:szCs w:val="22"/>
                <w:lang w:val="en-US" w:eastAsia="zh-CN"/>
              </w:rPr>
              <w:tab/>
            </w:r>
            <w:r w:rsidRPr="002B27BF">
              <w:rPr>
                <w:rStyle w:val="Hyperlink"/>
                <w:noProof/>
              </w:rPr>
              <w:t>U-SIG</w:t>
            </w:r>
            <w:r>
              <w:rPr>
                <w:noProof/>
                <w:webHidden/>
              </w:rPr>
              <w:tab/>
            </w:r>
            <w:r>
              <w:rPr>
                <w:noProof/>
                <w:webHidden/>
              </w:rPr>
              <w:fldChar w:fldCharType="begin"/>
            </w:r>
            <w:r>
              <w:rPr>
                <w:noProof/>
                <w:webHidden/>
              </w:rPr>
              <w:instrText xml:space="preserve"> PAGEREF _Toc57795305 \h </w:instrText>
            </w:r>
            <w:r>
              <w:rPr>
                <w:noProof/>
                <w:webHidden/>
              </w:rPr>
            </w:r>
            <w:r>
              <w:rPr>
                <w:noProof/>
                <w:webHidden/>
              </w:rPr>
              <w:fldChar w:fldCharType="separate"/>
            </w:r>
            <w:r>
              <w:rPr>
                <w:noProof/>
                <w:webHidden/>
              </w:rPr>
              <w:t>46</w:t>
            </w:r>
            <w:r>
              <w:rPr>
                <w:noProof/>
                <w:webHidden/>
              </w:rPr>
              <w:fldChar w:fldCharType="end"/>
            </w:r>
          </w:hyperlink>
        </w:p>
        <w:p w14:paraId="39A0E122"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06" w:history="1">
            <w:r w:rsidRPr="002B27BF">
              <w:rPr>
                <w:rStyle w:val="Hyperlink"/>
                <w:noProof/>
              </w:rPr>
              <w:t>2.6.3</w:t>
            </w:r>
            <w:r>
              <w:rPr>
                <w:rFonts w:asciiTheme="minorHAnsi" w:eastAsiaTheme="minorEastAsia" w:hAnsiTheme="minorHAnsi" w:cstheme="minorBidi"/>
                <w:noProof/>
                <w:szCs w:val="22"/>
                <w:lang w:val="en-US" w:eastAsia="zh-CN"/>
              </w:rPr>
              <w:tab/>
            </w:r>
            <w:r w:rsidRPr="002B27BF">
              <w:rPr>
                <w:rStyle w:val="Hyperlink"/>
                <w:noProof/>
              </w:rPr>
              <w:t>EHT-SIG</w:t>
            </w:r>
            <w:r>
              <w:rPr>
                <w:noProof/>
                <w:webHidden/>
              </w:rPr>
              <w:tab/>
            </w:r>
            <w:r>
              <w:rPr>
                <w:noProof/>
                <w:webHidden/>
              </w:rPr>
              <w:fldChar w:fldCharType="begin"/>
            </w:r>
            <w:r>
              <w:rPr>
                <w:noProof/>
                <w:webHidden/>
              </w:rPr>
              <w:instrText xml:space="preserve"> PAGEREF _Toc57795306 \h </w:instrText>
            </w:r>
            <w:r>
              <w:rPr>
                <w:noProof/>
                <w:webHidden/>
              </w:rPr>
            </w:r>
            <w:r>
              <w:rPr>
                <w:noProof/>
                <w:webHidden/>
              </w:rPr>
              <w:fldChar w:fldCharType="separate"/>
            </w:r>
            <w:r>
              <w:rPr>
                <w:noProof/>
                <w:webHidden/>
              </w:rPr>
              <w:t>52</w:t>
            </w:r>
            <w:r>
              <w:rPr>
                <w:noProof/>
                <w:webHidden/>
              </w:rPr>
              <w:fldChar w:fldCharType="end"/>
            </w:r>
          </w:hyperlink>
        </w:p>
        <w:p w14:paraId="6BE9B82E"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07" w:history="1">
            <w:r w:rsidRPr="002B27BF">
              <w:rPr>
                <w:rStyle w:val="Hyperlink"/>
                <w:noProof/>
              </w:rPr>
              <w:t>2.6.4</w:t>
            </w:r>
            <w:r>
              <w:rPr>
                <w:rFonts w:asciiTheme="minorHAnsi" w:eastAsiaTheme="minorEastAsia" w:hAnsiTheme="minorHAnsi" w:cstheme="minorBidi"/>
                <w:noProof/>
                <w:szCs w:val="22"/>
                <w:lang w:val="en-US" w:eastAsia="zh-CN"/>
              </w:rPr>
              <w:tab/>
            </w:r>
            <w:r w:rsidRPr="002B27BF">
              <w:rPr>
                <w:rStyle w:val="Hyperlink"/>
                <w:noProof/>
              </w:rPr>
              <w:t>STF</w:t>
            </w:r>
            <w:r>
              <w:rPr>
                <w:noProof/>
                <w:webHidden/>
              </w:rPr>
              <w:tab/>
            </w:r>
            <w:r>
              <w:rPr>
                <w:noProof/>
                <w:webHidden/>
              </w:rPr>
              <w:fldChar w:fldCharType="begin"/>
            </w:r>
            <w:r>
              <w:rPr>
                <w:noProof/>
                <w:webHidden/>
              </w:rPr>
              <w:instrText xml:space="preserve"> PAGEREF _Toc57795307 \h </w:instrText>
            </w:r>
            <w:r>
              <w:rPr>
                <w:noProof/>
                <w:webHidden/>
              </w:rPr>
            </w:r>
            <w:r>
              <w:rPr>
                <w:noProof/>
                <w:webHidden/>
              </w:rPr>
              <w:fldChar w:fldCharType="separate"/>
            </w:r>
            <w:r>
              <w:rPr>
                <w:noProof/>
                <w:webHidden/>
              </w:rPr>
              <w:t>63</w:t>
            </w:r>
            <w:r>
              <w:rPr>
                <w:noProof/>
                <w:webHidden/>
              </w:rPr>
              <w:fldChar w:fldCharType="end"/>
            </w:r>
          </w:hyperlink>
        </w:p>
        <w:p w14:paraId="004BACF5"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08" w:history="1">
            <w:r w:rsidRPr="002B27BF">
              <w:rPr>
                <w:rStyle w:val="Hyperlink"/>
                <w:noProof/>
              </w:rPr>
              <w:t>2.6.5</w:t>
            </w:r>
            <w:r>
              <w:rPr>
                <w:rFonts w:asciiTheme="minorHAnsi" w:eastAsiaTheme="minorEastAsia" w:hAnsiTheme="minorHAnsi" w:cstheme="minorBidi"/>
                <w:noProof/>
                <w:szCs w:val="22"/>
                <w:lang w:val="en-US" w:eastAsia="zh-CN"/>
              </w:rPr>
              <w:tab/>
            </w:r>
            <w:r w:rsidRPr="002B27BF">
              <w:rPr>
                <w:rStyle w:val="Hyperlink"/>
                <w:noProof/>
              </w:rPr>
              <w:t>LTF</w:t>
            </w:r>
            <w:r>
              <w:rPr>
                <w:noProof/>
                <w:webHidden/>
              </w:rPr>
              <w:tab/>
            </w:r>
            <w:r>
              <w:rPr>
                <w:noProof/>
                <w:webHidden/>
              </w:rPr>
              <w:fldChar w:fldCharType="begin"/>
            </w:r>
            <w:r>
              <w:rPr>
                <w:noProof/>
                <w:webHidden/>
              </w:rPr>
              <w:instrText xml:space="preserve"> PAGEREF _Toc57795308 \h </w:instrText>
            </w:r>
            <w:r>
              <w:rPr>
                <w:noProof/>
                <w:webHidden/>
              </w:rPr>
            </w:r>
            <w:r>
              <w:rPr>
                <w:noProof/>
                <w:webHidden/>
              </w:rPr>
              <w:fldChar w:fldCharType="separate"/>
            </w:r>
            <w:r>
              <w:rPr>
                <w:noProof/>
                <w:webHidden/>
              </w:rPr>
              <w:t>64</w:t>
            </w:r>
            <w:r>
              <w:rPr>
                <w:noProof/>
                <w:webHidden/>
              </w:rPr>
              <w:fldChar w:fldCharType="end"/>
            </w:r>
          </w:hyperlink>
        </w:p>
        <w:p w14:paraId="7236EA60"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09" w:history="1">
            <w:r w:rsidRPr="002B27BF">
              <w:rPr>
                <w:rStyle w:val="Hyperlink"/>
                <w:noProof/>
              </w:rPr>
              <w:t>2.6.6</w:t>
            </w:r>
            <w:r>
              <w:rPr>
                <w:rFonts w:asciiTheme="minorHAnsi" w:eastAsiaTheme="minorEastAsia" w:hAnsiTheme="minorHAnsi" w:cstheme="minorBidi"/>
                <w:noProof/>
                <w:szCs w:val="22"/>
                <w:lang w:val="en-US" w:eastAsia="zh-CN"/>
              </w:rPr>
              <w:tab/>
            </w:r>
            <w:r w:rsidRPr="002B27BF">
              <w:rPr>
                <w:rStyle w:val="Hyperlink"/>
                <w:noProof/>
              </w:rPr>
              <w:t>Preamble puncture</w:t>
            </w:r>
            <w:r>
              <w:rPr>
                <w:noProof/>
                <w:webHidden/>
              </w:rPr>
              <w:tab/>
            </w:r>
            <w:r>
              <w:rPr>
                <w:noProof/>
                <w:webHidden/>
              </w:rPr>
              <w:fldChar w:fldCharType="begin"/>
            </w:r>
            <w:r>
              <w:rPr>
                <w:noProof/>
                <w:webHidden/>
              </w:rPr>
              <w:instrText xml:space="preserve"> PAGEREF _Toc57795309 \h </w:instrText>
            </w:r>
            <w:r>
              <w:rPr>
                <w:noProof/>
                <w:webHidden/>
              </w:rPr>
            </w:r>
            <w:r>
              <w:rPr>
                <w:noProof/>
                <w:webHidden/>
              </w:rPr>
              <w:fldChar w:fldCharType="separate"/>
            </w:r>
            <w:r>
              <w:rPr>
                <w:noProof/>
                <w:webHidden/>
              </w:rPr>
              <w:t>66</w:t>
            </w:r>
            <w:r>
              <w:rPr>
                <w:noProof/>
                <w:webHidden/>
              </w:rPr>
              <w:fldChar w:fldCharType="end"/>
            </w:r>
          </w:hyperlink>
        </w:p>
        <w:p w14:paraId="3FCA47A2"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10" w:history="1">
            <w:r w:rsidRPr="002B27BF">
              <w:rPr>
                <w:rStyle w:val="Hyperlink"/>
                <w:noProof/>
              </w:rPr>
              <w:t>2.7</w:t>
            </w:r>
            <w:r>
              <w:rPr>
                <w:rFonts w:asciiTheme="minorHAnsi" w:eastAsiaTheme="minorEastAsia" w:hAnsiTheme="minorHAnsi" w:cstheme="minorBidi"/>
                <w:noProof/>
                <w:szCs w:val="22"/>
                <w:lang w:val="en-US" w:eastAsia="zh-CN"/>
              </w:rPr>
              <w:tab/>
            </w:r>
            <w:r w:rsidRPr="002B27BF">
              <w:rPr>
                <w:rStyle w:val="Hyperlink"/>
                <w:noProof/>
              </w:rPr>
              <w:t>Data field</w:t>
            </w:r>
            <w:r>
              <w:rPr>
                <w:noProof/>
                <w:webHidden/>
              </w:rPr>
              <w:tab/>
            </w:r>
            <w:r>
              <w:rPr>
                <w:noProof/>
                <w:webHidden/>
              </w:rPr>
              <w:fldChar w:fldCharType="begin"/>
            </w:r>
            <w:r>
              <w:rPr>
                <w:noProof/>
                <w:webHidden/>
              </w:rPr>
              <w:instrText xml:space="preserve"> PAGEREF _Toc57795310 \h </w:instrText>
            </w:r>
            <w:r>
              <w:rPr>
                <w:noProof/>
                <w:webHidden/>
              </w:rPr>
            </w:r>
            <w:r>
              <w:rPr>
                <w:noProof/>
                <w:webHidden/>
              </w:rPr>
              <w:fldChar w:fldCharType="separate"/>
            </w:r>
            <w:r>
              <w:rPr>
                <w:noProof/>
                <w:webHidden/>
              </w:rPr>
              <w:t>67</w:t>
            </w:r>
            <w:r>
              <w:rPr>
                <w:noProof/>
                <w:webHidden/>
              </w:rPr>
              <w:fldChar w:fldCharType="end"/>
            </w:r>
          </w:hyperlink>
        </w:p>
        <w:p w14:paraId="4E2AE326"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11" w:history="1">
            <w:r w:rsidRPr="002B27BF">
              <w:rPr>
                <w:rStyle w:val="Hyperlink"/>
                <w:noProof/>
              </w:rPr>
              <w:t>2.7.1</w:t>
            </w:r>
            <w:r>
              <w:rPr>
                <w:rFonts w:asciiTheme="minorHAnsi" w:eastAsiaTheme="minorEastAsia" w:hAnsiTheme="minorHAnsi" w:cstheme="minorBidi"/>
                <w:noProof/>
                <w:szCs w:val="22"/>
                <w:lang w:val="en-US" w:eastAsia="zh-CN"/>
              </w:rPr>
              <w:tab/>
            </w:r>
            <w:r w:rsidRPr="002B27BF">
              <w:rPr>
                <w:rStyle w:val="Hyperlink"/>
                <w:noProof/>
              </w:rPr>
              <w:t>Scrambler</w:t>
            </w:r>
            <w:r>
              <w:rPr>
                <w:noProof/>
                <w:webHidden/>
              </w:rPr>
              <w:tab/>
            </w:r>
            <w:r>
              <w:rPr>
                <w:noProof/>
                <w:webHidden/>
              </w:rPr>
              <w:fldChar w:fldCharType="begin"/>
            </w:r>
            <w:r>
              <w:rPr>
                <w:noProof/>
                <w:webHidden/>
              </w:rPr>
              <w:instrText xml:space="preserve"> PAGEREF _Toc57795311 \h </w:instrText>
            </w:r>
            <w:r>
              <w:rPr>
                <w:noProof/>
                <w:webHidden/>
              </w:rPr>
            </w:r>
            <w:r>
              <w:rPr>
                <w:noProof/>
                <w:webHidden/>
              </w:rPr>
              <w:fldChar w:fldCharType="separate"/>
            </w:r>
            <w:r>
              <w:rPr>
                <w:noProof/>
                <w:webHidden/>
              </w:rPr>
              <w:t>67</w:t>
            </w:r>
            <w:r>
              <w:rPr>
                <w:noProof/>
                <w:webHidden/>
              </w:rPr>
              <w:fldChar w:fldCharType="end"/>
            </w:r>
          </w:hyperlink>
        </w:p>
        <w:p w14:paraId="5E5905B7"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12" w:history="1">
            <w:r w:rsidRPr="002B27BF">
              <w:rPr>
                <w:rStyle w:val="Hyperlink"/>
                <w:noProof/>
              </w:rPr>
              <w:t>2.7.2</w:t>
            </w:r>
            <w:r>
              <w:rPr>
                <w:rFonts w:asciiTheme="minorHAnsi" w:eastAsiaTheme="minorEastAsia" w:hAnsiTheme="minorHAnsi" w:cstheme="minorBidi"/>
                <w:noProof/>
                <w:szCs w:val="22"/>
                <w:lang w:val="en-US" w:eastAsia="zh-CN"/>
              </w:rPr>
              <w:tab/>
            </w:r>
            <w:r w:rsidRPr="002B27BF">
              <w:rPr>
                <w:rStyle w:val="Hyperlink"/>
                <w:noProof/>
              </w:rPr>
              <w:t>Pilot subcarriers</w:t>
            </w:r>
            <w:r>
              <w:rPr>
                <w:noProof/>
                <w:webHidden/>
              </w:rPr>
              <w:tab/>
            </w:r>
            <w:r>
              <w:rPr>
                <w:noProof/>
                <w:webHidden/>
              </w:rPr>
              <w:fldChar w:fldCharType="begin"/>
            </w:r>
            <w:r>
              <w:rPr>
                <w:noProof/>
                <w:webHidden/>
              </w:rPr>
              <w:instrText xml:space="preserve"> PAGEREF _Toc57795312 \h </w:instrText>
            </w:r>
            <w:r>
              <w:rPr>
                <w:noProof/>
                <w:webHidden/>
              </w:rPr>
            </w:r>
            <w:r>
              <w:rPr>
                <w:noProof/>
                <w:webHidden/>
              </w:rPr>
              <w:fldChar w:fldCharType="separate"/>
            </w:r>
            <w:r>
              <w:rPr>
                <w:noProof/>
                <w:webHidden/>
              </w:rPr>
              <w:t>68</w:t>
            </w:r>
            <w:r>
              <w:rPr>
                <w:noProof/>
                <w:webHidden/>
              </w:rPr>
              <w:fldChar w:fldCharType="end"/>
            </w:r>
          </w:hyperlink>
        </w:p>
        <w:p w14:paraId="183D2050"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13" w:history="1">
            <w:r w:rsidRPr="002B27BF">
              <w:rPr>
                <w:rStyle w:val="Hyperlink"/>
                <w:noProof/>
              </w:rPr>
              <w:t>2.7.3</w:t>
            </w:r>
            <w:r>
              <w:rPr>
                <w:rFonts w:asciiTheme="minorHAnsi" w:eastAsiaTheme="minorEastAsia" w:hAnsiTheme="minorHAnsi" w:cstheme="minorBidi"/>
                <w:noProof/>
                <w:szCs w:val="22"/>
                <w:lang w:val="en-US" w:eastAsia="zh-CN"/>
              </w:rPr>
              <w:tab/>
            </w:r>
            <w:r w:rsidRPr="002B27BF">
              <w:rPr>
                <w:rStyle w:val="Hyperlink"/>
                <w:noProof/>
              </w:rPr>
              <w:t>Segment parser</w:t>
            </w:r>
            <w:r>
              <w:rPr>
                <w:noProof/>
                <w:webHidden/>
              </w:rPr>
              <w:tab/>
            </w:r>
            <w:r>
              <w:rPr>
                <w:noProof/>
                <w:webHidden/>
              </w:rPr>
              <w:fldChar w:fldCharType="begin"/>
            </w:r>
            <w:r>
              <w:rPr>
                <w:noProof/>
                <w:webHidden/>
              </w:rPr>
              <w:instrText xml:space="preserve"> PAGEREF _Toc57795313 \h </w:instrText>
            </w:r>
            <w:r>
              <w:rPr>
                <w:noProof/>
                <w:webHidden/>
              </w:rPr>
            </w:r>
            <w:r>
              <w:rPr>
                <w:noProof/>
                <w:webHidden/>
              </w:rPr>
              <w:fldChar w:fldCharType="separate"/>
            </w:r>
            <w:r>
              <w:rPr>
                <w:noProof/>
                <w:webHidden/>
              </w:rPr>
              <w:t>69</w:t>
            </w:r>
            <w:r>
              <w:rPr>
                <w:noProof/>
                <w:webHidden/>
              </w:rPr>
              <w:fldChar w:fldCharType="end"/>
            </w:r>
          </w:hyperlink>
        </w:p>
        <w:p w14:paraId="7C0D66F0"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14" w:history="1">
            <w:r w:rsidRPr="002B27BF">
              <w:rPr>
                <w:rStyle w:val="Hyperlink"/>
                <w:noProof/>
              </w:rPr>
              <w:t>2.8</w:t>
            </w:r>
            <w:r>
              <w:rPr>
                <w:rFonts w:asciiTheme="minorHAnsi" w:eastAsiaTheme="minorEastAsia" w:hAnsiTheme="minorHAnsi" w:cstheme="minorBidi"/>
                <w:noProof/>
                <w:szCs w:val="22"/>
                <w:lang w:val="en-US" w:eastAsia="zh-CN"/>
              </w:rPr>
              <w:tab/>
            </w:r>
            <w:r w:rsidRPr="002B27BF">
              <w:rPr>
                <w:rStyle w:val="Hyperlink"/>
                <w:noProof/>
              </w:rPr>
              <w:t>Coding</w:t>
            </w:r>
            <w:r>
              <w:rPr>
                <w:noProof/>
                <w:webHidden/>
              </w:rPr>
              <w:tab/>
            </w:r>
            <w:r>
              <w:rPr>
                <w:noProof/>
                <w:webHidden/>
              </w:rPr>
              <w:fldChar w:fldCharType="begin"/>
            </w:r>
            <w:r>
              <w:rPr>
                <w:noProof/>
                <w:webHidden/>
              </w:rPr>
              <w:instrText xml:space="preserve"> PAGEREF _Toc57795314 \h </w:instrText>
            </w:r>
            <w:r>
              <w:rPr>
                <w:noProof/>
                <w:webHidden/>
              </w:rPr>
            </w:r>
            <w:r>
              <w:rPr>
                <w:noProof/>
                <w:webHidden/>
              </w:rPr>
              <w:fldChar w:fldCharType="separate"/>
            </w:r>
            <w:r>
              <w:rPr>
                <w:noProof/>
                <w:webHidden/>
              </w:rPr>
              <w:t>69</w:t>
            </w:r>
            <w:r>
              <w:rPr>
                <w:noProof/>
                <w:webHidden/>
              </w:rPr>
              <w:fldChar w:fldCharType="end"/>
            </w:r>
          </w:hyperlink>
        </w:p>
        <w:p w14:paraId="29330923"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15" w:history="1">
            <w:r w:rsidRPr="002B27BF">
              <w:rPr>
                <w:rStyle w:val="Hyperlink"/>
                <w:noProof/>
              </w:rPr>
              <w:t>2.8.1</w:t>
            </w:r>
            <w:r>
              <w:rPr>
                <w:rFonts w:asciiTheme="minorHAnsi" w:eastAsiaTheme="minorEastAsia" w:hAnsiTheme="minorHAnsi" w:cstheme="minorBidi"/>
                <w:noProof/>
                <w:szCs w:val="22"/>
                <w:lang w:val="en-US" w:eastAsia="zh-CN"/>
              </w:rPr>
              <w:tab/>
            </w:r>
            <w:r w:rsidRPr="002B27BF">
              <w:rPr>
                <w:rStyle w:val="Hyperlink"/>
                <w:noProof/>
              </w:rPr>
              <w:t>BCC and LDPC coding</w:t>
            </w:r>
            <w:r>
              <w:rPr>
                <w:noProof/>
                <w:webHidden/>
              </w:rPr>
              <w:tab/>
            </w:r>
            <w:r>
              <w:rPr>
                <w:noProof/>
                <w:webHidden/>
              </w:rPr>
              <w:fldChar w:fldCharType="begin"/>
            </w:r>
            <w:r>
              <w:rPr>
                <w:noProof/>
                <w:webHidden/>
              </w:rPr>
              <w:instrText xml:space="preserve"> PAGEREF _Toc57795315 \h </w:instrText>
            </w:r>
            <w:r>
              <w:rPr>
                <w:noProof/>
                <w:webHidden/>
              </w:rPr>
            </w:r>
            <w:r>
              <w:rPr>
                <w:noProof/>
                <w:webHidden/>
              </w:rPr>
              <w:fldChar w:fldCharType="separate"/>
            </w:r>
            <w:r>
              <w:rPr>
                <w:noProof/>
                <w:webHidden/>
              </w:rPr>
              <w:t>69</w:t>
            </w:r>
            <w:r>
              <w:rPr>
                <w:noProof/>
                <w:webHidden/>
              </w:rPr>
              <w:fldChar w:fldCharType="end"/>
            </w:r>
          </w:hyperlink>
        </w:p>
        <w:p w14:paraId="25F2589C"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16" w:history="1">
            <w:r w:rsidRPr="002B27BF">
              <w:rPr>
                <w:rStyle w:val="Hyperlink"/>
                <w:noProof/>
              </w:rPr>
              <w:t>2.8.2</w:t>
            </w:r>
            <w:r>
              <w:rPr>
                <w:rFonts w:asciiTheme="minorHAnsi" w:eastAsiaTheme="minorEastAsia" w:hAnsiTheme="minorHAnsi" w:cstheme="minorBidi"/>
                <w:noProof/>
                <w:szCs w:val="22"/>
                <w:lang w:val="en-US" w:eastAsia="zh-CN"/>
              </w:rPr>
              <w:tab/>
            </w:r>
            <w:r w:rsidRPr="002B27BF">
              <w:rPr>
                <w:rStyle w:val="Hyperlink"/>
                <w:noProof/>
              </w:rPr>
              <w:t>EHT padding process</w:t>
            </w:r>
            <w:r>
              <w:rPr>
                <w:noProof/>
                <w:webHidden/>
              </w:rPr>
              <w:tab/>
            </w:r>
            <w:r>
              <w:rPr>
                <w:noProof/>
                <w:webHidden/>
              </w:rPr>
              <w:fldChar w:fldCharType="begin"/>
            </w:r>
            <w:r>
              <w:rPr>
                <w:noProof/>
                <w:webHidden/>
              </w:rPr>
              <w:instrText xml:space="preserve"> PAGEREF _Toc57795316 \h </w:instrText>
            </w:r>
            <w:r>
              <w:rPr>
                <w:noProof/>
                <w:webHidden/>
              </w:rPr>
            </w:r>
            <w:r>
              <w:rPr>
                <w:noProof/>
                <w:webHidden/>
              </w:rPr>
              <w:fldChar w:fldCharType="separate"/>
            </w:r>
            <w:r>
              <w:rPr>
                <w:noProof/>
                <w:webHidden/>
              </w:rPr>
              <w:t>70</w:t>
            </w:r>
            <w:r>
              <w:rPr>
                <w:noProof/>
                <w:webHidden/>
              </w:rPr>
              <w:fldChar w:fldCharType="end"/>
            </w:r>
          </w:hyperlink>
        </w:p>
        <w:p w14:paraId="5D3E2ACB"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17" w:history="1">
            <w:r w:rsidRPr="002B27BF">
              <w:rPr>
                <w:rStyle w:val="Hyperlink"/>
                <w:noProof/>
              </w:rPr>
              <w:t>2.9</w:t>
            </w:r>
            <w:r>
              <w:rPr>
                <w:rFonts w:asciiTheme="minorHAnsi" w:eastAsiaTheme="minorEastAsia" w:hAnsiTheme="minorHAnsi" w:cstheme="minorBidi"/>
                <w:noProof/>
                <w:szCs w:val="22"/>
                <w:lang w:val="en-US" w:eastAsia="zh-CN"/>
              </w:rPr>
              <w:tab/>
            </w:r>
            <w:r w:rsidRPr="002B27BF">
              <w:rPr>
                <w:rStyle w:val="Hyperlink"/>
                <w:noProof/>
              </w:rPr>
              <w:t>Interleaving for RUs and aggregated RUs</w:t>
            </w:r>
            <w:r>
              <w:rPr>
                <w:noProof/>
                <w:webHidden/>
              </w:rPr>
              <w:tab/>
            </w:r>
            <w:r>
              <w:rPr>
                <w:noProof/>
                <w:webHidden/>
              </w:rPr>
              <w:fldChar w:fldCharType="begin"/>
            </w:r>
            <w:r>
              <w:rPr>
                <w:noProof/>
                <w:webHidden/>
              </w:rPr>
              <w:instrText xml:space="preserve"> PAGEREF _Toc57795317 \h </w:instrText>
            </w:r>
            <w:r>
              <w:rPr>
                <w:noProof/>
                <w:webHidden/>
              </w:rPr>
            </w:r>
            <w:r>
              <w:rPr>
                <w:noProof/>
                <w:webHidden/>
              </w:rPr>
              <w:fldChar w:fldCharType="separate"/>
            </w:r>
            <w:r>
              <w:rPr>
                <w:noProof/>
                <w:webHidden/>
              </w:rPr>
              <w:t>71</w:t>
            </w:r>
            <w:r>
              <w:rPr>
                <w:noProof/>
                <w:webHidden/>
              </w:rPr>
              <w:fldChar w:fldCharType="end"/>
            </w:r>
          </w:hyperlink>
        </w:p>
        <w:p w14:paraId="34FC8A95"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18" w:history="1">
            <w:r w:rsidRPr="002B27BF">
              <w:rPr>
                <w:rStyle w:val="Hyperlink"/>
                <w:noProof/>
              </w:rPr>
              <w:t>2.10</w:t>
            </w:r>
            <w:r>
              <w:rPr>
                <w:rFonts w:asciiTheme="minorHAnsi" w:eastAsiaTheme="minorEastAsia" w:hAnsiTheme="minorHAnsi" w:cstheme="minorBidi"/>
                <w:noProof/>
                <w:szCs w:val="22"/>
                <w:lang w:val="en-US" w:eastAsia="zh-CN"/>
              </w:rPr>
              <w:tab/>
            </w:r>
            <w:r w:rsidRPr="002B27BF">
              <w:rPr>
                <w:rStyle w:val="Hyperlink"/>
                <w:noProof/>
                <w:lang w:val="en-US"/>
              </w:rPr>
              <w:t>Beamforming</w:t>
            </w:r>
            <w:r>
              <w:rPr>
                <w:noProof/>
                <w:webHidden/>
              </w:rPr>
              <w:tab/>
            </w:r>
            <w:r>
              <w:rPr>
                <w:noProof/>
                <w:webHidden/>
              </w:rPr>
              <w:fldChar w:fldCharType="begin"/>
            </w:r>
            <w:r>
              <w:rPr>
                <w:noProof/>
                <w:webHidden/>
              </w:rPr>
              <w:instrText xml:space="preserve"> PAGEREF _Toc57795318 \h </w:instrText>
            </w:r>
            <w:r>
              <w:rPr>
                <w:noProof/>
                <w:webHidden/>
              </w:rPr>
            </w:r>
            <w:r>
              <w:rPr>
                <w:noProof/>
                <w:webHidden/>
              </w:rPr>
              <w:fldChar w:fldCharType="separate"/>
            </w:r>
            <w:r>
              <w:rPr>
                <w:noProof/>
                <w:webHidden/>
              </w:rPr>
              <w:t>73</w:t>
            </w:r>
            <w:r>
              <w:rPr>
                <w:noProof/>
                <w:webHidden/>
              </w:rPr>
              <w:fldChar w:fldCharType="end"/>
            </w:r>
          </w:hyperlink>
        </w:p>
        <w:p w14:paraId="575D51FD"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19" w:history="1">
            <w:r w:rsidRPr="002B27BF">
              <w:rPr>
                <w:rStyle w:val="Hyperlink"/>
                <w:noProof/>
              </w:rPr>
              <w:t>2.11</w:t>
            </w:r>
            <w:r>
              <w:rPr>
                <w:rFonts w:asciiTheme="minorHAnsi" w:eastAsiaTheme="minorEastAsia" w:hAnsiTheme="minorHAnsi" w:cstheme="minorBidi"/>
                <w:noProof/>
                <w:szCs w:val="22"/>
                <w:lang w:val="en-US" w:eastAsia="zh-CN"/>
              </w:rPr>
              <w:tab/>
            </w:r>
            <w:r w:rsidRPr="002B27BF">
              <w:rPr>
                <w:rStyle w:val="Hyperlink"/>
                <w:noProof/>
                <w:lang w:val="en-US"/>
              </w:rPr>
              <w:t>Sounding feedback parameters</w:t>
            </w:r>
            <w:r>
              <w:rPr>
                <w:noProof/>
                <w:webHidden/>
              </w:rPr>
              <w:tab/>
            </w:r>
            <w:r>
              <w:rPr>
                <w:noProof/>
                <w:webHidden/>
              </w:rPr>
              <w:fldChar w:fldCharType="begin"/>
            </w:r>
            <w:r>
              <w:rPr>
                <w:noProof/>
                <w:webHidden/>
              </w:rPr>
              <w:instrText xml:space="preserve"> PAGEREF _Toc57795319 \h </w:instrText>
            </w:r>
            <w:r>
              <w:rPr>
                <w:noProof/>
                <w:webHidden/>
              </w:rPr>
            </w:r>
            <w:r>
              <w:rPr>
                <w:noProof/>
                <w:webHidden/>
              </w:rPr>
              <w:fldChar w:fldCharType="separate"/>
            </w:r>
            <w:r>
              <w:rPr>
                <w:noProof/>
                <w:webHidden/>
              </w:rPr>
              <w:t>73</w:t>
            </w:r>
            <w:r>
              <w:rPr>
                <w:noProof/>
                <w:webHidden/>
              </w:rPr>
              <w:fldChar w:fldCharType="end"/>
            </w:r>
          </w:hyperlink>
        </w:p>
        <w:p w14:paraId="321F4B46"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20" w:history="1">
            <w:r w:rsidRPr="002B27BF">
              <w:rPr>
                <w:rStyle w:val="Hyperlink"/>
                <w:noProof/>
              </w:rPr>
              <w:t>2.12</w:t>
            </w:r>
            <w:r>
              <w:rPr>
                <w:rFonts w:asciiTheme="minorHAnsi" w:eastAsiaTheme="minorEastAsia" w:hAnsiTheme="minorHAnsi" w:cstheme="minorBidi"/>
                <w:noProof/>
                <w:szCs w:val="22"/>
                <w:lang w:val="en-US" w:eastAsia="zh-CN"/>
              </w:rPr>
              <w:tab/>
            </w:r>
            <w:r w:rsidRPr="002B27BF">
              <w:rPr>
                <w:rStyle w:val="Hyperlink"/>
                <w:noProof/>
                <w:lang w:val="en-US"/>
              </w:rPr>
              <w:t>Sounding to mixed bandwidth STAs</w:t>
            </w:r>
            <w:r>
              <w:rPr>
                <w:noProof/>
                <w:webHidden/>
              </w:rPr>
              <w:tab/>
            </w:r>
            <w:r>
              <w:rPr>
                <w:noProof/>
                <w:webHidden/>
              </w:rPr>
              <w:fldChar w:fldCharType="begin"/>
            </w:r>
            <w:r>
              <w:rPr>
                <w:noProof/>
                <w:webHidden/>
              </w:rPr>
              <w:instrText xml:space="preserve"> PAGEREF _Toc57795320 \h </w:instrText>
            </w:r>
            <w:r>
              <w:rPr>
                <w:noProof/>
                <w:webHidden/>
              </w:rPr>
            </w:r>
            <w:r>
              <w:rPr>
                <w:noProof/>
                <w:webHidden/>
              </w:rPr>
              <w:fldChar w:fldCharType="separate"/>
            </w:r>
            <w:r>
              <w:rPr>
                <w:noProof/>
                <w:webHidden/>
              </w:rPr>
              <w:t>73</w:t>
            </w:r>
            <w:r>
              <w:rPr>
                <w:noProof/>
                <w:webHidden/>
              </w:rPr>
              <w:fldChar w:fldCharType="end"/>
            </w:r>
          </w:hyperlink>
        </w:p>
        <w:p w14:paraId="759799A3"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21" w:history="1">
            <w:r w:rsidRPr="002B27BF">
              <w:rPr>
                <w:rStyle w:val="Hyperlink"/>
                <w:noProof/>
              </w:rPr>
              <w:t>2.13</w:t>
            </w:r>
            <w:r>
              <w:rPr>
                <w:rFonts w:asciiTheme="minorHAnsi" w:eastAsiaTheme="minorEastAsia" w:hAnsiTheme="minorHAnsi" w:cstheme="minorBidi"/>
                <w:noProof/>
                <w:szCs w:val="22"/>
                <w:lang w:val="en-US" w:eastAsia="zh-CN"/>
              </w:rPr>
              <w:tab/>
            </w:r>
            <w:r w:rsidRPr="002B27BF">
              <w:rPr>
                <w:rStyle w:val="Hyperlink"/>
                <w:noProof/>
              </w:rPr>
              <w:t>Spectral mask</w:t>
            </w:r>
            <w:r>
              <w:rPr>
                <w:noProof/>
                <w:webHidden/>
              </w:rPr>
              <w:tab/>
            </w:r>
            <w:r>
              <w:rPr>
                <w:noProof/>
                <w:webHidden/>
              </w:rPr>
              <w:fldChar w:fldCharType="begin"/>
            </w:r>
            <w:r>
              <w:rPr>
                <w:noProof/>
                <w:webHidden/>
              </w:rPr>
              <w:instrText xml:space="preserve"> PAGEREF _Toc57795321 \h </w:instrText>
            </w:r>
            <w:r>
              <w:rPr>
                <w:noProof/>
                <w:webHidden/>
              </w:rPr>
            </w:r>
            <w:r>
              <w:rPr>
                <w:noProof/>
                <w:webHidden/>
              </w:rPr>
              <w:fldChar w:fldCharType="separate"/>
            </w:r>
            <w:r>
              <w:rPr>
                <w:noProof/>
                <w:webHidden/>
              </w:rPr>
              <w:t>74</w:t>
            </w:r>
            <w:r>
              <w:rPr>
                <w:noProof/>
                <w:webHidden/>
              </w:rPr>
              <w:fldChar w:fldCharType="end"/>
            </w:r>
          </w:hyperlink>
        </w:p>
        <w:p w14:paraId="53EE00EB"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22" w:history="1">
            <w:r w:rsidRPr="002B27BF">
              <w:rPr>
                <w:rStyle w:val="Hyperlink"/>
                <w:noProof/>
              </w:rPr>
              <w:t>2.14</w:t>
            </w:r>
            <w:r>
              <w:rPr>
                <w:rFonts w:asciiTheme="minorHAnsi" w:eastAsiaTheme="minorEastAsia" w:hAnsiTheme="minorHAnsi" w:cstheme="minorBidi"/>
                <w:noProof/>
                <w:szCs w:val="22"/>
                <w:lang w:val="en-US" w:eastAsia="zh-CN"/>
              </w:rPr>
              <w:tab/>
            </w:r>
            <w:r w:rsidRPr="002B27BF">
              <w:rPr>
                <w:rStyle w:val="Hyperlink"/>
                <w:noProof/>
              </w:rPr>
              <w:t>CCA sensitivity</w:t>
            </w:r>
            <w:r>
              <w:rPr>
                <w:noProof/>
                <w:webHidden/>
              </w:rPr>
              <w:tab/>
            </w:r>
            <w:r>
              <w:rPr>
                <w:noProof/>
                <w:webHidden/>
              </w:rPr>
              <w:fldChar w:fldCharType="begin"/>
            </w:r>
            <w:r>
              <w:rPr>
                <w:noProof/>
                <w:webHidden/>
              </w:rPr>
              <w:instrText xml:space="preserve"> PAGEREF _Toc57795322 \h </w:instrText>
            </w:r>
            <w:r>
              <w:rPr>
                <w:noProof/>
                <w:webHidden/>
              </w:rPr>
            </w:r>
            <w:r>
              <w:rPr>
                <w:noProof/>
                <w:webHidden/>
              </w:rPr>
              <w:fldChar w:fldCharType="separate"/>
            </w:r>
            <w:r>
              <w:rPr>
                <w:noProof/>
                <w:webHidden/>
              </w:rPr>
              <w:t>76</w:t>
            </w:r>
            <w:r>
              <w:rPr>
                <w:noProof/>
                <w:webHidden/>
              </w:rPr>
              <w:fldChar w:fldCharType="end"/>
            </w:r>
          </w:hyperlink>
        </w:p>
        <w:p w14:paraId="6CA61734"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323" w:history="1">
            <w:r w:rsidRPr="002B27BF">
              <w:rPr>
                <w:rStyle w:val="Hyperlink"/>
                <w:noProof/>
              </w:rPr>
              <w:t>3.</w:t>
            </w:r>
            <w:r>
              <w:rPr>
                <w:rFonts w:asciiTheme="minorHAnsi" w:eastAsiaTheme="minorEastAsia" w:hAnsiTheme="minorHAnsi" w:cstheme="minorBidi"/>
                <w:noProof/>
                <w:szCs w:val="22"/>
                <w:lang w:val="en-US" w:eastAsia="zh-CN"/>
              </w:rPr>
              <w:tab/>
            </w:r>
            <w:r w:rsidRPr="002B27BF">
              <w:rPr>
                <w:rStyle w:val="Hyperlink"/>
                <w:noProof/>
              </w:rPr>
              <w:t>EHT MAC</w:t>
            </w:r>
            <w:r>
              <w:rPr>
                <w:noProof/>
                <w:webHidden/>
              </w:rPr>
              <w:tab/>
            </w:r>
            <w:r>
              <w:rPr>
                <w:noProof/>
                <w:webHidden/>
              </w:rPr>
              <w:fldChar w:fldCharType="begin"/>
            </w:r>
            <w:r>
              <w:rPr>
                <w:noProof/>
                <w:webHidden/>
              </w:rPr>
              <w:instrText xml:space="preserve"> PAGEREF _Toc57795323 \h </w:instrText>
            </w:r>
            <w:r>
              <w:rPr>
                <w:noProof/>
                <w:webHidden/>
              </w:rPr>
            </w:r>
            <w:r>
              <w:rPr>
                <w:noProof/>
                <w:webHidden/>
              </w:rPr>
              <w:fldChar w:fldCharType="separate"/>
            </w:r>
            <w:r>
              <w:rPr>
                <w:noProof/>
                <w:webHidden/>
              </w:rPr>
              <w:t>76</w:t>
            </w:r>
            <w:r>
              <w:rPr>
                <w:noProof/>
                <w:webHidden/>
              </w:rPr>
              <w:fldChar w:fldCharType="end"/>
            </w:r>
          </w:hyperlink>
        </w:p>
        <w:p w14:paraId="3AD50BF2"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25" w:history="1">
            <w:r w:rsidRPr="002B27BF">
              <w:rPr>
                <w:rStyle w:val="Hyperlink"/>
                <w:noProof/>
              </w:rPr>
              <w:t>3.1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_Toc57795325 \h </w:instrText>
            </w:r>
            <w:r>
              <w:rPr>
                <w:noProof/>
                <w:webHidden/>
              </w:rPr>
            </w:r>
            <w:r>
              <w:rPr>
                <w:noProof/>
                <w:webHidden/>
              </w:rPr>
              <w:fldChar w:fldCharType="separate"/>
            </w:r>
            <w:r>
              <w:rPr>
                <w:noProof/>
                <w:webHidden/>
              </w:rPr>
              <w:t>76</w:t>
            </w:r>
            <w:r>
              <w:rPr>
                <w:noProof/>
                <w:webHidden/>
              </w:rPr>
              <w:fldChar w:fldCharType="end"/>
            </w:r>
          </w:hyperlink>
        </w:p>
        <w:p w14:paraId="1A3805AE"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26" w:history="1">
            <w:r w:rsidRPr="002B27BF">
              <w:rPr>
                <w:rStyle w:val="Hyperlink"/>
                <w:noProof/>
              </w:rPr>
              <w:t>3.2</w:t>
            </w:r>
            <w:r>
              <w:rPr>
                <w:rFonts w:asciiTheme="minorHAnsi" w:eastAsiaTheme="minorEastAsia" w:hAnsiTheme="minorHAnsi" w:cstheme="minorBidi"/>
                <w:noProof/>
                <w:szCs w:val="22"/>
                <w:lang w:val="en-US" w:eastAsia="zh-CN"/>
              </w:rPr>
              <w:tab/>
            </w:r>
            <w:r w:rsidRPr="002B27BF">
              <w:rPr>
                <w:rStyle w:val="Hyperlink"/>
                <w:noProof/>
              </w:rPr>
              <w:t>TXOP</w:t>
            </w:r>
            <w:r>
              <w:rPr>
                <w:noProof/>
                <w:webHidden/>
              </w:rPr>
              <w:tab/>
            </w:r>
            <w:r>
              <w:rPr>
                <w:noProof/>
                <w:webHidden/>
              </w:rPr>
              <w:fldChar w:fldCharType="begin"/>
            </w:r>
            <w:r>
              <w:rPr>
                <w:noProof/>
                <w:webHidden/>
              </w:rPr>
              <w:instrText xml:space="preserve"> PAGEREF _Toc57795326 \h </w:instrText>
            </w:r>
            <w:r>
              <w:rPr>
                <w:noProof/>
                <w:webHidden/>
              </w:rPr>
            </w:r>
            <w:r>
              <w:rPr>
                <w:noProof/>
                <w:webHidden/>
              </w:rPr>
              <w:fldChar w:fldCharType="separate"/>
            </w:r>
            <w:r>
              <w:rPr>
                <w:noProof/>
                <w:webHidden/>
              </w:rPr>
              <w:t>77</w:t>
            </w:r>
            <w:r>
              <w:rPr>
                <w:noProof/>
                <w:webHidden/>
              </w:rPr>
              <w:fldChar w:fldCharType="end"/>
            </w:r>
          </w:hyperlink>
        </w:p>
        <w:p w14:paraId="723E919D"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27" w:history="1">
            <w:r w:rsidRPr="002B27BF">
              <w:rPr>
                <w:rStyle w:val="Hyperlink"/>
                <w:noProof/>
              </w:rPr>
              <w:t>3.2.1</w:t>
            </w:r>
            <w:r>
              <w:rPr>
                <w:rFonts w:asciiTheme="minorHAnsi" w:eastAsiaTheme="minorEastAsia" w:hAnsiTheme="minorHAnsi" w:cstheme="minorBidi"/>
                <w:noProof/>
                <w:szCs w:val="22"/>
                <w:lang w:val="en-US" w:eastAsia="zh-CN"/>
              </w:rPr>
              <w:tab/>
            </w:r>
            <w:r w:rsidRPr="002B27BF">
              <w:rPr>
                <w:rStyle w:val="Hyperlink"/>
                <w:noProof/>
              </w:rPr>
              <w:t>Bandwidth signaling</w:t>
            </w:r>
            <w:r>
              <w:rPr>
                <w:noProof/>
                <w:webHidden/>
              </w:rPr>
              <w:tab/>
            </w:r>
            <w:r>
              <w:rPr>
                <w:noProof/>
                <w:webHidden/>
              </w:rPr>
              <w:fldChar w:fldCharType="begin"/>
            </w:r>
            <w:r>
              <w:rPr>
                <w:noProof/>
                <w:webHidden/>
              </w:rPr>
              <w:instrText xml:space="preserve"> PAGEREF _Toc57795327 \h </w:instrText>
            </w:r>
            <w:r>
              <w:rPr>
                <w:noProof/>
                <w:webHidden/>
              </w:rPr>
            </w:r>
            <w:r>
              <w:rPr>
                <w:noProof/>
                <w:webHidden/>
              </w:rPr>
              <w:fldChar w:fldCharType="separate"/>
            </w:r>
            <w:r>
              <w:rPr>
                <w:noProof/>
                <w:webHidden/>
              </w:rPr>
              <w:t>77</w:t>
            </w:r>
            <w:r>
              <w:rPr>
                <w:noProof/>
                <w:webHidden/>
              </w:rPr>
              <w:fldChar w:fldCharType="end"/>
            </w:r>
          </w:hyperlink>
        </w:p>
        <w:p w14:paraId="65653715"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28" w:history="1">
            <w:r w:rsidRPr="002B27BF">
              <w:rPr>
                <w:rStyle w:val="Hyperlink"/>
                <w:noProof/>
              </w:rPr>
              <w:t>3.2.2</w:t>
            </w:r>
            <w:r>
              <w:rPr>
                <w:rFonts w:asciiTheme="minorHAnsi" w:eastAsiaTheme="minorEastAsia" w:hAnsiTheme="minorHAnsi" w:cstheme="minorBidi"/>
                <w:noProof/>
                <w:szCs w:val="22"/>
                <w:lang w:val="en-US" w:eastAsia="zh-CN"/>
              </w:rPr>
              <w:tab/>
            </w:r>
            <w:r w:rsidRPr="002B27BF">
              <w:rPr>
                <w:rStyle w:val="Hyperlink"/>
                <w:noProof/>
              </w:rPr>
              <w:t>Preamble puncturing</w:t>
            </w:r>
            <w:r>
              <w:rPr>
                <w:noProof/>
                <w:webHidden/>
              </w:rPr>
              <w:tab/>
            </w:r>
            <w:r>
              <w:rPr>
                <w:noProof/>
                <w:webHidden/>
              </w:rPr>
              <w:fldChar w:fldCharType="begin"/>
            </w:r>
            <w:r>
              <w:rPr>
                <w:noProof/>
                <w:webHidden/>
              </w:rPr>
              <w:instrText xml:space="preserve"> PAGEREF _Toc57795328 \h </w:instrText>
            </w:r>
            <w:r>
              <w:rPr>
                <w:noProof/>
                <w:webHidden/>
              </w:rPr>
            </w:r>
            <w:r>
              <w:rPr>
                <w:noProof/>
                <w:webHidden/>
              </w:rPr>
              <w:fldChar w:fldCharType="separate"/>
            </w:r>
            <w:r>
              <w:rPr>
                <w:noProof/>
                <w:webHidden/>
              </w:rPr>
              <w:t>77</w:t>
            </w:r>
            <w:r>
              <w:rPr>
                <w:noProof/>
                <w:webHidden/>
              </w:rPr>
              <w:fldChar w:fldCharType="end"/>
            </w:r>
          </w:hyperlink>
        </w:p>
        <w:p w14:paraId="76FF14FD"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29" w:history="1">
            <w:r w:rsidRPr="002B27BF">
              <w:rPr>
                <w:rStyle w:val="Hyperlink"/>
                <w:noProof/>
              </w:rPr>
              <w:t>3.3</w:t>
            </w:r>
            <w:r>
              <w:rPr>
                <w:rFonts w:asciiTheme="minorHAnsi" w:eastAsiaTheme="minorEastAsia" w:hAnsiTheme="minorHAnsi" w:cstheme="minorBidi"/>
                <w:noProof/>
                <w:szCs w:val="22"/>
                <w:lang w:val="en-US" w:eastAsia="zh-CN"/>
              </w:rPr>
              <w:tab/>
            </w:r>
            <w:r w:rsidRPr="002B27BF">
              <w:rPr>
                <w:rStyle w:val="Hyperlink"/>
                <w:noProof/>
              </w:rPr>
              <w:t>Priority access support for NS/EP services</w:t>
            </w:r>
            <w:r>
              <w:rPr>
                <w:noProof/>
                <w:webHidden/>
              </w:rPr>
              <w:tab/>
            </w:r>
            <w:r>
              <w:rPr>
                <w:noProof/>
                <w:webHidden/>
              </w:rPr>
              <w:fldChar w:fldCharType="begin"/>
            </w:r>
            <w:r>
              <w:rPr>
                <w:noProof/>
                <w:webHidden/>
              </w:rPr>
              <w:instrText xml:space="preserve"> PAGEREF _Toc57795329 \h </w:instrText>
            </w:r>
            <w:r>
              <w:rPr>
                <w:noProof/>
                <w:webHidden/>
              </w:rPr>
            </w:r>
            <w:r>
              <w:rPr>
                <w:noProof/>
                <w:webHidden/>
              </w:rPr>
              <w:fldChar w:fldCharType="separate"/>
            </w:r>
            <w:r>
              <w:rPr>
                <w:noProof/>
                <w:webHidden/>
              </w:rPr>
              <w:t>77</w:t>
            </w:r>
            <w:r>
              <w:rPr>
                <w:noProof/>
                <w:webHidden/>
              </w:rPr>
              <w:fldChar w:fldCharType="end"/>
            </w:r>
          </w:hyperlink>
        </w:p>
        <w:p w14:paraId="32D5317C"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30" w:history="1">
            <w:r w:rsidRPr="002B27BF">
              <w:rPr>
                <w:rStyle w:val="Hyperlink"/>
                <w:noProof/>
              </w:rPr>
              <w:t>3.4</w:t>
            </w:r>
            <w:r>
              <w:rPr>
                <w:rFonts w:asciiTheme="minorHAnsi" w:eastAsiaTheme="minorEastAsia" w:hAnsiTheme="minorHAnsi" w:cstheme="minorBidi"/>
                <w:noProof/>
                <w:szCs w:val="22"/>
                <w:lang w:val="en-US" w:eastAsia="zh-CN"/>
              </w:rPr>
              <w:tab/>
            </w:r>
            <w:r w:rsidRPr="002B27BF">
              <w:rPr>
                <w:rStyle w:val="Hyperlink"/>
                <w:noProof/>
              </w:rPr>
              <w:t>Sounding</w:t>
            </w:r>
            <w:r>
              <w:rPr>
                <w:noProof/>
                <w:webHidden/>
              </w:rPr>
              <w:tab/>
            </w:r>
            <w:r>
              <w:rPr>
                <w:noProof/>
                <w:webHidden/>
              </w:rPr>
              <w:fldChar w:fldCharType="begin"/>
            </w:r>
            <w:r>
              <w:rPr>
                <w:noProof/>
                <w:webHidden/>
              </w:rPr>
              <w:instrText xml:space="preserve"> PAGEREF _Toc57795330 \h </w:instrText>
            </w:r>
            <w:r>
              <w:rPr>
                <w:noProof/>
                <w:webHidden/>
              </w:rPr>
            </w:r>
            <w:r>
              <w:rPr>
                <w:noProof/>
                <w:webHidden/>
              </w:rPr>
              <w:fldChar w:fldCharType="separate"/>
            </w:r>
            <w:r>
              <w:rPr>
                <w:noProof/>
                <w:webHidden/>
              </w:rPr>
              <w:t>77</w:t>
            </w:r>
            <w:r>
              <w:rPr>
                <w:noProof/>
                <w:webHidden/>
              </w:rPr>
              <w:fldChar w:fldCharType="end"/>
            </w:r>
          </w:hyperlink>
        </w:p>
        <w:p w14:paraId="37D83A63"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331" w:history="1">
            <w:r w:rsidRPr="002B27BF">
              <w:rPr>
                <w:rStyle w:val="Hyperlink"/>
                <w:noProof/>
              </w:rPr>
              <w:t>4.</w:t>
            </w:r>
            <w:r>
              <w:rPr>
                <w:rFonts w:asciiTheme="minorHAnsi" w:eastAsiaTheme="minorEastAsia" w:hAnsiTheme="minorHAnsi" w:cstheme="minorBidi"/>
                <w:noProof/>
                <w:szCs w:val="22"/>
                <w:lang w:val="en-US" w:eastAsia="zh-CN"/>
              </w:rPr>
              <w:tab/>
            </w:r>
            <w:r w:rsidRPr="002B27BF">
              <w:rPr>
                <w:rStyle w:val="Hyperlink"/>
                <w:noProof/>
              </w:rPr>
              <w:t>Coexistence and regulatory rules</w:t>
            </w:r>
            <w:r>
              <w:rPr>
                <w:noProof/>
                <w:webHidden/>
              </w:rPr>
              <w:tab/>
            </w:r>
            <w:r>
              <w:rPr>
                <w:noProof/>
                <w:webHidden/>
              </w:rPr>
              <w:fldChar w:fldCharType="begin"/>
            </w:r>
            <w:r>
              <w:rPr>
                <w:noProof/>
                <w:webHidden/>
              </w:rPr>
              <w:instrText xml:space="preserve"> PAGEREF _Toc57795331 \h </w:instrText>
            </w:r>
            <w:r>
              <w:rPr>
                <w:noProof/>
                <w:webHidden/>
              </w:rPr>
            </w:r>
            <w:r>
              <w:rPr>
                <w:noProof/>
                <w:webHidden/>
              </w:rPr>
              <w:fldChar w:fldCharType="separate"/>
            </w:r>
            <w:r>
              <w:rPr>
                <w:noProof/>
                <w:webHidden/>
              </w:rPr>
              <w:t>77</w:t>
            </w:r>
            <w:r>
              <w:rPr>
                <w:noProof/>
                <w:webHidden/>
              </w:rPr>
              <w:fldChar w:fldCharType="end"/>
            </w:r>
          </w:hyperlink>
        </w:p>
        <w:p w14:paraId="7D44C7B8"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33" w:history="1">
            <w:r w:rsidRPr="002B27BF">
              <w:rPr>
                <w:rStyle w:val="Hyperlink"/>
                <w:noProof/>
              </w:rPr>
              <w:t>4.1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_Toc57795333 \h </w:instrText>
            </w:r>
            <w:r>
              <w:rPr>
                <w:noProof/>
                <w:webHidden/>
              </w:rPr>
            </w:r>
            <w:r>
              <w:rPr>
                <w:noProof/>
                <w:webHidden/>
              </w:rPr>
              <w:fldChar w:fldCharType="separate"/>
            </w:r>
            <w:r>
              <w:rPr>
                <w:noProof/>
                <w:webHidden/>
              </w:rPr>
              <w:t>77</w:t>
            </w:r>
            <w:r>
              <w:rPr>
                <w:noProof/>
                <w:webHidden/>
              </w:rPr>
              <w:fldChar w:fldCharType="end"/>
            </w:r>
          </w:hyperlink>
        </w:p>
        <w:p w14:paraId="52AEE34A"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34" w:history="1">
            <w:r w:rsidRPr="002B27BF">
              <w:rPr>
                <w:rStyle w:val="Hyperlink"/>
                <w:noProof/>
              </w:rPr>
              <w:t>4.2</w:t>
            </w:r>
            <w:r>
              <w:rPr>
                <w:rFonts w:asciiTheme="minorHAnsi" w:eastAsiaTheme="minorEastAsia" w:hAnsiTheme="minorHAnsi" w:cstheme="minorBidi"/>
                <w:noProof/>
                <w:szCs w:val="22"/>
                <w:lang w:val="en-US" w:eastAsia="zh-CN"/>
              </w:rPr>
              <w:tab/>
            </w:r>
            <w:r w:rsidRPr="002B27BF">
              <w:rPr>
                <w:rStyle w:val="Hyperlink"/>
                <w:noProof/>
              </w:rPr>
              <w:t>Coexistence feature #1</w:t>
            </w:r>
            <w:r>
              <w:rPr>
                <w:noProof/>
                <w:webHidden/>
              </w:rPr>
              <w:tab/>
            </w:r>
            <w:r>
              <w:rPr>
                <w:noProof/>
                <w:webHidden/>
              </w:rPr>
              <w:fldChar w:fldCharType="begin"/>
            </w:r>
            <w:r>
              <w:rPr>
                <w:noProof/>
                <w:webHidden/>
              </w:rPr>
              <w:instrText xml:space="preserve"> PAGEREF _Toc57795334 \h </w:instrText>
            </w:r>
            <w:r>
              <w:rPr>
                <w:noProof/>
                <w:webHidden/>
              </w:rPr>
            </w:r>
            <w:r>
              <w:rPr>
                <w:noProof/>
                <w:webHidden/>
              </w:rPr>
              <w:fldChar w:fldCharType="separate"/>
            </w:r>
            <w:r>
              <w:rPr>
                <w:noProof/>
                <w:webHidden/>
              </w:rPr>
              <w:t>78</w:t>
            </w:r>
            <w:r>
              <w:rPr>
                <w:noProof/>
                <w:webHidden/>
              </w:rPr>
              <w:fldChar w:fldCharType="end"/>
            </w:r>
          </w:hyperlink>
        </w:p>
        <w:p w14:paraId="1A527B0E"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335" w:history="1">
            <w:r w:rsidRPr="002B27BF">
              <w:rPr>
                <w:rStyle w:val="Hyperlink"/>
                <w:noProof/>
              </w:rPr>
              <w:t>5.</w:t>
            </w:r>
            <w:r>
              <w:rPr>
                <w:rFonts w:asciiTheme="minorHAnsi" w:eastAsiaTheme="minorEastAsia" w:hAnsiTheme="minorHAnsi" w:cstheme="minorBidi"/>
                <w:noProof/>
                <w:szCs w:val="22"/>
                <w:lang w:val="en-US" w:eastAsia="zh-CN"/>
              </w:rPr>
              <w:tab/>
            </w:r>
            <w:r w:rsidRPr="002B27BF">
              <w:rPr>
                <w:rStyle w:val="Hyperlink"/>
                <w:noProof/>
              </w:rPr>
              <w:t>Wideband and noncontiguous spectrum utilization</w:t>
            </w:r>
            <w:r>
              <w:rPr>
                <w:noProof/>
                <w:webHidden/>
              </w:rPr>
              <w:tab/>
            </w:r>
            <w:r>
              <w:rPr>
                <w:noProof/>
                <w:webHidden/>
              </w:rPr>
              <w:fldChar w:fldCharType="begin"/>
            </w:r>
            <w:r>
              <w:rPr>
                <w:noProof/>
                <w:webHidden/>
              </w:rPr>
              <w:instrText xml:space="preserve"> PAGEREF _Toc57795335 \h </w:instrText>
            </w:r>
            <w:r>
              <w:rPr>
                <w:noProof/>
                <w:webHidden/>
              </w:rPr>
            </w:r>
            <w:r>
              <w:rPr>
                <w:noProof/>
                <w:webHidden/>
              </w:rPr>
              <w:fldChar w:fldCharType="separate"/>
            </w:r>
            <w:r>
              <w:rPr>
                <w:noProof/>
                <w:webHidden/>
              </w:rPr>
              <w:t>78</w:t>
            </w:r>
            <w:r>
              <w:rPr>
                <w:noProof/>
                <w:webHidden/>
              </w:rPr>
              <w:fldChar w:fldCharType="end"/>
            </w:r>
          </w:hyperlink>
        </w:p>
        <w:p w14:paraId="69479483"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37" w:history="1">
            <w:r w:rsidRPr="002B27BF">
              <w:rPr>
                <w:rStyle w:val="Hyperlink"/>
                <w:noProof/>
              </w:rPr>
              <w:t>5.1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_Toc57795337 \h </w:instrText>
            </w:r>
            <w:r>
              <w:rPr>
                <w:noProof/>
                <w:webHidden/>
              </w:rPr>
            </w:r>
            <w:r>
              <w:rPr>
                <w:noProof/>
                <w:webHidden/>
              </w:rPr>
              <w:fldChar w:fldCharType="separate"/>
            </w:r>
            <w:r>
              <w:rPr>
                <w:noProof/>
                <w:webHidden/>
              </w:rPr>
              <w:t>78</w:t>
            </w:r>
            <w:r>
              <w:rPr>
                <w:noProof/>
                <w:webHidden/>
              </w:rPr>
              <w:fldChar w:fldCharType="end"/>
            </w:r>
          </w:hyperlink>
        </w:p>
        <w:p w14:paraId="7A1949EA"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38" w:history="1">
            <w:r w:rsidRPr="002B27BF">
              <w:rPr>
                <w:rStyle w:val="Hyperlink"/>
                <w:noProof/>
              </w:rPr>
              <w:t>5.2</w:t>
            </w:r>
            <w:r>
              <w:rPr>
                <w:rFonts w:asciiTheme="minorHAnsi" w:eastAsiaTheme="minorEastAsia" w:hAnsiTheme="minorHAnsi" w:cstheme="minorBidi"/>
                <w:noProof/>
                <w:szCs w:val="22"/>
                <w:lang w:val="en-US" w:eastAsia="zh-CN"/>
              </w:rPr>
              <w:tab/>
            </w:r>
            <w:r w:rsidRPr="002B27BF">
              <w:rPr>
                <w:rStyle w:val="Hyperlink"/>
                <w:noProof/>
              </w:rPr>
              <w:t>Subchannel selective transmission</w:t>
            </w:r>
            <w:r>
              <w:rPr>
                <w:noProof/>
                <w:webHidden/>
              </w:rPr>
              <w:tab/>
            </w:r>
            <w:r>
              <w:rPr>
                <w:noProof/>
                <w:webHidden/>
              </w:rPr>
              <w:fldChar w:fldCharType="begin"/>
            </w:r>
            <w:r>
              <w:rPr>
                <w:noProof/>
                <w:webHidden/>
              </w:rPr>
              <w:instrText xml:space="preserve"> PAGEREF _Toc57795338 \h </w:instrText>
            </w:r>
            <w:r>
              <w:rPr>
                <w:noProof/>
                <w:webHidden/>
              </w:rPr>
            </w:r>
            <w:r>
              <w:rPr>
                <w:noProof/>
                <w:webHidden/>
              </w:rPr>
              <w:fldChar w:fldCharType="separate"/>
            </w:r>
            <w:r>
              <w:rPr>
                <w:noProof/>
                <w:webHidden/>
              </w:rPr>
              <w:t>78</w:t>
            </w:r>
            <w:r>
              <w:rPr>
                <w:noProof/>
                <w:webHidden/>
              </w:rPr>
              <w:fldChar w:fldCharType="end"/>
            </w:r>
          </w:hyperlink>
        </w:p>
        <w:p w14:paraId="37359E87"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39" w:history="1">
            <w:r w:rsidRPr="002B27BF">
              <w:rPr>
                <w:rStyle w:val="Hyperlink"/>
                <w:noProof/>
              </w:rPr>
              <w:t>5.3</w:t>
            </w:r>
            <w:r>
              <w:rPr>
                <w:rFonts w:asciiTheme="minorHAnsi" w:eastAsiaTheme="minorEastAsia" w:hAnsiTheme="minorHAnsi" w:cstheme="minorBidi"/>
                <w:noProof/>
                <w:szCs w:val="22"/>
                <w:lang w:val="en-US" w:eastAsia="zh-CN"/>
              </w:rPr>
              <w:tab/>
            </w:r>
            <w:r w:rsidRPr="002B27BF">
              <w:rPr>
                <w:rStyle w:val="Hyperlink"/>
                <w:noProof/>
              </w:rPr>
              <w:t>A-control subfield</w:t>
            </w:r>
            <w:r>
              <w:rPr>
                <w:noProof/>
                <w:webHidden/>
              </w:rPr>
              <w:tab/>
            </w:r>
            <w:r>
              <w:rPr>
                <w:noProof/>
                <w:webHidden/>
              </w:rPr>
              <w:fldChar w:fldCharType="begin"/>
            </w:r>
            <w:r>
              <w:rPr>
                <w:noProof/>
                <w:webHidden/>
              </w:rPr>
              <w:instrText xml:space="preserve"> PAGEREF _Toc57795339 \h </w:instrText>
            </w:r>
            <w:r>
              <w:rPr>
                <w:noProof/>
                <w:webHidden/>
              </w:rPr>
            </w:r>
            <w:r>
              <w:rPr>
                <w:noProof/>
                <w:webHidden/>
              </w:rPr>
              <w:fldChar w:fldCharType="separate"/>
            </w:r>
            <w:r>
              <w:rPr>
                <w:noProof/>
                <w:webHidden/>
              </w:rPr>
              <w:t>78</w:t>
            </w:r>
            <w:r>
              <w:rPr>
                <w:noProof/>
                <w:webHidden/>
              </w:rPr>
              <w:fldChar w:fldCharType="end"/>
            </w:r>
          </w:hyperlink>
        </w:p>
        <w:p w14:paraId="1F0F7916"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40" w:history="1">
            <w:r w:rsidRPr="002B27BF">
              <w:rPr>
                <w:rStyle w:val="Hyperlink"/>
                <w:noProof/>
              </w:rPr>
              <w:t>5.4</w:t>
            </w:r>
            <w:r>
              <w:rPr>
                <w:rFonts w:asciiTheme="minorHAnsi" w:eastAsiaTheme="minorEastAsia" w:hAnsiTheme="minorHAnsi" w:cstheme="minorBidi"/>
                <w:noProof/>
                <w:szCs w:val="22"/>
                <w:lang w:val="en-US" w:eastAsia="zh-CN"/>
              </w:rPr>
              <w:tab/>
            </w:r>
            <w:r w:rsidRPr="002B27BF">
              <w:rPr>
                <w:rStyle w:val="Hyperlink"/>
                <w:noProof/>
              </w:rPr>
              <w:t>Operating mode indication</w:t>
            </w:r>
            <w:r>
              <w:rPr>
                <w:noProof/>
                <w:webHidden/>
              </w:rPr>
              <w:tab/>
            </w:r>
            <w:r>
              <w:rPr>
                <w:noProof/>
                <w:webHidden/>
              </w:rPr>
              <w:fldChar w:fldCharType="begin"/>
            </w:r>
            <w:r>
              <w:rPr>
                <w:noProof/>
                <w:webHidden/>
              </w:rPr>
              <w:instrText xml:space="preserve"> PAGEREF _Toc57795340 \h </w:instrText>
            </w:r>
            <w:r>
              <w:rPr>
                <w:noProof/>
                <w:webHidden/>
              </w:rPr>
            </w:r>
            <w:r>
              <w:rPr>
                <w:noProof/>
                <w:webHidden/>
              </w:rPr>
              <w:fldChar w:fldCharType="separate"/>
            </w:r>
            <w:r>
              <w:rPr>
                <w:noProof/>
                <w:webHidden/>
              </w:rPr>
              <w:t>78</w:t>
            </w:r>
            <w:r>
              <w:rPr>
                <w:noProof/>
                <w:webHidden/>
              </w:rPr>
              <w:fldChar w:fldCharType="end"/>
            </w:r>
          </w:hyperlink>
        </w:p>
        <w:p w14:paraId="2FA504E1"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341" w:history="1">
            <w:r w:rsidRPr="002B27BF">
              <w:rPr>
                <w:rStyle w:val="Hyperlink"/>
                <w:noProof/>
              </w:rPr>
              <w:t>6</w:t>
            </w:r>
            <w:r>
              <w:rPr>
                <w:rFonts w:asciiTheme="minorHAnsi" w:eastAsiaTheme="minorEastAsia" w:hAnsiTheme="minorHAnsi" w:cstheme="minorBidi"/>
                <w:noProof/>
                <w:szCs w:val="22"/>
                <w:lang w:val="en-US" w:eastAsia="zh-CN"/>
              </w:rPr>
              <w:tab/>
            </w:r>
            <w:r w:rsidRPr="002B27BF">
              <w:rPr>
                <w:rStyle w:val="Hyperlink"/>
                <w:noProof/>
              </w:rPr>
              <w:t>Multi-link operation</w:t>
            </w:r>
            <w:r>
              <w:rPr>
                <w:noProof/>
                <w:webHidden/>
              </w:rPr>
              <w:tab/>
            </w:r>
            <w:r>
              <w:rPr>
                <w:noProof/>
                <w:webHidden/>
              </w:rPr>
              <w:fldChar w:fldCharType="begin"/>
            </w:r>
            <w:r>
              <w:rPr>
                <w:noProof/>
                <w:webHidden/>
              </w:rPr>
              <w:instrText xml:space="preserve"> PAGEREF _Toc57795341 \h </w:instrText>
            </w:r>
            <w:r>
              <w:rPr>
                <w:noProof/>
                <w:webHidden/>
              </w:rPr>
            </w:r>
            <w:r>
              <w:rPr>
                <w:noProof/>
                <w:webHidden/>
              </w:rPr>
              <w:fldChar w:fldCharType="separate"/>
            </w:r>
            <w:r>
              <w:rPr>
                <w:noProof/>
                <w:webHidden/>
              </w:rPr>
              <w:t>78</w:t>
            </w:r>
            <w:r>
              <w:rPr>
                <w:noProof/>
                <w:webHidden/>
              </w:rPr>
              <w:fldChar w:fldCharType="end"/>
            </w:r>
          </w:hyperlink>
        </w:p>
        <w:p w14:paraId="68B8F4F1"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42" w:history="1">
            <w:r w:rsidRPr="002B27BF">
              <w:rPr>
                <w:rStyle w:val="Hyperlink"/>
                <w:noProof/>
              </w:rPr>
              <w:t>6.1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_Toc57795342 \h </w:instrText>
            </w:r>
            <w:r>
              <w:rPr>
                <w:noProof/>
                <w:webHidden/>
              </w:rPr>
            </w:r>
            <w:r>
              <w:rPr>
                <w:noProof/>
                <w:webHidden/>
              </w:rPr>
              <w:fldChar w:fldCharType="separate"/>
            </w:r>
            <w:r>
              <w:rPr>
                <w:noProof/>
                <w:webHidden/>
              </w:rPr>
              <w:t>78</w:t>
            </w:r>
            <w:r>
              <w:rPr>
                <w:noProof/>
                <w:webHidden/>
              </w:rPr>
              <w:fldChar w:fldCharType="end"/>
            </w:r>
          </w:hyperlink>
        </w:p>
        <w:p w14:paraId="1A99AD27"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43" w:history="1">
            <w:r w:rsidRPr="002B27BF">
              <w:rPr>
                <w:rStyle w:val="Hyperlink"/>
                <w:noProof/>
              </w:rPr>
              <w:t>6.2</w:t>
            </w:r>
            <w:r>
              <w:rPr>
                <w:rFonts w:asciiTheme="minorHAnsi" w:eastAsiaTheme="minorEastAsia" w:hAnsiTheme="minorHAnsi" w:cstheme="minorBidi"/>
                <w:noProof/>
                <w:szCs w:val="22"/>
                <w:lang w:val="en-US" w:eastAsia="zh-CN"/>
              </w:rPr>
              <w:tab/>
            </w:r>
            <w:r w:rsidRPr="002B27BF">
              <w:rPr>
                <w:rStyle w:val="Hyperlink"/>
                <w:noProof/>
              </w:rPr>
              <w:t>Multi-link discovery</w:t>
            </w:r>
            <w:r>
              <w:rPr>
                <w:noProof/>
                <w:webHidden/>
              </w:rPr>
              <w:tab/>
            </w:r>
            <w:r>
              <w:rPr>
                <w:noProof/>
                <w:webHidden/>
              </w:rPr>
              <w:fldChar w:fldCharType="begin"/>
            </w:r>
            <w:r>
              <w:rPr>
                <w:noProof/>
                <w:webHidden/>
              </w:rPr>
              <w:instrText xml:space="preserve"> PAGEREF _Toc57795343 \h </w:instrText>
            </w:r>
            <w:r>
              <w:rPr>
                <w:noProof/>
                <w:webHidden/>
              </w:rPr>
            </w:r>
            <w:r>
              <w:rPr>
                <w:noProof/>
                <w:webHidden/>
              </w:rPr>
              <w:fldChar w:fldCharType="separate"/>
            </w:r>
            <w:r>
              <w:rPr>
                <w:noProof/>
                <w:webHidden/>
              </w:rPr>
              <w:t>79</w:t>
            </w:r>
            <w:r>
              <w:rPr>
                <w:noProof/>
                <w:webHidden/>
              </w:rPr>
              <w:fldChar w:fldCharType="end"/>
            </w:r>
          </w:hyperlink>
        </w:p>
        <w:p w14:paraId="14945E5A"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44" w:history="1">
            <w:r w:rsidRPr="002B27BF">
              <w:rPr>
                <w:rStyle w:val="Hyperlink"/>
                <w:noProof/>
              </w:rPr>
              <w:t>6.2.1</w:t>
            </w:r>
            <w:r>
              <w:rPr>
                <w:rFonts w:asciiTheme="minorHAnsi" w:eastAsiaTheme="minorEastAsia" w:hAnsiTheme="minorHAnsi" w:cstheme="minorBidi"/>
                <w:noProof/>
                <w:szCs w:val="22"/>
                <w:lang w:val="en-US" w:eastAsia="zh-CN"/>
              </w:rPr>
              <w:tab/>
            </w:r>
            <w:r w:rsidRPr="002B27BF">
              <w:rPr>
                <w:rStyle w:val="Hyperlink"/>
                <w:noProof/>
              </w:rPr>
              <w:t>Discovery procedures and RNR</w:t>
            </w:r>
            <w:r>
              <w:rPr>
                <w:noProof/>
                <w:webHidden/>
              </w:rPr>
              <w:tab/>
            </w:r>
            <w:r>
              <w:rPr>
                <w:noProof/>
                <w:webHidden/>
              </w:rPr>
              <w:fldChar w:fldCharType="begin"/>
            </w:r>
            <w:r>
              <w:rPr>
                <w:noProof/>
                <w:webHidden/>
              </w:rPr>
              <w:instrText xml:space="preserve"> PAGEREF _Toc57795344 \h </w:instrText>
            </w:r>
            <w:r>
              <w:rPr>
                <w:noProof/>
                <w:webHidden/>
              </w:rPr>
            </w:r>
            <w:r>
              <w:rPr>
                <w:noProof/>
                <w:webHidden/>
              </w:rPr>
              <w:fldChar w:fldCharType="separate"/>
            </w:r>
            <w:r>
              <w:rPr>
                <w:noProof/>
                <w:webHidden/>
              </w:rPr>
              <w:t>79</w:t>
            </w:r>
            <w:r>
              <w:rPr>
                <w:noProof/>
                <w:webHidden/>
              </w:rPr>
              <w:fldChar w:fldCharType="end"/>
            </w:r>
          </w:hyperlink>
        </w:p>
        <w:p w14:paraId="1AF46A7B"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45" w:history="1">
            <w:r w:rsidRPr="002B27BF">
              <w:rPr>
                <w:rStyle w:val="Hyperlink"/>
                <w:noProof/>
              </w:rPr>
              <w:t>6.2.2</w:t>
            </w:r>
            <w:r>
              <w:rPr>
                <w:rFonts w:asciiTheme="minorHAnsi" w:eastAsiaTheme="minorEastAsia" w:hAnsiTheme="minorHAnsi" w:cstheme="minorBidi"/>
                <w:noProof/>
                <w:szCs w:val="22"/>
                <w:lang w:val="en-US" w:eastAsia="zh-CN"/>
              </w:rPr>
              <w:tab/>
            </w:r>
            <w:r w:rsidRPr="002B27BF">
              <w:rPr>
                <w:rStyle w:val="Hyperlink"/>
                <w:noProof/>
              </w:rPr>
              <w:t>ML element structure</w:t>
            </w:r>
            <w:r>
              <w:rPr>
                <w:noProof/>
                <w:webHidden/>
              </w:rPr>
              <w:tab/>
            </w:r>
            <w:r>
              <w:rPr>
                <w:noProof/>
                <w:webHidden/>
              </w:rPr>
              <w:fldChar w:fldCharType="begin"/>
            </w:r>
            <w:r>
              <w:rPr>
                <w:noProof/>
                <w:webHidden/>
              </w:rPr>
              <w:instrText xml:space="preserve"> PAGEREF _Toc57795345 \h </w:instrText>
            </w:r>
            <w:r>
              <w:rPr>
                <w:noProof/>
                <w:webHidden/>
              </w:rPr>
            </w:r>
            <w:r>
              <w:rPr>
                <w:noProof/>
                <w:webHidden/>
              </w:rPr>
              <w:fldChar w:fldCharType="separate"/>
            </w:r>
            <w:r>
              <w:rPr>
                <w:noProof/>
                <w:webHidden/>
              </w:rPr>
              <w:t>80</w:t>
            </w:r>
            <w:r>
              <w:rPr>
                <w:noProof/>
                <w:webHidden/>
              </w:rPr>
              <w:fldChar w:fldCharType="end"/>
            </w:r>
          </w:hyperlink>
        </w:p>
        <w:p w14:paraId="2DA5A49C"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46" w:history="1">
            <w:r w:rsidRPr="002B27BF">
              <w:rPr>
                <w:rStyle w:val="Hyperlink"/>
                <w:noProof/>
              </w:rPr>
              <w:t>6.2.3</w:t>
            </w:r>
            <w:r>
              <w:rPr>
                <w:rFonts w:asciiTheme="minorHAnsi" w:eastAsiaTheme="minorEastAsia" w:hAnsiTheme="minorHAnsi" w:cstheme="minorBidi"/>
                <w:noProof/>
                <w:szCs w:val="22"/>
                <w:lang w:val="en-US" w:eastAsia="zh-CN"/>
              </w:rPr>
              <w:tab/>
            </w:r>
            <w:r w:rsidRPr="002B27BF">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_Toc57795346 \h </w:instrText>
            </w:r>
            <w:r>
              <w:rPr>
                <w:noProof/>
                <w:webHidden/>
              </w:rPr>
            </w:r>
            <w:r>
              <w:rPr>
                <w:noProof/>
                <w:webHidden/>
              </w:rPr>
              <w:fldChar w:fldCharType="separate"/>
            </w:r>
            <w:r>
              <w:rPr>
                <w:noProof/>
                <w:webHidden/>
              </w:rPr>
              <w:t>82</w:t>
            </w:r>
            <w:r>
              <w:rPr>
                <w:noProof/>
                <w:webHidden/>
              </w:rPr>
              <w:fldChar w:fldCharType="end"/>
            </w:r>
          </w:hyperlink>
        </w:p>
        <w:p w14:paraId="46A8C9CA"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47" w:history="1">
            <w:r w:rsidRPr="002B27BF">
              <w:rPr>
                <w:rStyle w:val="Hyperlink"/>
                <w:noProof/>
              </w:rPr>
              <w:t>6.2.4</w:t>
            </w:r>
            <w:r>
              <w:rPr>
                <w:rFonts w:asciiTheme="minorHAnsi" w:eastAsiaTheme="minorEastAsia" w:hAnsiTheme="minorHAnsi" w:cstheme="minorBidi"/>
                <w:noProof/>
                <w:szCs w:val="22"/>
                <w:lang w:val="en-US" w:eastAsia="zh-CN"/>
              </w:rPr>
              <w:tab/>
            </w:r>
            <w:r w:rsidRPr="002B27BF">
              <w:rPr>
                <w:rStyle w:val="Hyperlink"/>
                <w:noProof/>
              </w:rPr>
              <w:t>Information request</w:t>
            </w:r>
            <w:r>
              <w:rPr>
                <w:noProof/>
                <w:webHidden/>
              </w:rPr>
              <w:tab/>
            </w:r>
            <w:r>
              <w:rPr>
                <w:noProof/>
                <w:webHidden/>
              </w:rPr>
              <w:fldChar w:fldCharType="begin"/>
            </w:r>
            <w:r>
              <w:rPr>
                <w:noProof/>
                <w:webHidden/>
              </w:rPr>
              <w:instrText xml:space="preserve"> PAGEREF _Toc57795347 \h </w:instrText>
            </w:r>
            <w:r>
              <w:rPr>
                <w:noProof/>
                <w:webHidden/>
              </w:rPr>
            </w:r>
            <w:r>
              <w:rPr>
                <w:noProof/>
                <w:webHidden/>
              </w:rPr>
              <w:fldChar w:fldCharType="separate"/>
            </w:r>
            <w:r>
              <w:rPr>
                <w:noProof/>
                <w:webHidden/>
              </w:rPr>
              <w:t>82</w:t>
            </w:r>
            <w:r>
              <w:rPr>
                <w:noProof/>
                <w:webHidden/>
              </w:rPr>
              <w:fldChar w:fldCharType="end"/>
            </w:r>
          </w:hyperlink>
        </w:p>
        <w:p w14:paraId="54523169"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48" w:history="1">
            <w:r w:rsidRPr="002B27BF">
              <w:rPr>
                <w:rStyle w:val="Hyperlink"/>
                <w:noProof/>
              </w:rPr>
              <w:t>6.3</w:t>
            </w:r>
            <w:r>
              <w:rPr>
                <w:rFonts w:asciiTheme="minorHAnsi" w:eastAsiaTheme="minorEastAsia" w:hAnsiTheme="minorHAnsi" w:cstheme="minorBidi"/>
                <w:noProof/>
                <w:szCs w:val="22"/>
                <w:lang w:val="en-US" w:eastAsia="zh-CN"/>
              </w:rPr>
              <w:tab/>
            </w:r>
            <w:r w:rsidRPr="002B27BF">
              <w:rPr>
                <w:rStyle w:val="Hyperlink"/>
                <w:noProof/>
              </w:rPr>
              <w:t>Multi-link setup</w:t>
            </w:r>
            <w:r>
              <w:rPr>
                <w:noProof/>
                <w:webHidden/>
              </w:rPr>
              <w:tab/>
            </w:r>
            <w:r>
              <w:rPr>
                <w:noProof/>
                <w:webHidden/>
              </w:rPr>
              <w:fldChar w:fldCharType="begin"/>
            </w:r>
            <w:r>
              <w:rPr>
                <w:noProof/>
                <w:webHidden/>
              </w:rPr>
              <w:instrText xml:space="preserve"> PAGEREF _Toc57795348 \h </w:instrText>
            </w:r>
            <w:r>
              <w:rPr>
                <w:noProof/>
                <w:webHidden/>
              </w:rPr>
            </w:r>
            <w:r>
              <w:rPr>
                <w:noProof/>
                <w:webHidden/>
              </w:rPr>
              <w:fldChar w:fldCharType="separate"/>
            </w:r>
            <w:r>
              <w:rPr>
                <w:noProof/>
                <w:webHidden/>
              </w:rPr>
              <w:t>82</w:t>
            </w:r>
            <w:r>
              <w:rPr>
                <w:noProof/>
                <w:webHidden/>
              </w:rPr>
              <w:fldChar w:fldCharType="end"/>
            </w:r>
          </w:hyperlink>
        </w:p>
        <w:p w14:paraId="703E599D"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49" w:history="1">
            <w:r w:rsidRPr="002B27BF">
              <w:rPr>
                <w:rStyle w:val="Hyperlink"/>
                <w:noProof/>
              </w:rPr>
              <w:t>6.3.1</w:t>
            </w:r>
            <w:r>
              <w:rPr>
                <w:rFonts w:asciiTheme="minorHAnsi" w:eastAsiaTheme="minorEastAsia" w:hAnsiTheme="minorHAnsi" w:cstheme="minorBidi"/>
                <w:noProof/>
                <w:szCs w:val="22"/>
                <w:lang w:val="en-US" w:eastAsia="zh-CN"/>
              </w:rPr>
              <w:tab/>
            </w:r>
            <w:r w:rsidRPr="002B27BF">
              <w:rPr>
                <w:rStyle w:val="Hyperlink"/>
                <w:noProof/>
              </w:rPr>
              <w:t>Procedure</w:t>
            </w:r>
            <w:r>
              <w:rPr>
                <w:noProof/>
                <w:webHidden/>
              </w:rPr>
              <w:tab/>
            </w:r>
            <w:r>
              <w:rPr>
                <w:noProof/>
                <w:webHidden/>
              </w:rPr>
              <w:fldChar w:fldCharType="begin"/>
            </w:r>
            <w:r>
              <w:rPr>
                <w:noProof/>
                <w:webHidden/>
              </w:rPr>
              <w:instrText xml:space="preserve"> PAGEREF _Toc57795349 \h </w:instrText>
            </w:r>
            <w:r>
              <w:rPr>
                <w:noProof/>
                <w:webHidden/>
              </w:rPr>
            </w:r>
            <w:r>
              <w:rPr>
                <w:noProof/>
                <w:webHidden/>
              </w:rPr>
              <w:fldChar w:fldCharType="separate"/>
            </w:r>
            <w:r>
              <w:rPr>
                <w:noProof/>
                <w:webHidden/>
              </w:rPr>
              <w:t>82</w:t>
            </w:r>
            <w:r>
              <w:rPr>
                <w:noProof/>
                <w:webHidden/>
              </w:rPr>
              <w:fldChar w:fldCharType="end"/>
            </w:r>
          </w:hyperlink>
        </w:p>
        <w:p w14:paraId="2300DF63"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50" w:history="1">
            <w:r w:rsidRPr="002B27BF">
              <w:rPr>
                <w:rStyle w:val="Hyperlink"/>
                <w:noProof/>
              </w:rPr>
              <w:t>6.3.2</w:t>
            </w:r>
            <w:r>
              <w:rPr>
                <w:rFonts w:asciiTheme="minorHAnsi" w:eastAsiaTheme="minorEastAsia" w:hAnsiTheme="minorHAnsi" w:cstheme="minorBidi"/>
                <w:noProof/>
                <w:szCs w:val="22"/>
                <w:lang w:val="en-US" w:eastAsia="zh-CN"/>
              </w:rPr>
              <w:tab/>
            </w:r>
            <w:r w:rsidRPr="002B27BF">
              <w:rPr>
                <w:rStyle w:val="Hyperlink"/>
                <w:noProof/>
              </w:rPr>
              <w:t>ML transition</w:t>
            </w:r>
            <w:r>
              <w:rPr>
                <w:noProof/>
                <w:webHidden/>
              </w:rPr>
              <w:tab/>
            </w:r>
            <w:r>
              <w:rPr>
                <w:noProof/>
                <w:webHidden/>
              </w:rPr>
              <w:fldChar w:fldCharType="begin"/>
            </w:r>
            <w:r>
              <w:rPr>
                <w:noProof/>
                <w:webHidden/>
              </w:rPr>
              <w:instrText xml:space="preserve"> PAGEREF _Toc57795350 \h </w:instrText>
            </w:r>
            <w:r>
              <w:rPr>
                <w:noProof/>
                <w:webHidden/>
              </w:rPr>
            </w:r>
            <w:r>
              <w:rPr>
                <w:noProof/>
                <w:webHidden/>
              </w:rPr>
              <w:fldChar w:fldCharType="separate"/>
            </w:r>
            <w:r>
              <w:rPr>
                <w:noProof/>
                <w:webHidden/>
              </w:rPr>
              <w:t>84</w:t>
            </w:r>
            <w:r>
              <w:rPr>
                <w:noProof/>
                <w:webHidden/>
              </w:rPr>
              <w:fldChar w:fldCharType="end"/>
            </w:r>
          </w:hyperlink>
        </w:p>
        <w:p w14:paraId="73869C79"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51" w:history="1">
            <w:r w:rsidRPr="002B27BF">
              <w:rPr>
                <w:rStyle w:val="Hyperlink"/>
                <w:noProof/>
              </w:rPr>
              <w:t>6.3.3</w:t>
            </w:r>
            <w:r>
              <w:rPr>
                <w:rFonts w:asciiTheme="minorHAnsi" w:eastAsiaTheme="minorEastAsia" w:hAnsiTheme="minorHAnsi" w:cstheme="minorBidi"/>
                <w:noProof/>
                <w:szCs w:val="22"/>
                <w:lang w:val="en-US" w:eastAsia="zh-CN"/>
              </w:rPr>
              <w:tab/>
            </w:r>
            <w:r w:rsidRPr="002B27BF">
              <w:rPr>
                <w:rStyle w:val="Hyperlink"/>
                <w:noProof/>
              </w:rPr>
              <w:t>Security</w:t>
            </w:r>
            <w:r>
              <w:rPr>
                <w:noProof/>
                <w:webHidden/>
              </w:rPr>
              <w:tab/>
            </w:r>
            <w:r>
              <w:rPr>
                <w:noProof/>
                <w:webHidden/>
              </w:rPr>
              <w:fldChar w:fldCharType="begin"/>
            </w:r>
            <w:r>
              <w:rPr>
                <w:noProof/>
                <w:webHidden/>
              </w:rPr>
              <w:instrText xml:space="preserve"> PAGEREF _Toc57795351 \h </w:instrText>
            </w:r>
            <w:r>
              <w:rPr>
                <w:noProof/>
                <w:webHidden/>
              </w:rPr>
            </w:r>
            <w:r>
              <w:rPr>
                <w:noProof/>
                <w:webHidden/>
              </w:rPr>
              <w:fldChar w:fldCharType="separate"/>
            </w:r>
            <w:r>
              <w:rPr>
                <w:noProof/>
                <w:webHidden/>
              </w:rPr>
              <w:t>85</w:t>
            </w:r>
            <w:r>
              <w:rPr>
                <w:noProof/>
                <w:webHidden/>
              </w:rPr>
              <w:fldChar w:fldCharType="end"/>
            </w:r>
          </w:hyperlink>
        </w:p>
        <w:p w14:paraId="0E2DC10D"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52" w:history="1">
            <w:r w:rsidRPr="002B27BF">
              <w:rPr>
                <w:rStyle w:val="Hyperlink"/>
                <w:noProof/>
              </w:rPr>
              <w:t>6.3.4</w:t>
            </w:r>
            <w:r>
              <w:rPr>
                <w:rFonts w:asciiTheme="minorHAnsi" w:eastAsiaTheme="minorEastAsia" w:hAnsiTheme="minorHAnsi" w:cstheme="minorBidi"/>
                <w:noProof/>
                <w:szCs w:val="22"/>
                <w:lang w:val="en-US" w:eastAsia="zh-CN"/>
              </w:rPr>
              <w:tab/>
            </w:r>
            <w:r w:rsidRPr="002B27BF">
              <w:rPr>
                <w:rStyle w:val="Hyperlink"/>
                <w:noProof/>
              </w:rPr>
              <w:t>Usage and rules of ML Information element</w:t>
            </w:r>
            <w:r>
              <w:rPr>
                <w:noProof/>
                <w:webHidden/>
              </w:rPr>
              <w:tab/>
            </w:r>
            <w:r>
              <w:rPr>
                <w:noProof/>
                <w:webHidden/>
              </w:rPr>
              <w:fldChar w:fldCharType="begin"/>
            </w:r>
            <w:r>
              <w:rPr>
                <w:noProof/>
                <w:webHidden/>
              </w:rPr>
              <w:instrText xml:space="preserve"> PAGEREF _Toc57795352 \h </w:instrText>
            </w:r>
            <w:r>
              <w:rPr>
                <w:noProof/>
                <w:webHidden/>
              </w:rPr>
            </w:r>
            <w:r>
              <w:rPr>
                <w:noProof/>
                <w:webHidden/>
              </w:rPr>
              <w:fldChar w:fldCharType="separate"/>
            </w:r>
            <w:r>
              <w:rPr>
                <w:noProof/>
                <w:webHidden/>
              </w:rPr>
              <w:t>86</w:t>
            </w:r>
            <w:r>
              <w:rPr>
                <w:noProof/>
                <w:webHidden/>
              </w:rPr>
              <w:fldChar w:fldCharType="end"/>
            </w:r>
          </w:hyperlink>
        </w:p>
        <w:p w14:paraId="0C53C334"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53" w:history="1">
            <w:r w:rsidRPr="002B27BF">
              <w:rPr>
                <w:rStyle w:val="Hyperlink"/>
                <w:noProof/>
              </w:rPr>
              <w:t>6.4</w:t>
            </w:r>
            <w:r>
              <w:rPr>
                <w:rFonts w:asciiTheme="minorHAnsi" w:eastAsiaTheme="minorEastAsia" w:hAnsiTheme="minorHAnsi" w:cstheme="minorBidi"/>
                <w:noProof/>
                <w:szCs w:val="22"/>
                <w:lang w:val="en-US" w:eastAsia="zh-CN"/>
              </w:rPr>
              <w:tab/>
            </w:r>
            <w:r w:rsidRPr="002B27BF">
              <w:rPr>
                <w:rStyle w:val="Hyperlink"/>
                <w:noProof/>
              </w:rPr>
              <w:t>TID-to-link mapping and link management</w:t>
            </w:r>
            <w:r>
              <w:rPr>
                <w:noProof/>
                <w:webHidden/>
              </w:rPr>
              <w:tab/>
            </w:r>
            <w:r>
              <w:rPr>
                <w:noProof/>
                <w:webHidden/>
              </w:rPr>
              <w:fldChar w:fldCharType="begin"/>
            </w:r>
            <w:r>
              <w:rPr>
                <w:noProof/>
                <w:webHidden/>
              </w:rPr>
              <w:instrText xml:space="preserve"> PAGEREF _Toc57795353 \h </w:instrText>
            </w:r>
            <w:r>
              <w:rPr>
                <w:noProof/>
                <w:webHidden/>
              </w:rPr>
            </w:r>
            <w:r>
              <w:rPr>
                <w:noProof/>
                <w:webHidden/>
              </w:rPr>
              <w:fldChar w:fldCharType="separate"/>
            </w:r>
            <w:r>
              <w:rPr>
                <w:noProof/>
                <w:webHidden/>
              </w:rPr>
              <w:t>87</w:t>
            </w:r>
            <w:r>
              <w:rPr>
                <w:noProof/>
                <w:webHidden/>
              </w:rPr>
              <w:fldChar w:fldCharType="end"/>
            </w:r>
          </w:hyperlink>
        </w:p>
        <w:p w14:paraId="04744D34"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54" w:history="1">
            <w:r w:rsidRPr="002B27BF">
              <w:rPr>
                <w:rStyle w:val="Hyperlink"/>
                <w:noProof/>
              </w:rPr>
              <w:t>6.4.1</w:t>
            </w:r>
            <w:r>
              <w:rPr>
                <w:rFonts w:asciiTheme="minorHAnsi" w:eastAsiaTheme="minorEastAsia" w:hAnsiTheme="minorHAnsi" w:cstheme="minorBidi"/>
                <w:noProof/>
                <w:szCs w:val="22"/>
                <w:lang w:val="en-US" w:eastAsia="zh-CN"/>
              </w:rPr>
              <w:tab/>
            </w:r>
            <w:r w:rsidRPr="002B27BF">
              <w:rPr>
                <w:rStyle w:val="Hyperlink"/>
                <w:noProof/>
              </w:rPr>
              <w:t>Default mode and enablement</w:t>
            </w:r>
            <w:r>
              <w:rPr>
                <w:noProof/>
                <w:webHidden/>
              </w:rPr>
              <w:tab/>
            </w:r>
            <w:r>
              <w:rPr>
                <w:noProof/>
                <w:webHidden/>
              </w:rPr>
              <w:fldChar w:fldCharType="begin"/>
            </w:r>
            <w:r>
              <w:rPr>
                <w:noProof/>
                <w:webHidden/>
              </w:rPr>
              <w:instrText xml:space="preserve"> PAGEREF _Toc57795354 \h </w:instrText>
            </w:r>
            <w:r>
              <w:rPr>
                <w:noProof/>
                <w:webHidden/>
              </w:rPr>
            </w:r>
            <w:r>
              <w:rPr>
                <w:noProof/>
                <w:webHidden/>
              </w:rPr>
              <w:fldChar w:fldCharType="separate"/>
            </w:r>
            <w:r>
              <w:rPr>
                <w:noProof/>
                <w:webHidden/>
              </w:rPr>
              <w:t>87</w:t>
            </w:r>
            <w:r>
              <w:rPr>
                <w:noProof/>
                <w:webHidden/>
              </w:rPr>
              <w:fldChar w:fldCharType="end"/>
            </w:r>
          </w:hyperlink>
        </w:p>
        <w:p w14:paraId="7CC276EA"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55" w:history="1">
            <w:r w:rsidRPr="002B27BF">
              <w:rPr>
                <w:rStyle w:val="Hyperlink"/>
                <w:noProof/>
              </w:rPr>
              <w:t>6.4.2</w:t>
            </w:r>
            <w:r>
              <w:rPr>
                <w:rFonts w:asciiTheme="minorHAnsi" w:eastAsiaTheme="minorEastAsia" w:hAnsiTheme="minorHAnsi" w:cstheme="minorBidi"/>
                <w:noProof/>
                <w:szCs w:val="22"/>
                <w:lang w:val="en-US" w:eastAsia="zh-CN"/>
              </w:rPr>
              <w:tab/>
            </w:r>
            <w:r w:rsidRPr="002B27BF">
              <w:rPr>
                <w:rStyle w:val="Hyperlink"/>
                <w:noProof/>
              </w:rPr>
              <w:t>TID-to-link mapping</w:t>
            </w:r>
            <w:r>
              <w:rPr>
                <w:noProof/>
                <w:webHidden/>
              </w:rPr>
              <w:tab/>
            </w:r>
            <w:r>
              <w:rPr>
                <w:noProof/>
                <w:webHidden/>
              </w:rPr>
              <w:fldChar w:fldCharType="begin"/>
            </w:r>
            <w:r>
              <w:rPr>
                <w:noProof/>
                <w:webHidden/>
              </w:rPr>
              <w:instrText xml:space="preserve"> PAGEREF _Toc57795355 \h </w:instrText>
            </w:r>
            <w:r>
              <w:rPr>
                <w:noProof/>
                <w:webHidden/>
              </w:rPr>
            </w:r>
            <w:r>
              <w:rPr>
                <w:noProof/>
                <w:webHidden/>
              </w:rPr>
              <w:fldChar w:fldCharType="separate"/>
            </w:r>
            <w:r>
              <w:rPr>
                <w:noProof/>
                <w:webHidden/>
              </w:rPr>
              <w:t>88</w:t>
            </w:r>
            <w:r>
              <w:rPr>
                <w:noProof/>
                <w:webHidden/>
              </w:rPr>
              <w:fldChar w:fldCharType="end"/>
            </w:r>
          </w:hyperlink>
        </w:p>
        <w:p w14:paraId="4B58E399"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56" w:history="1">
            <w:r w:rsidRPr="002B27BF">
              <w:rPr>
                <w:rStyle w:val="Hyperlink"/>
                <w:noProof/>
                <w:lang w:val="en-US"/>
              </w:rPr>
              <w:t>6.4.3</w:t>
            </w:r>
            <w:r>
              <w:rPr>
                <w:rFonts w:asciiTheme="minorHAnsi" w:eastAsiaTheme="minorEastAsia" w:hAnsiTheme="minorHAnsi" w:cstheme="minorBidi"/>
                <w:noProof/>
                <w:szCs w:val="22"/>
                <w:lang w:val="en-US" w:eastAsia="zh-CN"/>
              </w:rPr>
              <w:tab/>
            </w:r>
            <w:r w:rsidRPr="002B27BF">
              <w:rPr>
                <w:rStyle w:val="Hyperlink"/>
                <w:noProof/>
              </w:rPr>
              <w:t>Individual addressed data delivery</w:t>
            </w:r>
            <w:r>
              <w:rPr>
                <w:noProof/>
                <w:webHidden/>
              </w:rPr>
              <w:tab/>
            </w:r>
            <w:r>
              <w:rPr>
                <w:noProof/>
                <w:webHidden/>
              </w:rPr>
              <w:fldChar w:fldCharType="begin"/>
            </w:r>
            <w:r>
              <w:rPr>
                <w:noProof/>
                <w:webHidden/>
              </w:rPr>
              <w:instrText xml:space="preserve"> PAGEREF _Toc57795356 \h </w:instrText>
            </w:r>
            <w:r>
              <w:rPr>
                <w:noProof/>
                <w:webHidden/>
              </w:rPr>
            </w:r>
            <w:r>
              <w:rPr>
                <w:noProof/>
                <w:webHidden/>
              </w:rPr>
              <w:fldChar w:fldCharType="separate"/>
            </w:r>
            <w:r>
              <w:rPr>
                <w:noProof/>
                <w:webHidden/>
              </w:rPr>
              <w:t>89</w:t>
            </w:r>
            <w:r>
              <w:rPr>
                <w:noProof/>
                <w:webHidden/>
              </w:rPr>
              <w:fldChar w:fldCharType="end"/>
            </w:r>
          </w:hyperlink>
        </w:p>
        <w:p w14:paraId="2C203056"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57" w:history="1">
            <w:r w:rsidRPr="002B27BF">
              <w:rPr>
                <w:rStyle w:val="Hyperlink"/>
                <w:noProof/>
              </w:rPr>
              <w:t>6.4.4</w:t>
            </w:r>
            <w:r>
              <w:rPr>
                <w:rFonts w:asciiTheme="minorHAnsi" w:eastAsiaTheme="minorEastAsia" w:hAnsiTheme="minorHAnsi" w:cstheme="minorBidi"/>
                <w:noProof/>
                <w:szCs w:val="22"/>
                <w:lang w:val="en-US" w:eastAsia="zh-CN"/>
              </w:rPr>
              <w:tab/>
            </w:r>
            <w:r w:rsidRPr="002B27BF">
              <w:rPr>
                <w:rStyle w:val="Hyperlink"/>
                <w:noProof/>
              </w:rPr>
              <w:t>Retransmission</w:t>
            </w:r>
            <w:r>
              <w:rPr>
                <w:noProof/>
                <w:webHidden/>
              </w:rPr>
              <w:tab/>
            </w:r>
            <w:r>
              <w:rPr>
                <w:noProof/>
                <w:webHidden/>
              </w:rPr>
              <w:fldChar w:fldCharType="begin"/>
            </w:r>
            <w:r>
              <w:rPr>
                <w:noProof/>
                <w:webHidden/>
              </w:rPr>
              <w:instrText xml:space="preserve"> PAGEREF _Toc57795357 \h </w:instrText>
            </w:r>
            <w:r>
              <w:rPr>
                <w:noProof/>
                <w:webHidden/>
              </w:rPr>
            </w:r>
            <w:r>
              <w:rPr>
                <w:noProof/>
                <w:webHidden/>
              </w:rPr>
              <w:fldChar w:fldCharType="separate"/>
            </w:r>
            <w:r>
              <w:rPr>
                <w:noProof/>
                <w:webHidden/>
              </w:rPr>
              <w:t>89</w:t>
            </w:r>
            <w:r>
              <w:rPr>
                <w:noProof/>
                <w:webHidden/>
              </w:rPr>
              <w:fldChar w:fldCharType="end"/>
            </w:r>
          </w:hyperlink>
        </w:p>
        <w:p w14:paraId="69EB1F38"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58" w:history="1">
            <w:r w:rsidRPr="002B27BF">
              <w:rPr>
                <w:rStyle w:val="Hyperlink"/>
                <w:noProof/>
              </w:rPr>
              <w:t>6.5</w:t>
            </w:r>
            <w:r>
              <w:rPr>
                <w:rFonts w:asciiTheme="minorHAnsi" w:eastAsiaTheme="minorEastAsia" w:hAnsiTheme="minorHAnsi" w:cstheme="minorBidi"/>
                <w:noProof/>
                <w:szCs w:val="22"/>
                <w:lang w:val="en-US" w:eastAsia="zh-CN"/>
              </w:rPr>
              <w:tab/>
            </w:r>
            <w:r w:rsidRPr="002B27BF">
              <w:rPr>
                <w:rStyle w:val="Hyperlink"/>
                <w:noProof/>
              </w:rPr>
              <w:t>Multi-link block ack</w:t>
            </w:r>
            <w:r>
              <w:rPr>
                <w:noProof/>
                <w:webHidden/>
              </w:rPr>
              <w:tab/>
            </w:r>
            <w:r>
              <w:rPr>
                <w:noProof/>
                <w:webHidden/>
              </w:rPr>
              <w:fldChar w:fldCharType="begin"/>
            </w:r>
            <w:r>
              <w:rPr>
                <w:noProof/>
                <w:webHidden/>
              </w:rPr>
              <w:instrText xml:space="preserve"> PAGEREF _Toc57795358 \h </w:instrText>
            </w:r>
            <w:r>
              <w:rPr>
                <w:noProof/>
                <w:webHidden/>
              </w:rPr>
            </w:r>
            <w:r>
              <w:rPr>
                <w:noProof/>
                <w:webHidden/>
              </w:rPr>
              <w:fldChar w:fldCharType="separate"/>
            </w:r>
            <w:r>
              <w:rPr>
                <w:noProof/>
                <w:webHidden/>
              </w:rPr>
              <w:t>89</w:t>
            </w:r>
            <w:r>
              <w:rPr>
                <w:noProof/>
                <w:webHidden/>
              </w:rPr>
              <w:fldChar w:fldCharType="end"/>
            </w:r>
          </w:hyperlink>
        </w:p>
        <w:p w14:paraId="7C198839"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59" w:history="1">
            <w:r w:rsidRPr="002B27BF">
              <w:rPr>
                <w:rStyle w:val="Hyperlink"/>
                <w:noProof/>
              </w:rPr>
              <w:t>6.5.1</w:t>
            </w:r>
            <w:r>
              <w:rPr>
                <w:rFonts w:asciiTheme="minorHAnsi" w:eastAsiaTheme="minorEastAsia" w:hAnsiTheme="minorHAnsi" w:cstheme="minorBidi"/>
                <w:noProof/>
                <w:szCs w:val="22"/>
                <w:lang w:val="en-US" w:eastAsia="zh-CN"/>
              </w:rPr>
              <w:tab/>
            </w:r>
            <w:r w:rsidRPr="002B27BF">
              <w:rPr>
                <w:rStyle w:val="Hyperlink"/>
                <w:noProof/>
              </w:rPr>
              <w:t>Procedures</w:t>
            </w:r>
            <w:r>
              <w:rPr>
                <w:noProof/>
                <w:webHidden/>
              </w:rPr>
              <w:tab/>
            </w:r>
            <w:r>
              <w:rPr>
                <w:noProof/>
                <w:webHidden/>
              </w:rPr>
              <w:fldChar w:fldCharType="begin"/>
            </w:r>
            <w:r>
              <w:rPr>
                <w:noProof/>
                <w:webHidden/>
              </w:rPr>
              <w:instrText xml:space="preserve"> PAGEREF _Toc57795359 \h </w:instrText>
            </w:r>
            <w:r>
              <w:rPr>
                <w:noProof/>
                <w:webHidden/>
              </w:rPr>
            </w:r>
            <w:r>
              <w:rPr>
                <w:noProof/>
                <w:webHidden/>
              </w:rPr>
              <w:fldChar w:fldCharType="separate"/>
            </w:r>
            <w:r>
              <w:rPr>
                <w:noProof/>
                <w:webHidden/>
              </w:rPr>
              <w:t>89</w:t>
            </w:r>
            <w:r>
              <w:rPr>
                <w:noProof/>
                <w:webHidden/>
              </w:rPr>
              <w:fldChar w:fldCharType="end"/>
            </w:r>
          </w:hyperlink>
        </w:p>
        <w:p w14:paraId="7A8BED96"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60" w:history="1">
            <w:r w:rsidRPr="002B27BF">
              <w:rPr>
                <w:rStyle w:val="Hyperlink"/>
                <w:noProof/>
              </w:rPr>
              <w:t>6.5.2</w:t>
            </w:r>
            <w:r>
              <w:rPr>
                <w:rFonts w:asciiTheme="minorHAnsi" w:eastAsiaTheme="minorEastAsia" w:hAnsiTheme="minorHAnsi" w:cstheme="minorBidi"/>
                <w:noProof/>
                <w:szCs w:val="22"/>
                <w:lang w:val="en-US" w:eastAsia="zh-CN"/>
              </w:rPr>
              <w:tab/>
            </w:r>
            <w:r w:rsidRPr="002B27BF">
              <w:rPr>
                <w:rStyle w:val="Hyperlink"/>
                <w:noProof/>
              </w:rPr>
              <w:t>Sharing and extension of SN space</w:t>
            </w:r>
            <w:r>
              <w:rPr>
                <w:noProof/>
                <w:webHidden/>
              </w:rPr>
              <w:tab/>
            </w:r>
            <w:r>
              <w:rPr>
                <w:noProof/>
                <w:webHidden/>
              </w:rPr>
              <w:fldChar w:fldCharType="begin"/>
            </w:r>
            <w:r>
              <w:rPr>
                <w:noProof/>
                <w:webHidden/>
              </w:rPr>
              <w:instrText xml:space="preserve"> PAGEREF _Toc57795360 \h </w:instrText>
            </w:r>
            <w:r>
              <w:rPr>
                <w:noProof/>
                <w:webHidden/>
              </w:rPr>
            </w:r>
            <w:r>
              <w:rPr>
                <w:noProof/>
                <w:webHidden/>
              </w:rPr>
              <w:fldChar w:fldCharType="separate"/>
            </w:r>
            <w:r>
              <w:rPr>
                <w:noProof/>
                <w:webHidden/>
              </w:rPr>
              <w:t>90</w:t>
            </w:r>
            <w:r>
              <w:rPr>
                <w:noProof/>
                <w:webHidden/>
              </w:rPr>
              <w:fldChar w:fldCharType="end"/>
            </w:r>
          </w:hyperlink>
        </w:p>
        <w:p w14:paraId="65268F7F"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61" w:history="1">
            <w:r w:rsidRPr="002B27BF">
              <w:rPr>
                <w:rStyle w:val="Hyperlink"/>
                <w:noProof/>
              </w:rPr>
              <w:t>6.6</w:t>
            </w:r>
            <w:r>
              <w:rPr>
                <w:rFonts w:asciiTheme="minorHAnsi" w:eastAsiaTheme="minorEastAsia" w:hAnsiTheme="minorHAnsi" w:cstheme="minorBidi"/>
                <w:noProof/>
                <w:szCs w:val="22"/>
                <w:lang w:val="en-US" w:eastAsia="zh-CN"/>
              </w:rPr>
              <w:tab/>
            </w:r>
            <w:r w:rsidRPr="002B27BF">
              <w:rPr>
                <w:rStyle w:val="Hyperlink"/>
                <w:noProof/>
              </w:rPr>
              <w:t>Power save</w:t>
            </w:r>
            <w:r>
              <w:rPr>
                <w:noProof/>
                <w:webHidden/>
              </w:rPr>
              <w:tab/>
            </w:r>
            <w:r>
              <w:rPr>
                <w:noProof/>
                <w:webHidden/>
              </w:rPr>
              <w:fldChar w:fldCharType="begin"/>
            </w:r>
            <w:r>
              <w:rPr>
                <w:noProof/>
                <w:webHidden/>
              </w:rPr>
              <w:instrText xml:space="preserve"> PAGEREF _Toc57795361 \h </w:instrText>
            </w:r>
            <w:r>
              <w:rPr>
                <w:noProof/>
                <w:webHidden/>
              </w:rPr>
            </w:r>
            <w:r>
              <w:rPr>
                <w:noProof/>
                <w:webHidden/>
              </w:rPr>
              <w:fldChar w:fldCharType="separate"/>
            </w:r>
            <w:r>
              <w:rPr>
                <w:noProof/>
                <w:webHidden/>
              </w:rPr>
              <w:t>91</w:t>
            </w:r>
            <w:r>
              <w:rPr>
                <w:noProof/>
                <w:webHidden/>
              </w:rPr>
              <w:fldChar w:fldCharType="end"/>
            </w:r>
          </w:hyperlink>
        </w:p>
        <w:p w14:paraId="135BECA8"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62" w:history="1">
            <w:r w:rsidRPr="002B27BF">
              <w:rPr>
                <w:rStyle w:val="Hyperlink"/>
                <w:noProof/>
              </w:rPr>
              <w:t>6.6.1</w:t>
            </w:r>
            <w:r>
              <w:rPr>
                <w:rFonts w:asciiTheme="minorHAnsi" w:eastAsiaTheme="minorEastAsia" w:hAnsiTheme="minorHAnsi" w:cstheme="minorBidi"/>
                <w:noProof/>
                <w:szCs w:val="22"/>
                <w:lang w:val="en-US" w:eastAsia="zh-CN"/>
              </w:rPr>
              <w:tab/>
            </w:r>
            <w:r w:rsidRPr="002B27BF">
              <w:rPr>
                <w:rStyle w:val="Hyperlink"/>
                <w:noProof/>
              </w:rPr>
              <w:t>Traffic indication</w:t>
            </w:r>
            <w:r>
              <w:rPr>
                <w:noProof/>
                <w:webHidden/>
              </w:rPr>
              <w:tab/>
            </w:r>
            <w:r>
              <w:rPr>
                <w:noProof/>
                <w:webHidden/>
              </w:rPr>
              <w:fldChar w:fldCharType="begin"/>
            </w:r>
            <w:r>
              <w:rPr>
                <w:noProof/>
                <w:webHidden/>
              </w:rPr>
              <w:instrText xml:space="preserve"> PAGEREF _Toc57795362 \h </w:instrText>
            </w:r>
            <w:r>
              <w:rPr>
                <w:noProof/>
                <w:webHidden/>
              </w:rPr>
            </w:r>
            <w:r>
              <w:rPr>
                <w:noProof/>
                <w:webHidden/>
              </w:rPr>
              <w:fldChar w:fldCharType="separate"/>
            </w:r>
            <w:r>
              <w:rPr>
                <w:noProof/>
                <w:webHidden/>
              </w:rPr>
              <w:t>91</w:t>
            </w:r>
            <w:r>
              <w:rPr>
                <w:noProof/>
                <w:webHidden/>
              </w:rPr>
              <w:fldChar w:fldCharType="end"/>
            </w:r>
          </w:hyperlink>
        </w:p>
        <w:p w14:paraId="4892A3A0"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63" w:history="1">
            <w:r w:rsidRPr="002B27BF">
              <w:rPr>
                <w:rStyle w:val="Hyperlink"/>
                <w:noProof/>
              </w:rPr>
              <w:t>6.6.2</w:t>
            </w:r>
            <w:r>
              <w:rPr>
                <w:rFonts w:asciiTheme="minorHAnsi" w:eastAsiaTheme="minorEastAsia" w:hAnsiTheme="minorHAnsi" w:cstheme="minorBidi"/>
                <w:noProof/>
                <w:szCs w:val="22"/>
                <w:lang w:val="en-US" w:eastAsia="zh-CN"/>
              </w:rPr>
              <w:tab/>
            </w:r>
            <w:r w:rsidRPr="002B27BF">
              <w:rPr>
                <w:rStyle w:val="Hyperlink"/>
                <w:noProof/>
              </w:rPr>
              <w:t>Power state indication</w:t>
            </w:r>
            <w:r>
              <w:rPr>
                <w:noProof/>
                <w:webHidden/>
              </w:rPr>
              <w:tab/>
            </w:r>
            <w:r>
              <w:rPr>
                <w:noProof/>
                <w:webHidden/>
              </w:rPr>
              <w:fldChar w:fldCharType="begin"/>
            </w:r>
            <w:r>
              <w:rPr>
                <w:noProof/>
                <w:webHidden/>
              </w:rPr>
              <w:instrText xml:space="preserve"> PAGEREF _Toc57795363 \h </w:instrText>
            </w:r>
            <w:r>
              <w:rPr>
                <w:noProof/>
                <w:webHidden/>
              </w:rPr>
            </w:r>
            <w:r>
              <w:rPr>
                <w:noProof/>
                <w:webHidden/>
              </w:rPr>
              <w:fldChar w:fldCharType="separate"/>
            </w:r>
            <w:r>
              <w:rPr>
                <w:noProof/>
                <w:webHidden/>
              </w:rPr>
              <w:t>91</w:t>
            </w:r>
            <w:r>
              <w:rPr>
                <w:noProof/>
                <w:webHidden/>
              </w:rPr>
              <w:fldChar w:fldCharType="end"/>
            </w:r>
          </w:hyperlink>
        </w:p>
        <w:p w14:paraId="3C9C0C9D"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64" w:history="1">
            <w:r w:rsidRPr="002B27BF">
              <w:rPr>
                <w:rStyle w:val="Hyperlink"/>
                <w:noProof/>
              </w:rPr>
              <w:t>6.6.3</w:t>
            </w:r>
            <w:r>
              <w:rPr>
                <w:rFonts w:asciiTheme="minorHAnsi" w:eastAsiaTheme="minorEastAsia" w:hAnsiTheme="minorHAnsi" w:cstheme="minorBidi"/>
                <w:noProof/>
                <w:szCs w:val="22"/>
                <w:lang w:val="en-US" w:eastAsia="zh-CN"/>
              </w:rPr>
              <w:tab/>
            </w:r>
            <w:r w:rsidRPr="002B27BF">
              <w:rPr>
                <w:rStyle w:val="Hyperlink"/>
                <w:noProof/>
              </w:rPr>
              <w:t>BSS parameter update</w:t>
            </w:r>
            <w:r>
              <w:rPr>
                <w:noProof/>
                <w:webHidden/>
              </w:rPr>
              <w:tab/>
            </w:r>
            <w:r>
              <w:rPr>
                <w:noProof/>
                <w:webHidden/>
              </w:rPr>
              <w:fldChar w:fldCharType="begin"/>
            </w:r>
            <w:r>
              <w:rPr>
                <w:noProof/>
                <w:webHidden/>
              </w:rPr>
              <w:instrText xml:space="preserve"> PAGEREF _Toc57795364 \h </w:instrText>
            </w:r>
            <w:r>
              <w:rPr>
                <w:noProof/>
                <w:webHidden/>
              </w:rPr>
            </w:r>
            <w:r>
              <w:rPr>
                <w:noProof/>
                <w:webHidden/>
              </w:rPr>
              <w:fldChar w:fldCharType="separate"/>
            </w:r>
            <w:r>
              <w:rPr>
                <w:noProof/>
                <w:webHidden/>
              </w:rPr>
              <w:t>91</w:t>
            </w:r>
            <w:r>
              <w:rPr>
                <w:noProof/>
                <w:webHidden/>
              </w:rPr>
              <w:fldChar w:fldCharType="end"/>
            </w:r>
          </w:hyperlink>
        </w:p>
        <w:p w14:paraId="499CB48F"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65" w:history="1">
            <w:r w:rsidRPr="002B27BF">
              <w:rPr>
                <w:rStyle w:val="Hyperlink"/>
                <w:noProof/>
              </w:rPr>
              <w:t>6.6.4</w:t>
            </w:r>
            <w:r>
              <w:rPr>
                <w:rFonts w:asciiTheme="minorHAnsi" w:eastAsiaTheme="minorEastAsia" w:hAnsiTheme="minorHAnsi" w:cstheme="minorBidi"/>
                <w:noProof/>
                <w:szCs w:val="22"/>
                <w:lang w:val="en-US" w:eastAsia="zh-CN"/>
              </w:rPr>
              <w:tab/>
            </w:r>
            <w:r w:rsidRPr="002B27BF">
              <w:rPr>
                <w:rStyle w:val="Hyperlink"/>
                <w:noProof/>
              </w:rPr>
              <w:t>TWT</w:t>
            </w:r>
            <w:r>
              <w:rPr>
                <w:noProof/>
                <w:webHidden/>
              </w:rPr>
              <w:tab/>
            </w:r>
            <w:r>
              <w:rPr>
                <w:noProof/>
                <w:webHidden/>
              </w:rPr>
              <w:fldChar w:fldCharType="begin"/>
            </w:r>
            <w:r>
              <w:rPr>
                <w:noProof/>
                <w:webHidden/>
              </w:rPr>
              <w:instrText xml:space="preserve"> PAGEREF _Toc57795365 \h </w:instrText>
            </w:r>
            <w:r>
              <w:rPr>
                <w:noProof/>
                <w:webHidden/>
              </w:rPr>
            </w:r>
            <w:r>
              <w:rPr>
                <w:noProof/>
                <w:webHidden/>
              </w:rPr>
              <w:fldChar w:fldCharType="separate"/>
            </w:r>
            <w:r>
              <w:rPr>
                <w:noProof/>
                <w:webHidden/>
              </w:rPr>
              <w:t>93</w:t>
            </w:r>
            <w:r>
              <w:rPr>
                <w:noProof/>
                <w:webHidden/>
              </w:rPr>
              <w:fldChar w:fldCharType="end"/>
            </w:r>
          </w:hyperlink>
        </w:p>
        <w:p w14:paraId="1BC79D68"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66" w:history="1">
            <w:r w:rsidRPr="002B27BF">
              <w:rPr>
                <w:rStyle w:val="Hyperlink"/>
                <w:noProof/>
              </w:rPr>
              <w:t>6.6.5</w:t>
            </w:r>
            <w:r>
              <w:rPr>
                <w:rFonts w:asciiTheme="minorHAnsi" w:eastAsiaTheme="minorEastAsia" w:hAnsiTheme="minorHAnsi" w:cstheme="minorBidi"/>
                <w:noProof/>
                <w:szCs w:val="22"/>
                <w:lang w:val="en-US" w:eastAsia="zh-CN"/>
              </w:rPr>
              <w:tab/>
            </w:r>
            <w:r w:rsidRPr="002B27BF">
              <w:rPr>
                <w:rStyle w:val="Hyperlink"/>
                <w:noProof/>
              </w:rPr>
              <w:t>Other procedures</w:t>
            </w:r>
            <w:r>
              <w:rPr>
                <w:noProof/>
                <w:webHidden/>
              </w:rPr>
              <w:tab/>
            </w:r>
            <w:r>
              <w:rPr>
                <w:noProof/>
                <w:webHidden/>
              </w:rPr>
              <w:fldChar w:fldCharType="begin"/>
            </w:r>
            <w:r>
              <w:rPr>
                <w:noProof/>
                <w:webHidden/>
              </w:rPr>
              <w:instrText xml:space="preserve"> PAGEREF _Toc57795366 \h </w:instrText>
            </w:r>
            <w:r>
              <w:rPr>
                <w:noProof/>
                <w:webHidden/>
              </w:rPr>
            </w:r>
            <w:r>
              <w:rPr>
                <w:noProof/>
                <w:webHidden/>
              </w:rPr>
              <w:fldChar w:fldCharType="separate"/>
            </w:r>
            <w:r>
              <w:rPr>
                <w:noProof/>
                <w:webHidden/>
              </w:rPr>
              <w:t>93</w:t>
            </w:r>
            <w:r>
              <w:rPr>
                <w:noProof/>
                <w:webHidden/>
              </w:rPr>
              <w:fldChar w:fldCharType="end"/>
            </w:r>
          </w:hyperlink>
        </w:p>
        <w:p w14:paraId="53EE4EE2"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67" w:history="1">
            <w:r w:rsidRPr="002B27BF">
              <w:rPr>
                <w:rStyle w:val="Hyperlink"/>
                <w:noProof/>
              </w:rPr>
              <w:t>6.7</w:t>
            </w:r>
            <w:r>
              <w:rPr>
                <w:rFonts w:asciiTheme="minorHAnsi" w:eastAsiaTheme="minorEastAsia" w:hAnsiTheme="minorHAnsi" w:cstheme="minorBidi"/>
                <w:noProof/>
                <w:szCs w:val="22"/>
                <w:lang w:val="en-US" w:eastAsia="zh-CN"/>
              </w:rPr>
              <w:tab/>
            </w:r>
            <w:r w:rsidRPr="002B27BF">
              <w:rPr>
                <w:rStyle w:val="Hyperlink"/>
                <w:noProof/>
              </w:rPr>
              <w:t>Multi-link group addressed frame delivery</w:t>
            </w:r>
            <w:r>
              <w:rPr>
                <w:noProof/>
                <w:webHidden/>
              </w:rPr>
              <w:tab/>
            </w:r>
            <w:r>
              <w:rPr>
                <w:noProof/>
                <w:webHidden/>
              </w:rPr>
              <w:fldChar w:fldCharType="begin"/>
            </w:r>
            <w:r>
              <w:rPr>
                <w:noProof/>
                <w:webHidden/>
              </w:rPr>
              <w:instrText xml:space="preserve"> PAGEREF _Toc57795367 \h </w:instrText>
            </w:r>
            <w:r>
              <w:rPr>
                <w:noProof/>
                <w:webHidden/>
              </w:rPr>
            </w:r>
            <w:r>
              <w:rPr>
                <w:noProof/>
                <w:webHidden/>
              </w:rPr>
              <w:fldChar w:fldCharType="separate"/>
            </w:r>
            <w:r>
              <w:rPr>
                <w:noProof/>
                <w:webHidden/>
              </w:rPr>
              <w:t>93</w:t>
            </w:r>
            <w:r>
              <w:rPr>
                <w:noProof/>
                <w:webHidden/>
              </w:rPr>
              <w:fldChar w:fldCharType="end"/>
            </w:r>
          </w:hyperlink>
        </w:p>
        <w:p w14:paraId="78552577"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68" w:history="1">
            <w:r w:rsidRPr="002B27BF">
              <w:rPr>
                <w:rStyle w:val="Hyperlink"/>
                <w:noProof/>
              </w:rPr>
              <w:t>6.8</w:t>
            </w:r>
            <w:r>
              <w:rPr>
                <w:rFonts w:asciiTheme="minorHAnsi" w:eastAsiaTheme="minorEastAsia" w:hAnsiTheme="minorHAnsi" w:cstheme="minorBidi"/>
                <w:noProof/>
                <w:szCs w:val="22"/>
                <w:lang w:val="en-US" w:eastAsia="zh-CN"/>
              </w:rPr>
              <w:tab/>
            </w:r>
            <w:r w:rsidRPr="002B27BF">
              <w:rPr>
                <w:rStyle w:val="Hyperlink"/>
                <w:noProof/>
              </w:rPr>
              <w:t>Multi-link channel access</w:t>
            </w:r>
            <w:r>
              <w:rPr>
                <w:noProof/>
                <w:webHidden/>
              </w:rPr>
              <w:tab/>
            </w:r>
            <w:r>
              <w:rPr>
                <w:noProof/>
                <w:webHidden/>
              </w:rPr>
              <w:fldChar w:fldCharType="begin"/>
            </w:r>
            <w:r>
              <w:rPr>
                <w:noProof/>
                <w:webHidden/>
              </w:rPr>
              <w:instrText xml:space="preserve"> PAGEREF _Toc57795368 \h </w:instrText>
            </w:r>
            <w:r>
              <w:rPr>
                <w:noProof/>
                <w:webHidden/>
              </w:rPr>
            </w:r>
            <w:r>
              <w:rPr>
                <w:noProof/>
                <w:webHidden/>
              </w:rPr>
              <w:fldChar w:fldCharType="separate"/>
            </w:r>
            <w:r>
              <w:rPr>
                <w:noProof/>
                <w:webHidden/>
              </w:rPr>
              <w:t>94</w:t>
            </w:r>
            <w:r>
              <w:rPr>
                <w:noProof/>
                <w:webHidden/>
              </w:rPr>
              <w:fldChar w:fldCharType="end"/>
            </w:r>
          </w:hyperlink>
        </w:p>
        <w:p w14:paraId="758B3F9D"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69" w:history="1">
            <w:r w:rsidRPr="002B27BF">
              <w:rPr>
                <w:rStyle w:val="Hyperlink"/>
                <w:noProof/>
              </w:rPr>
              <w:t>6.8.1</w:t>
            </w:r>
            <w:r>
              <w:rPr>
                <w:rFonts w:asciiTheme="minorHAnsi" w:eastAsiaTheme="minorEastAsia" w:hAnsiTheme="minorHAnsi" w:cstheme="minorBidi"/>
                <w:noProof/>
                <w:szCs w:val="22"/>
                <w:lang w:val="en-US" w:eastAsia="zh-CN"/>
              </w:rPr>
              <w:tab/>
            </w:r>
            <w:r w:rsidRPr="002B27BF">
              <w:rPr>
                <w:rStyle w:val="Hyperlink"/>
                <w:noProof/>
              </w:rPr>
              <w:t>STR: General</w:t>
            </w:r>
            <w:r>
              <w:rPr>
                <w:noProof/>
                <w:webHidden/>
              </w:rPr>
              <w:tab/>
            </w:r>
            <w:r>
              <w:rPr>
                <w:noProof/>
                <w:webHidden/>
              </w:rPr>
              <w:fldChar w:fldCharType="begin"/>
            </w:r>
            <w:r>
              <w:rPr>
                <w:noProof/>
                <w:webHidden/>
              </w:rPr>
              <w:instrText xml:space="preserve"> PAGEREF _Toc57795369 \h </w:instrText>
            </w:r>
            <w:r>
              <w:rPr>
                <w:noProof/>
                <w:webHidden/>
              </w:rPr>
            </w:r>
            <w:r>
              <w:rPr>
                <w:noProof/>
                <w:webHidden/>
              </w:rPr>
              <w:fldChar w:fldCharType="separate"/>
            </w:r>
            <w:r>
              <w:rPr>
                <w:noProof/>
                <w:webHidden/>
              </w:rPr>
              <w:t>94</w:t>
            </w:r>
            <w:r>
              <w:rPr>
                <w:noProof/>
                <w:webHidden/>
              </w:rPr>
              <w:fldChar w:fldCharType="end"/>
            </w:r>
          </w:hyperlink>
        </w:p>
        <w:p w14:paraId="7A144DC3"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70" w:history="1">
            <w:r w:rsidRPr="002B27BF">
              <w:rPr>
                <w:rStyle w:val="Hyperlink"/>
                <w:noProof/>
              </w:rPr>
              <w:t>6.8.2</w:t>
            </w:r>
            <w:r>
              <w:rPr>
                <w:rFonts w:asciiTheme="minorHAnsi" w:eastAsiaTheme="minorEastAsia" w:hAnsiTheme="minorHAnsi" w:cstheme="minorBidi"/>
                <w:noProof/>
                <w:szCs w:val="22"/>
                <w:lang w:val="en-US" w:eastAsia="zh-CN"/>
              </w:rPr>
              <w:tab/>
            </w:r>
            <w:r w:rsidRPr="002B27BF">
              <w:rPr>
                <w:rStyle w:val="Hyperlink"/>
                <w:noProof/>
              </w:rPr>
              <w:t>Non-STR:  General</w:t>
            </w:r>
            <w:r>
              <w:rPr>
                <w:noProof/>
                <w:webHidden/>
              </w:rPr>
              <w:tab/>
            </w:r>
            <w:r>
              <w:rPr>
                <w:noProof/>
                <w:webHidden/>
              </w:rPr>
              <w:fldChar w:fldCharType="begin"/>
            </w:r>
            <w:r>
              <w:rPr>
                <w:noProof/>
                <w:webHidden/>
              </w:rPr>
              <w:instrText xml:space="preserve"> PAGEREF _Toc57795370 \h </w:instrText>
            </w:r>
            <w:r>
              <w:rPr>
                <w:noProof/>
                <w:webHidden/>
              </w:rPr>
            </w:r>
            <w:r>
              <w:rPr>
                <w:noProof/>
                <w:webHidden/>
              </w:rPr>
              <w:fldChar w:fldCharType="separate"/>
            </w:r>
            <w:r>
              <w:rPr>
                <w:noProof/>
                <w:webHidden/>
              </w:rPr>
              <w:t>94</w:t>
            </w:r>
            <w:r>
              <w:rPr>
                <w:noProof/>
                <w:webHidden/>
              </w:rPr>
              <w:fldChar w:fldCharType="end"/>
            </w:r>
          </w:hyperlink>
        </w:p>
        <w:p w14:paraId="77F8290C"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71" w:history="1">
            <w:r w:rsidRPr="002B27BF">
              <w:rPr>
                <w:rStyle w:val="Hyperlink"/>
                <w:noProof/>
              </w:rPr>
              <w:t>6.8.3</w:t>
            </w:r>
            <w:r>
              <w:rPr>
                <w:rFonts w:asciiTheme="minorHAnsi" w:eastAsiaTheme="minorEastAsia" w:hAnsiTheme="minorHAnsi" w:cstheme="minorBidi"/>
                <w:noProof/>
                <w:szCs w:val="22"/>
                <w:lang w:val="en-US" w:eastAsia="zh-CN"/>
              </w:rPr>
              <w:tab/>
            </w:r>
            <w:r w:rsidRPr="002B27BF">
              <w:rPr>
                <w:rStyle w:val="Hyperlink"/>
                <w:noProof/>
              </w:rPr>
              <w:t>Capability signaling</w:t>
            </w:r>
            <w:r>
              <w:rPr>
                <w:noProof/>
                <w:webHidden/>
              </w:rPr>
              <w:tab/>
            </w:r>
            <w:r>
              <w:rPr>
                <w:noProof/>
                <w:webHidden/>
              </w:rPr>
              <w:fldChar w:fldCharType="begin"/>
            </w:r>
            <w:r>
              <w:rPr>
                <w:noProof/>
                <w:webHidden/>
              </w:rPr>
              <w:instrText xml:space="preserve"> PAGEREF _Toc57795371 \h </w:instrText>
            </w:r>
            <w:r>
              <w:rPr>
                <w:noProof/>
                <w:webHidden/>
              </w:rPr>
            </w:r>
            <w:r>
              <w:rPr>
                <w:noProof/>
                <w:webHidden/>
              </w:rPr>
              <w:fldChar w:fldCharType="separate"/>
            </w:r>
            <w:r>
              <w:rPr>
                <w:noProof/>
                <w:webHidden/>
              </w:rPr>
              <w:t>94</w:t>
            </w:r>
            <w:r>
              <w:rPr>
                <w:noProof/>
                <w:webHidden/>
              </w:rPr>
              <w:fldChar w:fldCharType="end"/>
            </w:r>
          </w:hyperlink>
        </w:p>
        <w:p w14:paraId="064BB144"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72" w:history="1">
            <w:r w:rsidRPr="002B27BF">
              <w:rPr>
                <w:rStyle w:val="Hyperlink"/>
                <w:noProof/>
              </w:rPr>
              <w:t>6.8.4</w:t>
            </w:r>
            <w:r>
              <w:rPr>
                <w:rFonts w:asciiTheme="minorHAnsi" w:eastAsiaTheme="minorEastAsia" w:hAnsiTheme="minorHAnsi" w:cstheme="minorBidi"/>
                <w:noProof/>
                <w:szCs w:val="22"/>
                <w:lang w:val="en-US" w:eastAsia="zh-CN"/>
              </w:rPr>
              <w:tab/>
            </w:r>
            <w:r w:rsidRPr="002B27BF">
              <w:rPr>
                <w:rStyle w:val="Hyperlink"/>
                <w:noProof/>
              </w:rPr>
              <w:t>End PPDU alignment</w:t>
            </w:r>
            <w:r>
              <w:rPr>
                <w:noProof/>
                <w:webHidden/>
              </w:rPr>
              <w:tab/>
            </w:r>
            <w:r>
              <w:rPr>
                <w:noProof/>
                <w:webHidden/>
              </w:rPr>
              <w:fldChar w:fldCharType="begin"/>
            </w:r>
            <w:r>
              <w:rPr>
                <w:noProof/>
                <w:webHidden/>
              </w:rPr>
              <w:instrText xml:space="preserve"> PAGEREF _Toc57795372 \h </w:instrText>
            </w:r>
            <w:r>
              <w:rPr>
                <w:noProof/>
                <w:webHidden/>
              </w:rPr>
            </w:r>
            <w:r>
              <w:rPr>
                <w:noProof/>
                <w:webHidden/>
              </w:rPr>
              <w:fldChar w:fldCharType="separate"/>
            </w:r>
            <w:r>
              <w:rPr>
                <w:noProof/>
                <w:webHidden/>
              </w:rPr>
              <w:t>95</w:t>
            </w:r>
            <w:r>
              <w:rPr>
                <w:noProof/>
                <w:webHidden/>
              </w:rPr>
              <w:fldChar w:fldCharType="end"/>
            </w:r>
          </w:hyperlink>
        </w:p>
        <w:p w14:paraId="20DC3394"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73" w:history="1">
            <w:r w:rsidRPr="002B27BF">
              <w:rPr>
                <w:rStyle w:val="Hyperlink"/>
                <w:noProof/>
              </w:rPr>
              <w:t>6.8.5</w:t>
            </w:r>
            <w:r>
              <w:rPr>
                <w:rFonts w:asciiTheme="minorHAnsi" w:eastAsiaTheme="minorEastAsia" w:hAnsiTheme="minorHAnsi" w:cstheme="minorBidi"/>
                <w:noProof/>
                <w:szCs w:val="22"/>
                <w:lang w:val="en-US" w:eastAsia="zh-CN"/>
              </w:rPr>
              <w:tab/>
            </w:r>
            <w:r w:rsidRPr="002B27BF">
              <w:rPr>
                <w:rStyle w:val="Hyperlink"/>
                <w:noProof/>
              </w:rPr>
              <w:t>Start PPDU alignment</w:t>
            </w:r>
            <w:r>
              <w:rPr>
                <w:noProof/>
                <w:webHidden/>
              </w:rPr>
              <w:tab/>
            </w:r>
            <w:r>
              <w:rPr>
                <w:noProof/>
                <w:webHidden/>
              </w:rPr>
              <w:fldChar w:fldCharType="begin"/>
            </w:r>
            <w:r>
              <w:rPr>
                <w:noProof/>
                <w:webHidden/>
              </w:rPr>
              <w:instrText xml:space="preserve"> PAGEREF _Toc57795373 \h </w:instrText>
            </w:r>
            <w:r>
              <w:rPr>
                <w:noProof/>
                <w:webHidden/>
              </w:rPr>
            </w:r>
            <w:r>
              <w:rPr>
                <w:noProof/>
                <w:webHidden/>
              </w:rPr>
              <w:fldChar w:fldCharType="separate"/>
            </w:r>
            <w:r>
              <w:rPr>
                <w:noProof/>
                <w:webHidden/>
              </w:rPr>
              <w:t>96</w:t>
            </w:r>
            <w:r>
              <w:rPr>
                <w:noProof/>
                <w:webHidden/>
              </w:rPr>
              <w:fldChar w:fldCharType="end"/>
            </w:r>
          </w:hyperlink>
        </w:p>
        <w:p w14:paraId="3AB37F3F" w14:textId="77777777" w:rsidR="002745B9" w:rsidRDefault="002745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7795374" w:history="1">
            <w:r w:rsidRPr="002B27BF">
              <w:rPr>
                <w:rStyle w:val="Hyperlink"/>
                <w:noProof/>
              </w:rPr>
              <w:t>6.8.6</w:t>
            </w:r>
            <w:r>
              <w:rPr>
                <w:rFonts w:asciiTheme="minorHAnsi" w:eastAsiaTheme="minorEastAsia" w:hAnsiTheme="minorHAnsi" w:cstheme="minorBidi"/>
                <w:noProof/>
                <w:szCs w:val="22"/>
                <w:lang w:val="en-US" w:eastAsia="zh-CN"/>
              </w:rPr>
              <w:tab/>
            </w:r>
            <w:r w:rsidRPr="002B27BF">
              <w:rPr>
                <w:rStyle w:val="Hyperlink"/>
                <w:noProof/>
              </w:rPr>
              <w:t>STA ID indication</w:t>
            </w:r>
            <w:r>
              <w:rPr>
                <w:noProof/>
                <w:webHidden/>
              </w:rPr>
              <w:tab/>
            </w:r>
            <w:r>
              <w:rPr>
                <w:noProof/>
                <w:webHidden/>
              </w:rPr>
              <w:fldChar w:fldCharType="begin"/>
            </w:r>
            <w:r>
              <w:rPr>
                <w:noProof/>
                <w:webHidden/>
              </w:rPr>
              <w:instrText xml:space="preserve"> PAGEREF _Toc57795374 \h </w:instrText>
            </w:r>
            <w:r>
              <w:rPr>
                <w:noProof/>
                <w:webHidden/>
              </w:rPr>
            </w:r>
            <w:r>
              <w:rPr>
                <w:noProof/>
                <w:webHidden/>
              </w:rPr>
              <w:fldChar w:fldCharType="separate"/>
            </w:r>
            <w:r>
              <w:rPr>
                <w:noProof/>
                <w:webHidden/>
              </w:rPr>
              <w:t>96</w:t>
            </w:r>
            <w:r>
              <w:rPr>
                <w:noProof/>
                <w:webHidden/>
              </w:rPr>
              <w:fldChar w:fldCharType="end"/>
            </w:r>
          </w:hyperlink>
        </w:p>
        <w:p w14:paraId="13255C7F"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75" w:history="1">
            <w:r w:rsidRPr="002B27BF">
              <w:rPr>
                <w:rStyle w:val="Hyperlink"/>
                <w:noProof/>
                <w:lang w:eastAsia="ko-KR"/>
              </w:rPr>
              <w:t>6.9</w:t>
            </w:r>
            <w:r>
              <w:rPr>
                <w:rFonts w:asciiTheme="minorHAnsi" w:eastAsiaTheme="minorEastAsia" w:hAnsiTheme="minorHAnsi" w:cstheme="minorBidi"/>
                <w:noProof/>
                <w:szCs w:val="22"/>
                <w:lang w:val="en-US" w:eastAsia="zh-CN"/>
              </w:rPr>
              <w:tab/>
            </w:r>
            <w:r w:rsidRPr="002B27BF">
              <w:rPr>
                <w:rStyle w:val="Hyperlink"/>
                <w:noProof/>
                <w:lang w:val="en-US" w:eastAsia="ko-KR"/>
              </w:rPr>
              <w:t>Multi-BSSID operation</w:t>
            </w:r>
            <w:r>
              <w:rPr>
                <w:noProof/>
                <w:webHidden/>
              </w:rPr>
              <w:tab/>
            </w:r>
            <w:r>
              <w:rPr>
                <w:noProof/>
                <w:webHidden/>
              </w:rPr>
              <w:fldChar w:fldCharType="begin"/>
            </w:r>
            <w:r>
              <w:rPr>
                <w:noProof/>
                <w:webHidden/>
              </w:rPr>
              <w:instrText xml:space="preserve"> PAGEREF _Toc57795375 \h </w:instrText>
            </w:r>
            <w:r>
              <w:rPr>
                <w:noProof/>
                <w:webHidden/>
              </w:rPr>
            </w:r>
            <w:r>
              <w:rPr>
                <w:noProof/>
                <w:webHidden/>
              </w:rPr>
              <w:fldChar w:fldCharType="separate"/>
            </w:r>
            <w:r>
              <w:rPr>
                <w:noProof/>
                <w:webHidden/>
              </w:rPr>
              <w:t>96</w:t>
            </w:r>
            <w:r>
              <w:rPr>
                <w:noProof/>
                <w:webHidden/>
              </w:rPr>
              <w:fldChar w:fldCharType="end"/>
            </w:r>
          </w:hyperlink>
        </w:p>
        <w:p w14:paraId="1B5A27FD"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76" w:history="1">
            <w:r w:rsidRPr="002B27BF">
              <w:rPr>
                <w:rStyle w:val="Hyperlink"/>
                <w:noProof/>
                <w:lang w:eastAsia="ko-KR"/>
              </w:rPr>
              <w:t>6.10</w:t>
            </w:r>
            <w:r>
              <w:rPr>
                <w:rFonts w:asciiTheme="minorHAnsi" w:eastAsiaTheme="minorEastAsia" w:hAnsiTheme="minorHAnsi" w:cstheme="minorBidi"/>
                <w:noProof/>
                <w:szCs w:val="22"/>
                <w:lang w:val="en-US" w:eastAsia="zh-CN"/>
              </w:rPr>
              <w:tab/>
            </w:r>
            <w:r w:rsidRPr="002B27BF">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_Toc57795376 \h </w:instrText>
            </w:r>
            <w:r>
              <w:rPr>
                <w:noProof/>
                <w:webHidden/>
              </w:rPr>
            </w:r>
            <w:r>
              <w:rPr>
                <w:noProof/>
                <w:webHidden/>
              </w:rPr>
              <w:fldChar w:fldCharType="separate"/>
            </w:r>
            <w:r>
              <w:rPr>
                <w:noProof/>
                <w:webHidden/>
              </w:rPr>
              <w:t>97</w:t>
            </w:r>
            <w:r>
              <w:rPr>
                <w:noProof/>
                <w:webHidden/>
              </w:rPr>
              <w:fldChar w:fldCharType="end"/>
            </w:r>
          </w:hyperlink>
        </w:p>
        <w:p w14:paraId="6CBCE30F"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77" w:history="1">
            <w:r w:rsidRPr="002B27BF">
              <w:rPr>
                <w:rStyle w:val="Hyperlink"/>
                <w:noProof/>
                <w:lang w:eastAsia="ko-KR"/>
              </w:rPr>
              <w:t>6.11</w:t>
            </w:r>
            <w:r>
              <w:rPr>
                <w:rFonts w:asciiTheme="minorHAnsi" w:eastAsiaTheme="minorEastAsia" w:hAnsiTheme="minorHAnsi" w:cstheme="minorBidi"/>
                <w:noProof/>
                <w:szCs w:val="22"/>
                <w:lang w:val="en-US" w:eastAsia="zh-CN"/>
              </w:rPr>
              <w:tab/>
            </w:r>
            <w:r w:rsidRPr="002B27BF">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_Toc57795377 \h </w:instrText>
            </w:r>
            <w:r>
              <w:rPr>
                <w:noProof/>
                <w:webHidden/>
              </w:rPr>
            </w:r>
            <w:r>
              <w:rPr>
                <w:noProof/>
                <w:webHidden/>
              </w:rPr>
              <w:fldChar w:fldCharType="separate"/>
            </w:r>
            <w:r>
              <w:rPr>
                <w:noProof/>
                <w:webHidden/>
              </w:rPr>
              <w:t>97</w:t>
            </w:r>
            <w:r>
              <w:rPr>
                <w:noProof/>
                <w:webHidden/>
              </w:rPr>
              <w:fldChar w:fldCharType="end"/>
            </w:r>
          </w:hyperlink>
        </w:p>
        <w:p w14:paraId="255FA199"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78" w:history="1">
            <w:r w:rsidRPr="002B27BF">
              <w:rPr>
                <w:rStyle w:val="Hyperlink"/>
                <w:noProof/>
                <w:lang w:eastAsia="ko-KR"/>
              </w:rPr>
              <w:t>6.12</w:t>
            </w:r>
            <w:r>
              <w:rPr>
                <w:rFonts w:asciiTheme="minorHAnsi" w:eastAsiaTheme="minorEastAsia" w:hAnsiTheme="minorHAnsi" w:cstheme="minorBidi"/>
                <w:noProof/>
                <w:szCs w:val="22"/>
                <w:lang w:val="en-US" w:eastAsia="zh-CN"/>
              </w:rPr>
              <w:tab/>
            </w:r>
            <w:r w:rsidRPr="002B27BF">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_Toc57795378 \h </w:instrText>
            </w:r>
            <w:r>
              <w:rPr>
                <w:noProof/>
                <w:webHidden/>
              </w:rPr>
            </w:r>
            <w:r>
              <w:rPr>
                <w:noProof/>
                <w:webHidden/>
              </w:rPr>
              <w:fldChar w:fldCharType="separate"/>
            </w:r>
            <w:r>
              <w:rPr>
                <w:noProof/>
                <w:webHidden/>
              </w:rPr>
              <w:t>97</w:t>
            </w:r>
            <w:r>
              <w:rPr>
                <w:noProof/>
                <w:webHidden/>
              </w:rPr>
              <w:fldChar w:fldCharType="end"/>
            </w:r>
          </w:hyperlink>
        </w:p>
        <w:p w14:paraId="60C73AD4"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79" w:history="1">
            <w:r w:rsidRPr="002B27BF">
              <w:rPr>
                <w:rStyle w:val="Hyperlink"/>
                <w:noProof/>
                <w:lang w:eastAsia="ko-KR"/>
              </w:rPr>
              <w:t>6.13</w:t>
            </w:r>
            <w:r>
              <w:rPr>
                <w:rFonts w:asciiTheme="minorHAnsi" w:eastAsiaTheme="minorEastAsia" w:hAnsiTheme="minorHAnsi" w:cstheme="minorBidi"/>
                <w:noProof/>
                <w:szCs w:val="22"/>
                <w:lang w:val="en-US" w:eastAsia="zh-CN"/>
              </w:rPr>
              <w:tab/>
            </w:r>
            <w:r w:rsidRPr="002B27BF">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_Toc57795379 \h </w:instrText>
            </w:r>
            <w:r>
              <w:rPr>
                <w:noProof/>
                <w:webHidden/>
              </w:rPr>
            </w:r>
            <w:r>
              <w:rPr>
                <w:noProof/>
                <w:webHidden/>
              </w:rPr>
              <w:fldChar w:fldCharType="separate"/>
            </w:r>
            <w:r>
              <w:rPr>
                <w:noProof/>
                <w:webHidden/>
              </w:rPr>
              <w:t>97</w:t>
            </w:r>
            <w:r>
              <w:rPr>
                <w:noProof/>
                <w:webHidden/>
              </w:rPr>
              <w:fldChar w:fldCharType="end"/>
            </w:r>
          </w:hyperlink>
        </w:p>
        <w:p w14:paraId="5628C575"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380" w:history="1">
            <w:r w:rsidRPr="002B27BF">
              <w:rPr>
                <w:rStyle w:val="Hyperlink"/>
                <w:noProof/>
              </w:rPr>
              <w:t>7.</w:t>
            </w:r>
            <w:r>
              <w:rPr>
                <w:rFonts w:asciiTheme="minorHAnsi" w:eastAsiaTheme="minorEastAsia" w:hAnsiTheme="minorHAnsi" w:cstheme="minorBidi"/>
                <w:noProof/>
                <w:szCs w:val="22"/>
                <w:lang w:val="en-US" w:eastAsia="zh-CN"/>
              </w:rPr>
              <w:tab/>
            </w:r>
            <w:r w:rsidRPr="002B27BF">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_Toc57795380 \h </w:instrText>
            </w:r>
            <w:r>
              <w:rPr>
                <w:noProof/>
                <w:webHidden/>
              </w:rPr>
            </w:r>
            <w:r>
              <w:rPr>
                <w:noProof/>
                <w:webHidden/>
              </w:rPr>
              <w:fldChar w:fldCharType="separate"/>
            </w:r>
            <w:r>
              <w:rPr>
                <w:noProof/>
                <w:webHidden/>
              </w:rPr>
              <w:t>98</w:t>
            </w:r>
            <w:r>
              <w:rPr>
                <w:noProof/>
                <w:webHidden/>
              </w:rPr>
              <w:fldChar w:fldCharType="end"/>
            </w:r>
          </w:hyperlink>
        </w:p>
        <w:p w14:paraId="752C0FAA"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82" w:history="1">
            <w:r w:rsidRPr="002B27BF">
              <w:rPr>
                <w:rStyle w:val="Hyperlink"/>
                <w:noProof/>
              </w:rPr>
              <w:t>7.1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_Toc57795382 \h </w:instrText>
            </w:r>
            <w:r>
              <w:rPr>
                <w:noProof/>
                <w:webHidden/>
              </w:rPr>
            </w:r>
            <w:r>
              <w:rPr>
                <w:noProof/>
                <w:webHidden/>
              </w:rPr>
              <w:fldChar w:fldCharType="separate"/>
            </w:r>
            <w:r>
              <w:rPr>
                <w:noProof/>
                <w:webHidden/>
              </w:rPr>
              <w:t>98</w:t>
            </w:r>
            <w:r>
              <w:rPr>
                <w:noProof/>
                <w:webHidden/>
              </w:rPr>
              <w:fldChar w:fldCharType="end"/>
            </w:r>
          </w:hyperlink>
        </w:p>
        <w:p w14:paraId="3661D7C2"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83" w:history="1">
            <w:r w:rsidRPr="002B27BF">
              <w:rPr>
                <w:rStyle w:val="Hyperlink"/>
                <w:noProof/>
              </w:rPr>
              <w:t>7.2</w:t>
            </w:r>
            <w:r>
              <w:rPr>
                <w:rFonts w:asciiTheme="minorHAnsi" w:eastAsiaTheme="minorEastAsia" w:hAnsiTheme="minorHAnsi" w:cstheme="minorBidi"/>
                <w:noProof/>
                <w:szCs w:val="22"/>
                <w:lang w:val="en-US" w:eastAsia="zh-CN"/>
              </w:rPr>
              <w:tab/>
            </w:r>
            <w:r w:rsidRPr="002B27BF">
              <w:rPr>
                <w:rStyle w:val="Hyperlink"/>
                <w:noProof/>
              </w:rPr>
              <w:t>Feature #1</w:t>
            </w:r>
            <w:r>
              <w:rPr>
                <w:noProof/>
                <w:webHidden/>
              </w:rPr>
              <w:tab/>
            </w:r>
            <w:r>
              <w:rPr>
                <w:noProof/>
                <w:webHidden/>
              </w:rPr>
              <w:fldChar w:fldCharType="begin"/>
            </w:r>
            <w:r>
              <w:rPr>
                <w:noProof/>
                <w:webHidden/>
              </w:rPr>
              <w:instrText xml:space="preserve"> PAGEREF _Toc57795383 \h </w:instrText>
            </w:r>
            <w:r>
              <w:rPr>
                <w:noProof/>
                <w:webHidden/>
              </w:rPr>
            </w:r>
            <w:r>
              <w:rPr>
                <w:noProof/>
                <w:webHidden/>
              </w:rPr>
              <w:fldChar w:fldCharType="separate"/>
            </w:r>
            <w:r>
              <w:rPr>
                <w:noProof/>
                <w:webHidden/>
              </w:rPr>
              <w:t>98</w:t>
            </w:r>
            <w:r>
              <w:rPr>
                <w:noProof/>
                <w:webHidden/>
              </w:rPr>
              <w:fldChar w:fldCharType="end"/>
            </w:r>
          </w:hyperlink>
        </w:p>
        <w:p w14:paraId="629EEFA3"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384" w:history="1">
            <w:r w:rsidRPr="002B27BF">
              <w:rPr>
                <w:rStyle w:val="Hyperlink"/>
                <w:noProof/>
              </w:rPr>
              <w:t>8.</w:t>
            </w:r>
            <w:r>
              <w:rPr>
                <w:rFonts w:asciiTheme="minorHAnsi" w:eastAsiaTheme="minorEastAsia" w:hAnsiTheme="minorHAnsi" w:cstheme="minorBidi"/>
                <w:noProof/>
                <w:szCs w:val="22"/>
                <w:lang w:val="en-US" w:eastAsia="zh-CN"/>
              </w:rPr>
              <w:tab/>
            </w:r>
            <w:r w:rsidRPr="002B27BF">
              <w:rPr>
                <w:rStyle w:val="Hyperlink"/>
                <w:noProof/>
              </w:rPr>
              <w:t>Spatial stream and MIMO protocol enhancement</w:t>
            </w:r>
            <w:r>
              <w:rPr>
                <w:noProof/>
                <w:webHidden/>
              </w:rPr>
              <w:tab/>
            </w:r>
            <w:r>
              <w:rPr>
                <w:noProof/>
                <w:webHidden/>
              </w:rPr>
              <w:fldChar w:fldCharType="begin"/>
            </w:r>
            <w:r>
              <w:rPr>
                <w:noProof/>
                <w:webHidden/>
              </w:rPr>
              <w:instrText xml:space="preserve"> PAGEREF _Toc57795384 \h </w:instrText>
            </w:r>
            <w:r>
              <w:rPr>
                <w:noProof/>
                <w:webHidden/>
              </w:rPr>
            </w:r>
            <w:r>
              <w:rPr>
                <w:noProof/>
                <w:webHidden/>
              </w:rPr>
              <w:fldChar w:fldCharType="separate"/>
            </w:r>
            <w:r>
              <w:rPr>
                <w:noProof/>
                <w:webHidden/>
              </w:rPr>
              <w:t>98</w:t>
            </w:r>
            <w:r>
              <w:rPr>
                <w:noProof/>
                <w:webHidden/>
              </w:rPr>
              <w:fldChar w:fldCharType="end"/>
            </w:r>
          </w:hyperlink>
        </w:p>
        <w:p w14:paraId="065C28F8"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86" w:history="1">
            <w:r w:rsidRPr="002B27BF">
              <w:rPr>
                <w:rStyle w:val="Hyperlink"/>
                <w:noProof/>
              </w:rPr>
              <w:t>8.1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_Toc57795386 \h </w:instrText>
            </w:r>
            <w:r>
              <w:rPr>
                <w:noProof/>
                <w:webHidden/>
              </w:rPr>
            </w:r>
            <w:r>
              <w:rPr>
                <w:noProof/>
                <w:webHidden/>
              </w:rPr>
              <w:fldChar w:fldCharType="separate"/>
            </w:r>
            <w:r>
              <w:rPr>
                <w:noProof/>
                <w:webHidden/>
              </w:rPr>
              <w:t>98</w:t>
            </w:r>
            <w:r>
              <w:rPr>
                <w:noProof/>
                <w:webHidden/>
              </w:rPr>
              <w:fldChar w:fldCharType="end"/>
            </w:r>
          </w:hyperlink>
        </w:p>
        <w:p w14:paraId="189C6306"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87" w:history="1">
            <w:r w:rsidRPr="002B27BF">
              <w:rPr>
                <w:rStyle w:val="Hyperlink"/>
                <w:noProof/>
              </w:rPr>
              <w:t>8.2</w:t>
            </w:r>
            <w:r>
              <w:rPr>
                <w:rFonts w:asciiTheme="minorHAnsi" w:eastAsiaTheme="minorEastAsia" w:hAnsiTheme="minorHAnsi" w:cstheme="minorBidi"/>
                <w:noProof/>
                <w:szCs w:val="22"/>
                <w:lang w:val="en-US" w:eastAsia="zh-CN"/>
              </w:rPr>
              <w:tab/>
            </w:r>
            <w:r w:rsidRPr="002B27BF">
              <w:rPr>
                <w:rStyle w:val="Hyperlink"/>
                <w:noProof/>
              </w:rPr>
              <w:t>16 spatial stream operation</w:t>
            </w:r>
            <w:r>
              <w:rPr>
                <w:noProof/>
                <w:webHidden/>
              </w:rPr>
              <w:tab/>
            </w:r>
            <w:r>
              <w:rPr>
                <w:noProof/>
                <w:webHidden/>
              </w:rPr>
              <w:fldChar w:fldCharType="begin"/>
            </w:r>
            <w:r>
              <w:rPr>
                <w:noProof/>
                <w:webHidden/>
              </w:rPr>
              <w:instrText xml:space="preserve"> PAGEREF _Toc57795387 \h </w:instrText>
            </w:r>
            <w:r>
              <w:rPr>
                <w:noProof/>
                <w:webHidden/>
              </w:rPr>
            </w:r>
            <w:r>
              <w:rPr>
                <w:noProof/>
                <w:webHidden/>
              </w:rPr>
              <w:fldChar w:fldCharType="separate"/>
            </w:r>
            <w:r>
              <w:rPr>
                <w:noProof/>
                <w:webHidden/>
              </w:rPr>
              <w:t>98</w:t>
            </w:r>
            <w:r>
              <w:rPr>
                <w:noProof/>
                <w:webHidden/>
              </w:rPr>
              <w:fldChar w:fldCharType="end"/>
            </w:r>
          </w:hyperlink>
        </w:p>
        <w:p w14:paraId="428FA81C" w14:textId="77777777" w:rsidR="002745B9" w:rsidRDefault="002745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7795388" w:history="1">
            <w:r w:rsidRPr="002B27BF">
              <w:rPr>
                <w:rStyle w:val="Hyperlink"/>
                <w:noProof/>
              </w:rPr>
              <w:t>9.</w:t>
            </w:r>
            <w:r>
              <w:rPr>
                <w:rFonts w:asciiTheme="minorHAnsi" w:eastAsiaTheme="minorEastAsia" w:hAnsiTheme="minorHAnsi" w:cstheme="minorBidi"/>
                <w:noProof/>
                <w:szCs w:val="22"/>
                <w:lang w:val="en-US" w:eastAsia="zh-CN"/>
              </w:rPr>
              <w:tab/>
            </w:r>
            <w:r w:rsidRPr="002B27BF">
              <w:rPr>
                <w:rStyle w:val="Hyperlink"/>
                <w:noProof/>
              </w:rPr>
              <w:t>Multi-AP operation</w:t>
            </w:r>
            <w:r>
              <w:rPr>
                <w:noProof/>
                <w:webHidden/>
              </w:rPr>
              <w:tab/>
            </w:r>
            <w:r>
              <w:rPr>
                <w:noProof/>
                <w:webHidden/>
              </w:rPr>
              <w:fldChar w:fldCharType="begin"/>
            </w:r>
            <w:r>
              <w:rPr>
                <w:noProof/>
                <w:webHidden/>
              </w:rPr>
              <w:instrText xml:space="preserve"> PAGEREF _Toc57795388 \h </w:instrText>
            </w:r>
            <w:r>
              <w:rPr>
                <w:noProof/>
                <w:webHidden/>
              </w:rPr>
            </w:r>
            <w:r>
              <w:rPr>
                <w:noProof/>
                <w:webHidden/>
              </w:rPr>
              <w:fldChar w:fldCharType="separate"/>
            </w:r>
            <w:r>
              <w:rPr>
                <w:noProof/>
                <w:webHidden/>
              </w:rPr>
              <w:t>98</w:t>
            </w:r>
            <w:r>
              <w:rPr>
                <w:noProof/>
                <w:webHidden/>
              </w:rPr>
              <w:fldChar w:fldCharType="end"/>
            </w:r>
          </w:hyperlink>
        </w:p>
        <w:p w14:paraId="1C31063A"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90" w:history="1">
            <w:r w:rsidRPr="002B27BF">
              <w:rPr>
                <w:rStyle w:val="Hyperlink"/>
                <w:noProof/>
              </w:rPr>
              <w:t>9.1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_Toc57795390 \h </w:instrText>
            </w:r>
            <w:r>
              <w:rPr>
                <w:noProof/>
                <w:webHidden/>
              </w:rPr>
            </w:r>
            <w:r>
              <w:rPr>
                <w:noProof/>
                <w:webHidden/>
              </w:rPr>
              <w:fldChar w:fldCharType="separate"/>
            </w:r>
            <w:r>
              <w:rPr>
                <w:noProof/>
                <w:webHidden/>
              </w:rPr>
              <w:t>98</w:t>
            </w:r>
            <w:r>
              <w:rPr>
                <w:noProof/>
                <w:webHidden/>
              </w:rPr>
              <w:fldChar w:fldCharType="end"/>
            </w:r>
          </w:hyperlink>
        </w:p>
        <w:p w14:paraId="1FC8A08F"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91" w:history="1">
            <w:r w:rsidRPr="002B27BF">
              <w:rPr>
                <w:rStyle w:val="Hyperlink"/>
                <w:noProof/>
              </w:rPr>
              <w:t>9.2</w:t>
            </w:r>
            <w:r>
              <w:rPr>
                <w:rFonts w:asciiTheme="minorHAnsi" w:eastAsiaTheme="minorEastAsia" w:hAnsiTheme="minorHAnsi" w:cstheme="minorBidi"/>
                <w:noProof/>
                <w:szCs w:val="22"/>
                <w:lang w:val="en-US" w:eastAsia="zh-CN"/>
              </w:rPr>
              <w:tab/>
            </w:r>
            <w:r w:rsidRPr="002B27BF">
              <w:rPr>
                <w:rStyle w:val="Hyperlink"/>
                <w:noProof/>
              </w:rPr>
              <w:t>Setup</w:t>
            </w:r>
            <w:r>
              <w:rPr>
                <w:noProof/>
                <w:webHidden/>
              </w:rPr>
              <w:tab/>
            </w:r>
            <w:r>
              <w:rPr>
                <w:noProof/>
                <w:webHidden/>
              </w:rPr>
              <w:fldChar w:fldCharType="begin"/>
            </w:r>
            <w:r>
              <w:rPr>
                <w:noProof/>
                <w:webHidden/>
              </w:rPr>
              <w:instrText xml:space="preserve"> PAGEREF _Toc57795391 \h </w:instrText>
            </w:r>
            <w:r>
              <w:rPr>
                <w:noProof/>
                <w:webHidden/>
              </w:rPr>
            </w:r>
            <w:r>
              <w:rPr>
                <w:noProof/>
                <w:webHidden/>
              </w:rPr>
              <w:fldChar w:fldCharType="separate"/>
            </w:r>
            <w:r>
              <w:rPr>
                <w:noProof/>
                <w:webHidden/>
              </w:rPr>
              <w:t>98</w:t>
            </w:r>
            <w:r>
              <w:rPr>
                <w:noProof/>
                <w:webHidden/>
              </w:rPr>
              <w:fldChar w:fldCharType="end"/>
            </w:r>
          </w:hyperlink>
        </w:p>
        <w:p w14:paraId="6EC45E58"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92" w:history="1">
            <w:r w:rsidRPr="002B27BF">
              <w:rPr>
                <w:rStyle w:val="Hyperlink"/>
                <w:noProof/>
              </w:rPr>
              <w:t>9.3</w:t>
            </w:r>
            <w:r>
              <w:rPr>
                <w:rFonts w:asciiTheme="minorHAnsi" w:eastAsiaTheme="minorEastAsia" w:hAnsiTheme="minorHAnsi" w:cstheme="minorBidi"/>
                <w:noProof/>
                <w:szCs w:val="22"/>
                <w:lang w:val="en-US" w:eastAsia="zh-CN"/>
              </w:rPr>
              <w:tab/>
            </w:r>
            <w:r w:rsidRPr="002B27BF">
              <w:rPr>
                <w:rStyle w:val="Hyperlink"/>
                <w:noProof/>
              </w:rPr>
              <w:t>Channel sounding</w:t>
            </w:r>
            <w:r>
              <w:rPr>
                <w:noProof/>
                <w:webHidden/>
              </w:rPr>
              <w:tab/>
            </w:r>
            <w:r>
              <w:rPr>
                <w:noProof/>
                <w:webHidden/>
              </w:rPr>
              <w:fldChar w:fldCharType="begin"/>
            </w:r>
            <w:r>
              <w:rPr>
                <w:noProof/>
                <w:webHidden/>
              </w:rPr>
              <w:instrText xml:space="preserve"> PAGEREF _Toc57795392 \h </w:instrText>
            </w:r>
            <w:r>
              <w:rPr>
                <w:noProof/>
                <w:webHidden/>
              </w:rPr>
            </w:r>
            <w:r>
              <w:rPr>
                <w:noProof/>
                <w:webHidden/>
              </w:rPr>
              <w:fldChar w:fldCharType="separate"/>
            </w:r>
            <w:r>
              <w:rPr>
                <w:noProof/>
                <w:webHidden/>
              </w:rPr>
              <w:t>99</w:t>
            </w:r>
            <w:r>
              <w:rPr>
                <w:noProof/>
                <w:webHidden/>
              </w:rPr>
              <w:fldChar w:fldCharType="end"/>
            </w:r>
          </w:hyperlink>
        </w:p>
        <w:p w14:paraId="7E645259"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93" w:history="1">
            <w:r w:rsidRPr="002B27BF">
              <w:rPr>
                <w:rStyle w:val="Hyperlink"/>
                <w:noProof/>
              </w:rPr>
              <w:t>9.4</w:t>
            </w:r>
            <w:r>
              <w:rPr>
                <w:rFonts w:asciiTheme="minorHAnsi" w:eastAsiaTheme="minorEastAsia" w:hAnsiTheme="minorHAnsi" w:cstheme="minorBidi"/>
                <w:noProof/>
                <w:szCs w:val="22"/>
                <w:lang w:val="en-US" w:eastAsia="zh-CN"/>
              </w:rPr>
              <w:tab/>
            </w:r>
            <w:r w:rsidRPr="002B27BF">
              <w:rPr>
                <w:rStyle w:val="Hyperlink"/>
                <w:noProof/>
              </w:rPr>
              <w:t>Coordinated transmission</w:t>
            </w:r>
            <w:r>
              <w:rPr>
                <w:noProof/>
                <w:webHidden/>
              </w:rPr>
              <w:tab/>
            </w:r>
            <w:r>
              <w:rPr>
                <w:noProof/>
                <w:webHidden/>
              </w:rPr>
              <w:fldChar w:fldCharType="begin"/>
            </w:r>
            <w:r>
              <w:rPr>
                <w:noProof/>
                <w:webHidden/>
              </w:rPr>
              <w:instrText xml:space="preserve"> PAGEREF _Toc57795393 \h </w:instrText>
            </w:r>
            <w:r>
              <w:rPr>
                <w:noProof/>
                <w:webHidden/>
              </w:rPr>
            </w:r>
            <w:r>
              <w:rPr>
                <w:noProof/>
                <w:webHidden/>
              </w:rPr>
              <w:fldChar w:fldCharType="separate"/>
            </w:r>
            <w:r>
              <w:rPr>
                <w:noProof/>
                <w:webHidden/>
              </w:rPr>
              <w:t>100</w:t>
            </w:r>
            <w:r>
              <w:rPr>
                <w:noProof/>
                <w:webHidden/>
              </w:rPr>
              <w:fldChar w:fldCharType="end"/>
            </w:r>
          </w:hyperlink>
        </w:p>
        <w:p w14:paraId="69B80E40"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94" w:history="1">
            <w:r w:rsidRPr="002B27BF">
              <w:rPr>
                <w:rStyle w:val="Hyperlink"/>
                <w:noProof/>
              </w:rPr>
              <w:t>9.5</w:t>
            </w:r>
            <w:r>
              <w:rPr>
                <w:rFonts w:asciiTheme="minorHAnsi" w:eastAsiaTheme="minorEastAsia" w:hAnsiTheme="minorHAnsi" w:cstheme="minorBidi"/>
                <w:noProof/>
                <w:szCs w:val="22"/>
                <w:lang w:val="en-US" w:eastAsia="zh-CN"/>
              </w:rPr>
              <w:tab/>
            </w:r>
            <w:r w:rsidRPr="002B27BF">
              <w:rPr>
                <w:rStyle w:val="Hyperlink"/>
                <w:noProof/>
              </w:rPr>
              <w:t>Other Multi-AP coordination schemes</w:t>
            </w:r>
            <w:r>
              <w:rPr>
                <w:noProof/>
                <w:webHidden/>
              </w:rPr>
              <w:tab/>
            </w:r>
            <w:r>
              <w:rPr>
                <w:noProof/>
                <w:webHidden/>
              </w:rPr>
              <w:fldChar w:fldCharType="begin"/>
            </w:r>
            <w:r>
              <w:rPr>
                <w:noProof/>
                <w:webHidden/>
              </w:rPr>
              <w:instrText xml:space="preserve"> PAGEREF _Toc57795394 \h </w:instrText>
            </w:r>
            <w:r>
              <w:rPr>
                <w:noProof/>
                <w:webHidden/>
              </w:rPr>
            </w:r>
            <w:r>
              <w:rPr>
                <w:noProof/>
                <w:webHidden/>
              </w:rPr>
              <w:fldChar w:fldCharType="separate"/>
            </w:r>
            <w:r>
              <w:rPr>
                <w:noProof/>
                <w:webHidden/>
              </w:rPr>
              <w:t>100</w:t>
            </w:r>
            <w:r>
              <w:rPr>
                <w:noProof/>
                <w:webHidden/>
              </w:rPr>
              <w:fldChar w:fldCharType="end"/>
            </w:r>
          </w:hyperlink>
        </w:p>
        <w:p w14:paraId="55079912" w14:textId="77777777" w:rsidR="002745B9" w:rsidRDefault="002745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795395" w:history="1">
            <w:r w:rsidRPr="002B27BF">
              <w:rPr>
                <w:rStyle w:val="Hyperlink"/>
                <w:noProof/>
              </w:rPr>
              <w:t>10.</w:t>
            </w:r>
            <w:r>
              <w:rPr>
                <w:rFonts w:asciiTheme="minorHAnsi" w:eastAsiaTheme="minorEastAsia" w:hAnsiTheme="minorHAnsi" w:cstheme="minorBidi"/>
                <w:noProof/>
                <w:szCs w:val="22"/>
                <w:lang w:val="en-US" w:eastAsia="zh-CN"/>
              </w:rPr>
              <w:tab/>
            </w:r>
            <w:r w:rsidRPr="002B27BF">
              <w:rPr>
                <w:rStyle w:val="Hyperlink"/>
                <w:noProof/>
              </w:rPr>
              <w:t>Link adaptation and retransmission protocols</w:t>
            </w:r>
            <w:r>
              <w:rPr>
                <w:noProof/>
                <w:webHidden/>
              </w:rPr>
              <w:tab/>
            </w:r>
            <w:r>
              <w:rPr>
                <w:noProof/>
                <w:webHidden/>
              </w:rPr>
              <w:fldChar w:fldCharType="begin"/>
            </w:r>
            <w:r>
              <w:rPr>
                <w:noProof/>
                <w:webHidden/>
              </w:rPr>
              <w:instrText xml:space="preserve"> PAGEREF _Toc57795395 \h </w:instrText>
            </w:r>
            <w:r>
              <w:rPr>
                <w:noProof/>
                <w:webHidden/>
              </w:rPr>
            </w:r>
            <w:r>
              <w:rPr>
                <w:noProof/>
                <w:webHidden/>
              </w:rPr>
              <w:fldChar w:fldCharType="separate"/>
            </w:r>
            <w:r>
              <w:rPr>
                <w:noProof/>
                <w:webHidden/>
              </w:rPr>
              <w:t>101</w:t>
            </w:r>
            <w:r>
              <w:rPr>
                <w:noProof/>
                <w:webHidden/>
              </w:rPr>
              <w:fldChar w:fldCharType="end"/>
            </w:r>
          </w:hyperlink>
        </w:p>
        <w:p w14:paraId="1F882FFE"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97" w:history="1">
            <w:r w:rsidRPr="002B27BF">
              <w:rPr>
                <w:rStyle w:val="Hyperlink"/>
                <w:noProof/>
              </w:rPr>
              <w:t>10.1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_Toc57795397 \h </w:instrText>
            </w:r>
            <w:r>
              <w:rPr>
                <w:noProof/>
                <w:webHidden/>
              </w:rPr>
            </w:r>
            <w:r>
              <w:rPr>
                <w:noProof/>
                <w:webHidden/>
              </w:rPr>
              <w:fldChar w:fldCharType="separate"/>
            </w:r>
            <w:r>
              <w:rPr>
                <w:noProof/>
                <w:webHidden/>
              </w:rPr>
              <w:t>101</w:t>
            </w:r>
            <w:r>
              <w:rPr>
                <w:noProof/>
                <w:webHidden/>
              </w:rPr>
              <w:fldChar w:fldCharType="end"/>
            </w:r>
          </w:hyperlink>
        </w:p>
        <w:p w14:paraId="46A5DEB1"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398" w:history="1">
            <w:r w:rsidRPr="002B27BF">
              <w:rPr>
                <w:rStyle w:val="Hyperlink"/>
                <w:noProof/>
              </w:rPr>
              <w:t>10.2</w:t>
            </w:r>
            <w:r>
              <w:rPr>
                <w:rFonts w:asciiTheme="minorHAnsi" w:eastAsiaTheme="minorEastAsia" w:hAnsiTheme="minorHAnsi" w:cstheme="minorBidi"/>
                <w:noProof/>
                <w:szCs w:val="22"/>
                <w:lang w:val="en-US" w:eastAsia="zh-CN"/>
              </w:rPr>
              <w:tab/>
            </w:r>
            <w:r w:rsidRPr="002B27BF">
              <w:rPr>
                <w:rStyle w:val="Hyperlink"/>
                <w:noProof/>
              </w:rPr>
              <w:t>Feature #1</w:t>
            </w:r>
            <w:r>
              <w:rPr>
                <w:noProof/>
                <w:webHidden/>
              </w:rPr>
              <w:tab/>
            </w:r>
            <w:r>
              <w:rPr>
                <w:noProof/>
                <w:webHidden/>
              </w:rPr>
              <w:fldChar w:fldCharType="begin"/>
            </w:r>
            <w:r>
              <w:rPr>
                <w:noProof/>
                <w:webHidden/>
              </w:rPr>
              <w:instrText xml:space="preserve"> PAGEREF _Toc57795398 \h </w:instrText>
            </w:r>
            <w:r>
              <w:rPr>
                <w:noProof/>
                <w:webHidden/>
              </w:rPr>
            </w:r>
            <w:r>
              <w:rPr>
                <w:noProof/>
                <w:webHidden/>
              </w:rPr>
              <w:fldChar w:fldCharType="separate"/>
            </w:r>
            <w:r>
              <w:rPr>
                <w:noProof/>
                <w:webHidden/>
              </w:rPr>
              <w:t>101</w:t>
            </w:r>
            <w:r>
              <w:rPr>
                <w:noProof/>
                <w:webHidden/>
              </w:rPr>
              <w:fldChar w:fldCharType="end"/>
            </w:r>
          </w:hyperlink>
        </w:p>
        <w:p w14:paraId="645D07B6" w14:textId="77777777" w:rsidR="002745B9" w:rsidRDefault="002745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795399" w:history="1">
            <w:r w:rsidRPr="002B27BF">
              <w:rPr>
                <w:rStyle w:val="Hyperlink"/>
                <w:noProof/>
              </w:rPr>
              <w:t>11.</w:t>
            </w:r>
            <w:r>
              <w:rPr>
                <w:rFonts w:asciiTheme="minorHAnsi" w:eastAsiaTheme="minorEastAsia" w:hAnsiTheme="minorHAnsi" w:cstheme="minorBidi"/>
                <w:noProof/>
                <w:szCs w:val="22"/>
                <w:lang w:val="en-US" w:eastAsia="zh-CN"/>
              </w:rPr>
              <w:tab/>
            </w:r>
            <w:r w:rsidRPr="002B27BF">
              <w:rPr>
                <w:rStyle w:val="Hyperlink"/>
                <w:noProof/>
              </w:rPr>
              <w:t>Low latency</w:t>
            </w:r>
            <w:r>
              <w:rPr>
                <w:noProof/>
                <w:webHidden/>
              </w:rPr>
              <w:tab/>
            </w:r>
            <w:r>
              <w:rPr>
                <w:noProof/>
                <w:webHidden/>
              </w:rPr>
              <w:fldChar w:fldCharType="begin"/>
            </w:r>
            <w:r>
              <w:rPr>
                <w:noProof/>
                <w:webHidden/>
              </w:rPr>
              <w:instrText xml:space="preserve"> PAGEREF _Toc57795399 \h </w:instrText>
            </w:r>
            <w:r>
              <w:rPr>
                <w:noProof/>
                <w:webHidden/>
              </w:rPr>
            </w:r>
            <w:r>
              <w:rPr>
                <w:noProof/>
                <w:webHidden/>
              </w:rPr>
              <w:fldChar w:fldCharType="separate"/>
            </w:r>
            <w:r>
              <w:rPr>
                <w:noProof/>
                <w:webHidden/>
              </w:rPr>
              <w:t>101</w:t>
            </w:r>
            <w:r>
              <w:rPr>
                <w:noProof/>
                <w:webHidden/>
              </w:rPr>
              <w:fldChar w:fldCharType="end"/>
            </w:r>
          </w:hyperlink>
        </w:p>
        <w:p w14:paraId="5FFDC208"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01" w:history="1">
            <w:r w:rsidRPr="002B27BF">
              <w:rPr>
                <w:rStyle w:val="Hyperlink"/>
                <w:noProof/>
              </w:rPr>
              <w:t>11.1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_Toc57795401 \h </w:instrText>
            </w:r>
            <w:r>
              <w:rPr>
                <w:noProof/>
                <w:webHidden/>
              </w:rPr>
            </w:r>
            <w:r>
              <w:rPr>
                <w:noProof/>
                <w:webHidden/>
              </w:rPr>
              <w:fldChar w:fldCharType="separate"/>
            </w:r>
            <w:r>
              <w:rPr>
                <w:noProof/>
                <w:webHidden/>
              </w:rPr>
              <w:t>101</w:t>
            </w:r>
            <w:r>
              <w:rPr>
                <w:noProof/>
                <w:webHidden/>
              </w:rPr>
              <w:fldChar w:fldCharType="end"/>
            </w:r>
          </w:hyperlink>
        </w:p>
        <w:p w14:paraId="2509A2D8"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02" w:history="1">
            <w:r w:rsidRPr="002B27BF">
              <w:rPr>
                <w:rStyle w:val="Hyperlink"/>
                <w:noProof/>
              </w:rPr>
              <w:t>11.2</w:t>
            </w:r>
            <w:r>
              <w:rPr>
                <w:rFonts w:asciiTheme="minorHAnsi" w:eastAsiaTheme="minorEastAsia" w:hAnsiTheme="minorHAnsi" w:cstheme="minorBidi"/>
                <w:noProof/>
                <w:szCs w:val="22"/>
                <w:lang w:val="en-US" w:eastAsia="zh-CN"/>
              </w:rPr>
              <w:tab/>
            </w:r>
            <w:r w:rsidRPr="002B27BF">
              <w:rPr>
                <w:rStyle w:val="Hyperlink"/>
                <w:noProof/>
              </w:rPr>
              <w:t>Feature #1</w:t>
            </w:r>
            <w:r>
              <w:rPr>
                <w:noProof/>
                <w:webHidden/>
              </w:rPr>
              <w:tab/>
            </w:r>
            <w:r>
              <w:rPr>
                <w:noProof/>
                <w:webHidden/>
              </w:rPr>
              <w:fldChar w:fldCharType="begin"/>
            </w:r>
            <w:r>
              <w:rPr>
                <w:noProof/>
                <w:webHidden/>
              </w:rPr>
              <w:instrText xml:space="preserve"> PAGEREF _Toc57795402 \h </w:instrText>
            </w:r>
            <w:r>
              <w:rPr>
                <w:noProof/>
                <w:webHidden/>
              </w:rPr>
            </w:r>
            <w:r>
              <w:rPr>
                <w:noProof/>
                <w:webHidden/>
              </w:rPr>
              <w:fldChar w:fldCharType="separate"/>
            </w:r>
            <w:r>
              <w:rPr>
                <w:noProof/>
                <w:webHidden/>
              </w:rPr>
              <w:t>101</w:t>
            </w:r>
            <w:r>
              <w:rPr>
                <w:noProof/>
                <w:webHidden/>
              </w:rPr>
              <w:fldChar w:fldCharType="end"/>
            </w:r>
          </w:hyperlink>
        </w:p>
        <w:p w14:paraId="7DB90E8F" w14:textId="77777777" w:rsidR="002745B9" w:rsidRDefault="002745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795403" w:history="1">
            <w:r w:rsidRPr="002B27BF">
              <w:rPr>
                <w:rStyle w:val="Hyperlink"/>
                <w:noProof/>
              </w:rPr>
              <w:t>12</w:t>
            </w:r>
            <w:r>
              <w:rPr>
                <w:rFonts w:asciiTheme="minorHAnsi" w:eastAsiaTheme="minorEastAsia" w:hAnsiTheme="minorHAnsi" w:cstheme="minorBidi"/>
                <w:noProof/>
                <w:szCs w:val="22"/>
                <w:lang w:val="en-US" w:eastAsia="zh-CN"/>
              </w:rPr>
              <w:tab/>
            </w:r>
            <w:r w:rsidRPr="002B27BF">
              <w:rPr>
                <w:rStyle w:val="Hyperlink"/>
                <w:noProof/>
              </w:rPr>
              <w:t>Frame Format</w:t>
            </w:r>
            <w:r>
              <w:rPr>
                <w:noProof/>
                <w:webHidden/>
              </w:rPr>
              <w:tab/>
            </w:r>
            <w:r>
              <w:rPr>
                <w:noProof/>
                <w:webHidden/>
              </w:rPr>
              <w:fldChar w:fldCharType="begin"/>
            </w:r>
            <w:r>
              <w:rPr>
                <w:noProof/>
                <w:webHidden/>
              </w:rPr>
              <w:instrText xml:space="preserve"> PAGEREF _Toc57795403 \h </w:instrText>
            </w:r>
            <w:r>
              <w:rPr>
                <w:noProof/>
                <w:webHidden/>
              </w:rPr>
            </w:r>
            <w:r>
              <w:rPr>
                <w:noProof/>
                <w:webHidden/>
              </w:rPr>
              <w:fldChar w:fldCharType="separate"/>
            </w:r>
            <w:r>
              <w:rPr>
                <w:noProof/>
                <w:webHidden/>
              </w:rPr>
              <w:t>101</w:t>
            </w:r>
            <w:r>
              <w:rPr>
                <w:noProof/>
                <w:webHidden/>
              </w:rPr>
              <w:fldChar w:fldCharType="end"/>
            </w:r>
          </w:hyperlink>
        </w:p>
        <w:p w14:paraId="3F7078D6"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04" w:history="1">
            <w:r w:rsidRPr="002B27BF">
              <w:rPr>
                <w:rStyle w:val="Hyperlink"/>
                <w:noProof/>
              </w:rPr>
              <w:t>12.1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_Toc57795404 \h </w:instrText>
            </w:r>
            <w:r>
              <w:rPr>
                <w:noProof/>
                <w:webHidden/>
              </w:rPr>
            </w:r>
            <w:r>
              <w:rPr>
                <w:noProof/>
                <w:webHidden/>
              </w:rPr>
              <w:fldChar w:fldCharType="separate"/>
            </w:r>
            <w:r>
              <w:rPr>
                <w:noProof/>
                <w:webHidden/>
              </w:rPr>
              <w:t>101</w:t>
            </w:r>
            <w:r>
              <w:rPr>
                <w:noProof/>
                <w:webHidden/>
              </w:rPr>
              <w:fldChar w:fldCharType="end"/>
            </w:r>
          </w:hyperlink>
        </w:p>
        <w:p w14:paraId="58D8915E"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05" w:history="1">
            <w:r w:rsidRPr="002B27BF">
              <w:rPr>
                <w:rStyle w:val="Hyperlink"/>
                <w:noProof/>
              </w:rPr>
              <w:t>12.2</w:t>
            </w:r>
            <w:r>
              <w:rPr>
                <w:rFonts w:asciiTheme="minorHAnsi" w:eastAsiaTheme="minorEastAsia" w:hAnsiTheme="minorHAnsi" w:cstheme="minorBidi"/>
                <w:noProof/>
                <w:szCs w:val="22"/>
                <w:lang w:val="en-US" w:eastAsia="zh-CN"/>
              </w:rPr>
              <w:tab/>
            </w:r>
            <w:r w:rsidRPr="002B27BF">
              <w:rPr>
                <w:rStyle w:val="Hyperlink"/>
                <w:noProof/>
              </w:rPr>
              <w:t>EHT Operation element</w:t>
            </w:r>
            <w:r>
              <w:rPr>
                <w:noProof/>
                <w:webHidden/>
              </w:rPr>
              <w:tab/>
            </w:r>
            <w:r>
              <w:rPr>
                <w:noProof/>
                <w:webHidden/>
              </w:rPr>
              <w:fldChar w:fldCharType="begin"/>
            </w:r>
            <w:r>
              <w:rPr>
                <w:noProof/>
                <w:webHidden/>
              </w:rPr>
              <w:instrText xml:space="preserve"> PAGEREF _Toc57795405 \h </w:instrText>
            </w:r>
            <w:r>
              <w:rPr>
                <w:noProof/>
                <w:webHidden/>
              </w:rPr>
            </w:r>
            <w:r>
              <w:rPr>
                <w:noProof/>
                <w:webHidden/>
              </w:rPr>
              <w:fldChar w:fldCharType="separate"/>
            </w:r>
            <w:r>
              <w:rPr>
                <w:noProof/>
                <w:webHidden/>
              </w:rPr>
              <w:t>101</w:t>
            </w:r>
            <w:r>
              <w:rPr>
                <w:noProof/>
                <w:webHidden/>
              </w:rPr>
              <w:fldChar w:fldCharType="end"/>
            </w:r>
          </w:hyperlink>
        </w:p>
        <w:p w14:paraId="074DA502"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06" w:history="1">
            <w:r w:rsidRPr="002B27BF">
              <w:rPr>
                <w:rStyle w:val="Hyperlink"/>
                <w:noProof/>
                <w:lang w:eastAsia="ko-KR"/>
              </w:rPr>
              <w:t>12.3</w:t>
            </w:r>
            <w:r>
              <w:rPr>
                <w:rFonts w:asciiTheme="minorHAnsi" w:eastAsiaTheme="minorEastAsia" w:hAnsiTheme="minorHAnsi" w:cstheme="minorBidi"/>
                <w:noProof/>
                <w:szCs w:val="22"/>
                <w:lang w:val="en-US" w:eastAsia="zh-CN"/>
              </w:rPr>
              <w:tab/>
            </w:r>
            <w:r w:rsidRPr="002B27BF">
              <w:rPr>
                <w:rStyle w:val="Hyperlink"/>
                <w:noProof/>
                <w:lang w:val="en-US" w:eastAsia="ko-KR"/>
              </w:rPr>
              <w:t>Trigger frame</w:t>
            </w:r>
            <w:r>
              <w:rPr>
                <w:noProof/>
                <w:webHidden/>
              </w:rPr>
              <w:tab/>
            </w:r>
            <w:r>
              <w:rPr>
                <w:noProof/>
                <w:webHidden/>
              </w:rPr>
              <w:fldChar w:fldCharType="begin"/>
            </w:r>
            <w:r>
              <w:rPr>
                <w:noProof/>
                <w:webHidden/>
              </w:rPr>
              <w:instrText xml:space="preserve"> PAGEREF _Toc57795406 \h </w:instrText>
            </w:r>
            <w:r>
              <w:rPr>
                <w:noProof/>
                <w:webHidden/>
              </w:rPr>
            </w:r>
            <w:r>
              <w:rPr>
                <w:noProof/>
                <w:webHidden/>
              </w:rPr>
              <w:fldChar w:fldCharType="separate"/>
            </w:r>
            <w:r>
              <w:rPr>
                <w:noProof/>
                <w:webHidden/>
              </w:rPr>
              <w:t>102</w:t>
            </w:r>
            <w:r>
              <w:rPr>
                <w:noProof/>
                <w:webHidden/>
              </w:rPr>
              <w:fldChar w:fldCharType="end"/>
            </w:r>
          </w:hyperlink>
        </w:p>
        <w:p w14:paraId="48BFF9BE"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07" w:history="1">
            <w:r w:rsidRPr="002B27BF">
              <w:rPr>
                <w:rStyle w:val="Hyperlink"/>
                <w:noProof/>
              </w:rPr>
              <w:t>12.4</w:t>
            </w:r>
            <w:r>
              <w:rPr>
                <w:rFonts w:asciiTheme="minorHAnsi" w:eastAsiaTheme="minorEastAsia" w:hAnsiTheme="minorHAnsi" w:cstheme="minorBidi"/>
                <w:noProof/>
                <w:szCs w:val="22"/>
                <w:lang w:val="en-US" w:eastAsia="zh-CN"/>
              </w:rPr>
              <w:tab/>
            </w:r>
            <w:r w:rsidRPr="002B27BF">
              <w:rPr>
                <w:rStyle w:val="Hyperlink"/>
                <w:noProof/>
                <w:lang w:val="en-US"/>
              </w:rPr>
              <w:t>NDPA and EHT MIMO Control field</w:t>
            </w:r>
            <w:r>
              <w:rPr>
                <w:noProof/>
                <w:webHidden/>
              </w:rPr>
              <w:tab/>
            </w:r>
            <w:r>
              <w:rPr>
                <w:noProof/>
                <w:webHidden/>
              </w:rPr>
              <w:fldChar w:fldCharType="begin"/>
            </w:r>
            <w:r>
              <w:rPr>
                <w:noProof/>
                <w:webHidden/>
              </w:rPr>
              <w:instrText xml:space="preserve"> PAGEREF _Toc57795407 \h </w:instrText>
            </w:r>
            <w:r>
              <w:rPr>
                <w:noProof/>
                <w:webHidden/>
              </w:rPr>
            </w:r>
            <w:r>
              <w:rPr>
                <w:noProof/>
                <w:webHidden/>
              </w:rPr>
              <w:fldChar w:fldCharType="separate"/>
            </w:r>
            <w:r>
              <w:rPr>
                <w:noProof/>
                <w:webHidden/>
              </w:rPr>
              <w:t>103</w:t>
            </w:r>
            <w:r>
              <w:rPr>
                <w:noProof/>
                <w:webHidden/>
              </w:rPr>
              <w:fldChar w:fldCharType="end"/>
            </w:r>
          </w:hyperlink>
        </w:p>
        <w:p w14:paraId="07DCDAD3"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08" w:history="1">
            <w:r w:rsidRPr="002B27BF">
              <w:rPr>
                <w:rStyle w:val="Hyperlink"/>
                <w:noProof/>
              </w:rPr>
              <w:t>12.5</w:t>
            </w:r>
            <w:r>
              <w:rPr>
                <w:rFonts w:asciiTheme="minorHAnsi" w:eastAsiaTheme="minorEastAsia" w:hAnsiTheme="minorHAnsi" w:cstheme="minorBidi"/>
                <w:noProof/>
                <w:szCs w:val="22"/>
                <w:lang w:val="en-US" w:eastAsia="zh-CN"/>
              </w:rPr>
              <w:tab/>
            </w:r>
            <w:r w:rsidRPr="002B27BF">
              <w:rPr>
                <w:rStyle w:val="Hyperlink"/>
                <w:noProof/>
              </w:rPr>
              <w:t>EHT Capabilities element</w:t>
            </w:r>
            <w:r>
              <w:rPr>
                <w:noProof/>
                <w:webHidden/>
              </w:rPr>
              <w:tab/>
            </w:r>
            <w:r>
              <w:rPr>
                <w:noProof/>
                <w:webHidden/>
              </w:rPr>
              <w:fldChar w:fldCharType="begin"/>
            </w:r>
            <w:r>
              <w:rPr>
                <w:noProof/>
                <w:webHidden/>
              </w:rPr>
              <w:instrText xml:space="preserve"> PAGEREF _Toc57795408 \h </w:instrText>
            </w:r>
            <w:r>
              <w:rPr>
                <w:noProof/>
                <w:webHidden/>
              </w:rPr>
            </w:r>
            <w:r>
              <w:rPr>
                <w:noProof/>
                <w:webHidden/>
              </w:rPr>
              <w:fldChar w:fldCharType="separate"/>
            </w:r>
            <w:r>
              <w:rPr>
                <w:noProof/>
                <w:webHidden/>
              </w:rPr>
              <w:t>104</w:t>
            </w:r>
            <w:r>
              <w:rPr>
                <w:noProof/>
                <w:webHidden/>
              </w:rPr>
              <w:fldChar w:fldCharType="end"/>
            </w:r>
          </w:hyperlink>
        </w:p>
        <w:p w14:paraId="3EC37A3D" w14:textId="77777777" w:rsidR="002745B9" w:rsidRDefault="002745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795409" w:history="1">
            <w:r w:rsidRPr="002B27BF">
              <w:rPr>
                <w:rStyle w:val="Hyperlink"/>
                <w:noProof/>
              </w:rPr>
              <w:t>13</w:t>
            </w:r>
            <w:r>
              <w:rPr>
                <w:rFonts w:asciiTheme="minorHAnsi" w:eastAsiaTheme="minorEastAsia" w:hAnsiTheme="minorHAnsi" w:cstheme="minorBidi"/>
                <w:noProof/>
                <w:szCs w:val="22"/>
                <w:lang w:val="en-US" w:eastAsia="zh-CN"/>
              </w:rPr>
              <w:tab/>
            </w:r>
            <w:r w:rsidRPr="002B27BF">
              <w:rPr>
                <w:rStyle w:val="Hyperlink"/>
                <w:noProof/>
              </w:rPr>
              <w:t>Security</w:t>
            </w:r>
            <w:r>
              <w:rPr>
                <w:noProof/>
                <w:webHidden/>
              </w:rPr>
              <w:tab/>
            </w:r>
            <w:r>
              <w:rPr>
                <w:noProof/>
                <w:webHidden/>
              </w:rPr>
              <w:fldChar w:fldCharType="begin"/>
            </w:r>
            <w:r>
              <w:rPr>
                <w:noProof/>
                <w:webHidden/>
              </w:rPr>
              <w:instrText xml:space="preserve"> PAGEREF _Toc57795409 \h </w:instrText>
            </w:r>
            <w:r>
              <w:rPr>
                <w:noProof/>
                <w:webHidden/>
              </w:rPr>
            </w:r>
            <w:r>
              <w:rPr>
                <w:noProof/>
                <w:webHidden/>
              </w:rPr>
              <w:fldChar w:fldCharType="separate"/>
            </w:r>
            <w:r>
              <w:rPr>
                <w:noProof/>
                <w:webHidden/>
              </w:rPr>
              <w:t>105</w:t>
            </w:r>
            <w:r>
              <w:rPr>
                <w:noProof/>
                <w:webHidden/>
              </w:rPr>
              <w:fldChar w:fldCharType="end"/>
            </w:r>
          </w:hyperlink>
        </w:p>
        <w:p w14:paraId="6C3548BB"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10" w:history="1">
            <w:r w:rsidRPr="002B27BF">
              <w:rPr>
                <w:rStyle w:val="Hyperlink"/>
                <w:noProof/>
              </w:rPr>
              <w:t>13.1</w:t>
            </w:r>
            <w:r>
              <w:rPr>
                <w:rFonts w:asciiTheme="minorHAnsi" w:eastAsiaTheme="minorEastAsia" w:hAnsiTheme="minorHAnsi" w:cstheme="minorBidi"/>
                <w:noProof/>
                <w:szCs w:val="22"/>
                <w:lang w:val="en-US" w:eastAsia="zh-CN"/>
              </w:rPr>
              <w:tab/>
            </w:r>
            <w:r w:rsidRPr="002B27BF">
              <w:rPr>
                <w:rStyle w:val="Hyperlink"/>
                <w:noProof/>
              </w:rPr>
              <w:t>General</w:t>
            </w:r>
            <w:r>
              <w:rPr>
                <w:noProof/>
                <w:webHidden/>
              </w:rPr>
              <w:tab/>
            </w:r>
            <w:r>
              <w:rPr>
                <w:noProof/>
                <w:webHidden/>
              </w:rPr>
              <w:fldChar w:fldCharType="begin"/>
            </w:r>
            <w:r>
              <w:rPr>
                <w:noProof/>
                <w:webHidden/>
              </w:rPr>
              <w:instrText xml:space="preserve"> PAGEREF _Toc57795410 \h </w:instrText>
            </w:r>
            <w:r>
              <w:rPr>
                <w:noProof/>
                <w:webHidden/>
              </w:rPr>
            </w:r>
            <w:r>
              <w:rPr>
                <w:noProof/>
                <w:webHidden/>
              </w:rPr>
              <w:fldChar w:fldCharType="separate"/>
            </w:r>
            <w:r>
              <w:rPr>
                <w:noProof/>
                <w:webHidden/>
              </w:rPr>
              <w:t>105</w:t>
            </w:r>
            <w:r>
              <w:rPr>
                <w:noProof/>
                <w:webHidden/>
              </w:rPr>
              <w:fldChar w:fldCharType="end"/>
            </w:r>
          </w:hyperlink>
        </w:p>
        <w:p w14:paraId="53340E37" w14:textId="77777777" w:rsidR="002745B9" w:rsidRDefault="002745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795411" w:history="1">
            <w:r w:rsidRPr="002B27BF">
              <w:rPr>
                <w:rStyle w:val="Hyperlink"/>
                <w:noProof/>
              </w:rPr>
              <w:t>14</w:t>
            </w:r>
            <w:r>
              <w:rPr>
                <w:rFonts w:asciiTheme="minorHAnsi" w:eastAsiaTheme="minorEastAsia" w:hAnsiTheme="minorHAnsi" w:cstheme="minorBidi"/>
                <w:noProof/>
                <w:szCs w:val="22"/>
                <w:lang w:val="en-US" w:eastAsia="zh-CN"/>
              </w:rPr>
              <w:tab/>
            </w:r>
            <w:r w:rsidRPr="002B27BF">
              <w:rPr>
                <w:rStyle w:val="Hyperlink"/>
                <w:noProof/>
              </w:rPr>
              <w:t>Bibliography</w:t>
            </w:r>
            <w:r>
              <w:rPr>
                <w:noProof/>
                <w:webHidden/>
              </w:rPr>
              <w:tab/>
            </w:r>
            <w:r>
              <w:rPr>
                <w:noProof/>
                <w:webHidden/>
              </w:rPr>
              <w:fldChar w:fldCharType="begin"/>
            </w:r>
            <w:r>
              <w:rPr>
                <w:noProof/>
                <w:webHidden/>
              </w:rPr>
              <w:instrText xml:space="preserve"> PAGEREF _Toc57795411 \h </w:instrText>
            </w:r>
            <w:r>
              <w:rPr>
                <w:noProof/>
                <w:webHidden/>
              </w:rPr>
            </w:r>
            <w:r>
              <w:rPr>
                <w:noProof/>
                <w:webHidden/>
              </w:rPr>
              <w:fldChar w:fldCharType="separate"/>
            </w:r>
            <w:r>
              <w:rPr>
                <w:noProof/>
                <w:webHidden/>
              </w:rPr>
              <w:t>105</w:t>
            </w:r>
            <w:r>
              <w:rPr>
                <w:noProof/>
                <w:webHidden/>
              </w:rPr>
              <w:fldChar w:fldCharType="end"/>
            </w:r>
          </w:hyperlink>
        </w:p>
        <w:p w14:paraId="0F123D8F" w14:textId="77777777" w:rsidR="002745B9" w:rsidRDefault="002745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7795412" w:history="1">
            <w:r w:rsidRPr="002B27BF">
              <w:rPr>
                <w:rStyle w:val="Hyperlink"/>
                <w:noProof/>
              </w:rPr>
              <w:t>15</w:t>
            </w:r>
            <w:r>
              <w:rPr>
                <w:rFonts w:asciiTheme="minorHAnsi" w:eastAsiaTheme="minorEastAsia" w:hAnsiTheme="minorHAnsi" w:cstheme="minorBidi"/>
                <w:noProof/>
                <w:szCs w:val="22"/>
                <w:lang w:val="en-US" w:eastAsia="zh-CN"/>
              </w:rPr>
              <w:tab/>
            </w:r>
            <w:r w:rsidRPr="002B27BF">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_Toc57795412 \h </w:instrText>
            </w:r>
            <w:r>
              <w:rPr>
                <w:noProof/>
                <w:webHidden/>
              </w:rPr>
            </w:r>
            <w:r>
              <w:rPr>
                <w:noProof/>
                <w:webHidden/>
              </w:rPr>
              <w:fldChar w:fldCharType="separate"/>
            </w:r>
            <w:r>
              <w:rPr>
                <w:noProof/>
                <w:webHidden/>
              </w:rPr>
              <w:t>114</w:t>
            </w:r>
            <w:r>
              <w:rPr>
                <w:noProof/>
                <w:webHidden/>
              </w:rPr>
              <w:fldChar w:fldCharType="end"/>
            </w:r>
          </w:hyperlink>
        </w:p>
        <w:p w14:paraId="49D047CD"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13" w:history="1">
            <w:r w:rsidRPr="002B27BF">
              <w:rPr>
                <w:rStyle w:val="Hyperlink"/>
                <w:noProof/>
              </w:rPr>
              <w:t>15.1</w:t>
            </w:r>
            <w:r>
              <w:rPr>
                <w:rFonts w:asciiTheme="minorHAnsi" w:eastAsiaTheme="minorEastAsia" w:hAnsiTheme="minorHAnsi" w:cstheme="minorBidi"/>
                <w:noProof/>
                <w:szCs w:val="22"/>
                <w:lang w:val="en-US" w:eastAsia="zh-CN"/>
              </w:rPr>
              <w:tab/>
            </w:r>
            <w:r w:rsidRPr="002B27BF">
              <w:rPr>
                <w:rStyle w:val="Hyperlink"/>
                <w:noProof/>
                <w:lang w:val="en-US"/>
              </w:rPr>
              <w:t>January interim (PHY):  2 SPs</w:t>
            </w:r>
            <w:r>
              <w:rPr>
                <w:noProof/>
                <w:webHidden/>
              </w:rPr>
              <w:tab/>
            </w:r>
            <w:r>
              <w:rPr>
                <w:noProof/>
                <w:webHidden/>
              </w:rPr>
              <w:fldChar w:fldCharType="begin"/>
            </w:r>
            <w:r>
              <w:rPr>
                <w:noProof/>
                <w:webHidden/>
              </w:rPr>
              <w:instrText xml:space="preserve"> PAGEREF _Toc57795413 \h </w:instrText>
            </w:r>
            <w:r>
              <w:rPr>
                <w:noProof/>
                <w:webHidden/>
              </w:rPr>
            </w:r>
            <w:r>
              <w:rPr>
                <w:noProof/>
                <w:webHidden/>
              </w:rPr>
              <w:fldChar w:fldCharType="separate"/>
            </w:r>
            <w:r>
              <w:rPr>
                <w:noProof/>
                <w:webHidden/>
              </w:rPr>
              <w:t>114</w:t>
            </w:r>
            <w:r>
              <w:rPr>
                <w:noProof/>
                <w:webHidden/>
              </w:rPr>
              <w:fldChar w:fldCharType="end"/>
            </w:r>
          </w:hyperlink>
        </w:p>
        <w:p w14:paraId="565F6DCB"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14" w:history="1">
            <w:r w:rsidRPr="002B27BF">
              <w:rPr>
                <w:rStyle w:val="Hyperlink"/>
                <w:noProof/>
              </w:rPr>
              <w:t>15.2</w:t>
            </w:r>
            <w:r>
              <w:rPr>
                <w:rFonts w:asciiTheme="minorHAnsi" w:eastAsiaTheme="minorEastAsia" w:hAnsiTheme="minorHAnsi" w:cstheme="minorBidi"/>
                <w:noProof/>
                <w:szCs w:val="22"/>
                <w:lang w:val="en-US" w:eastAsia="zh-CN"/>
              </w:rPr>
              <w:tab/>
            </w:r>
            <w:r w:rsidRPr="002B27BF">
              <w:rPr>
                <w:rStyle w:val="Hyperlink"/>
                <w:noProof/>
                <w:lang w:val="en-US"/>
              </w:rPr>
              <w:t>January 30 (PHY):  No SP</w:t>
            </w:r>
            <w:r>
              <w:rPr>
                <w:noProof/>
                <w:webHidden/>
              </w:rPr>
              <w:tab/>
            </w:r>
            <w:r>
              <w:rPr>
                <w:noProof/>
                <w:webHidden/>
              </w:rPr>
              <w:fldChar w:fldCharType="begin"/>
            </w:r>
            <w:r>
              <w:rPr>
                <w:noProof/>
                <w:webHidden/>
              </w:rPr>
              <w:instrText xml:space="preserve"> PAGEREF _Toc57795414 \h </w:instrText>
            </w:r>
            <w:r>
              <w:rPr>
                <w:noProof/>
                <w:webHidden/>
              </w:rPr>
            </w:r>
            <w:r>
              <w:rPr>
                <w:noProof/>
                <w:webHidden/>
              </w:rPr>
              <w:fldChar w:fldCharType="separate"/>
            </w:r>
            <w:r>
              <w:rPr>
                <w:noProof/>
                <w:webHidden/>
              </w:rPr>
              <w:t>114</w:t>
            </w:r>
            <w:r>
              <w:rPr>
                <w:noProof/>
                <w:webHidden/>
              </w:rPr>
              <w:fldChar w:fldCharType="end"/>
            </w:r>
          </w:hyperlink>
        </w:p>
        <w:p w14:paraId="2603FB49"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15" w:history="1">
            <w:r w:rsidRPr="002B27BF">
              <w:rPr>
                <w:rStyle w:val="Hyperlink"/>
                <w:noProof/>
              </w:rPr>
              <w:t>15.3</w:t>
            </w:r>
            <w:r>
              <w:rPr>
                <w:rFonts w:asciiTheme="minorHAnsi" w:eastAsiaTheme="minorEastAsia" w:hAnsiTheme="minorHAnsi" w:cstheme="minorBidi"/>
                <w:noProof/>
                <w:szCs w:val="22"/>
                <w:lang w:val="en-US" w:eastAsia="zh-CN"/>
              </w:rPr>
              <w:tab/>
            </w:r>
            <w:r w:rsidRPr="002B27BF">
              <w:rPr>
                <w:rStyle w:val="Hyperlink"/>
                <w:noProof/>
                <w:lang w:val="en-US"/>
              </w:rPr>
              <w:t>January 30 (MAC):  No SP</w:t>
            </w:r>
            <w:r>
              <w:rPr>
                <w:noProof/>
                <w:webHidden/>
              </w:rPr>
              <w:tab/>
            </w:r>
            <w:r>
              <w:rPr>
                <w:noProof/>
                <w:webHidden/>
              </w:rPr>
              <w:fldChar w:fldCharType="begin"/>
            </w:r>
            <w:r>
              <w:rPr>
                <w:noProof/>
                <w:webHidden/>
              </w:rPr>
              <w:instrText xml:space="preserve"> PAGEREF _Toc57795415 \h </w:instrText>
            </w:r>
            <w:r>
              <w:rPr>
                <w:noProof/>
                <w:webHidden/>
              </w:rPr>
            </w:r>
            <w:r>
              <w:rPr>
                <w:noProof/>
                <w:webHidden/>
              </w:rPr>
              <w:fldChar w:fldCharType="separate"/>
            </w:r>
            <w:r>
              <w:rPr>
                <w:noProof/>
                <w:webHidden/>
              </w:rPr>
              <w:t>114</w:t>
            </w:r>
            <w:r>
              <w:rPr>
                <w:noProof/>
                <w:webHidden/>
              </w:rPr>
              <w:fldChar w:fldCharType="end"/>
            </w:r>
          </w:hyperlink>
        </w:p>
        <w:p w14:paraId="01CBE0A3"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16" w:history="1">
            <w:r w:rsidRPr="002B27BF">
              <w:rPr>
                <w:rStyle w:val="Hyperlink"/>
                <w:noProof/>
              </w:rPr>
              <w:t>15.4</w:t>
            </w:r>
            <w:r>
              <w:rPr>
                <w:rFonts w:asciiTheme="minorHAnsi" w:eastAsiaTheme="minorEastAsia" w:hAnsiTheme="minorHAnsi" w:cstheme="minorBidi"/>
                <w:noProof/>
                <w:szCs w:val="22"/>
                <w:lang w:val="en-US" w:eastAsia="zh-CN"/>
              </w:rPr>
              <w:tab/>
            </w:r>
            <w:r w:rsidRPr="002B27BF">
              <w:rPr>
                <w:rStyle w:val="Hyperlink"/>
                <w:noProof/>
                <w:lang w:val="en-US"/>
              </w:rPr>
              <w:t>February 6 (Joint):  No SP</w:t>
            </w:r>
            <w:r>
              <w:rPr>
                <w:noProof/>
                <w:webHidden/>
              </w:rPr>
              <w:tab/>
            </w:r>
            <w:r>
              <w:rPr>
                <w:noProof/>
                <w:webHidden/>
              </w:rPr>
              <w:fldChar w:fldCharType="begin"/>
            </w:r>
            <w:r>
              <w:rPr>
                <w:noProof/>
                <w:webHidden/>
              </w:rPr>
              <w:instrText xml:space="preserve"> PAGEREF _Toc57795416 \h </w:instrText>
            </w:r>
            <w:r>
              <w:rPr>
                <w:noProof/>
                <w:webHidden/>
              </w:rPr>
            </w:r>
            <w:r>
              <w:rPr>
                <w:noProof/>
                <w:webHidden/>
              </w:rPr>
              <w:fldChar w:fldCharType="separate"/>
            </w:r>
            <w:r>
              <w:rPr>
                <w:noProof/>
                <w:webHidden/>
              </w:rPr>
              <w:t>114</w:t>
            </w:r>
            <w:r>
              <w:rPr>
                <w:noProof/>
                <w:webHidden/>
              </w:rPr>
              <w:fldChar w:fldCharType="end"/>
            </w:r>
          </w:hyperlink>
        </w:p>
        <w:p w14:paraId="05757AC6"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17" w:history="1">
            <w:r w:rsidRPr="002B27BF">
              <w:rPr>
                <w:rStyle w:val="Hyperlink"/>
                <w:noProof/>
              </w:rPr>
              <w:t>15.5</w:t>
            </w:r>
            <w:r>
              <w:rPr>
                <w:rFonts w:asciiTheme="minorHAnsi" w:eastAsiaTheme="minorEastAsia" w:hAnsiTheme="minorHAnsi" w:cstheme="minorBidi"/>
                <w:noProof/>
                <w:szCs w:val="22"/>
                <w:lang w:val="en-US" w:eastAsia="zh-CN"/>
              </w:rPr>
              <w:tab/>
            </w:r>
            <w:r w:rsidRPr="002B27BF">
              <w:rPr>
                <w:rStyle w:val="Hyperlink"/>
                <w:noProof/>
                <w:lang w:val="en-US"/>
              </w:rPr>
              <w:t>February 13 (Joint):  No SP</w:t>
            </w:r>
            <w:r>
              <w:rPr>
                <w:noProof/>
                <w:webHidden/>
              </w:rPr>
              <w:tab/>
            </w:r>
            <w:r>
              <w:rPr>
                <w:noProof/>
                <w:webHidden/>
              </w:rPr>
              <w:fldChar w:fldCharType="begin"/>
            </w:r>
            <w:r>
              <w:rPr>
                <w:noProof/>
                <w:webHidden/>
              </w:rPr>
              <w:instrText xml:space="preserve"> PAGEREF _Toc57795417 \h </w:instrText>
            </w:r>
            <w:r>
              <w:rPr>
                <w:noProof/>
                <w:webHidden/>
              </w:rPr>
            </w:r>
            <w:r>
              <w:rPr>
                <w:noProof/>
                <w:webHidden/>
              </w:rPr>
              <w:fldChar w:fldCharType="separate"/>
            </w:r>
            <w:r>
              <w:rPr>
                <w:noProof/>
                <w:webHidden/>
              </w:rPr>
              <w:t>114</w:t>
            </w:r>
            <w:r>
              <w:rPr>
                <w:noProof/>
                <w:webHidden/>
              </w:rPr>
              <w:fldChar w:fldCharType="end"/>
            </w:r>
          </w:hyperlink>
        </w:p>
        <w:p w14:paraId="06F3C232"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18" w:history="1">
            <w:r w:rsidRPr="002B27BF">
              <w:rPr>
                <w:rStyle w:val="Hyperlink"/>
                <w:noProof/>
              </w:rPr>
              <w:t>15.6</w:t>
            </w:r>
            <w:r>
              <w:rPr>
                <w:rFonts w:asciiTheme="minorHAnsi" w:eastAsiaTheme="minorEastAsia" w:hAnsiTheme="minorHAnsi" w:cstheme="minorBidi"/>
                <w:noProof/>
                <w:szCs w:val="22"/>
                <w:lang w:val="en-US" w:eastAsia="zh-CN"/>
              </w:rPr>
              <w:tab/>
            </w:r>
            <w:r w:rsidRPr="002B27BF">
              <w:rPr>
                <w:rStyle w:val="Hyperlink"/>
                <w:noProof/>
                <w:lang w:val="en-US"/>
              </w:rPr>
              <w:t>February 20 (MAC):  No SP</w:t>
            </w:r>
            <w:r>
              <w:rPr>
                <w:noProof/>
                <w:webHidden/>
              </w:rPr>
              <w:tab/>
            </w:r>
            <w:r>
              <w:rPr>
                <w:noProof/>
                <w:webHidden/>
              </w:rPr>
              <w:fldChar w:fldCharType="begin"/>
            </w:r>
            <w:r>
              <w:rPr>
                <w:noProof/>
                <w:webHidden/>
              </w:rPr>
              <w:instrText xml:space="preserve"> PAGEREF _Toc57795418 \h </w:instrText>
            </w:r>
            <w:r>
              <w:rPr>
                <w:noProof/>
                <w:webHidden/>
              </w:rPr>
            </w:r>
            <w:r>
              <w:rPr>
                <w:noProof/>
                <w:webHidden/>
              </w:rPr>
              <w:fldChar w:fldCharType="separate"/>
            </w:r>
            <w:r>
              <w:rPr>
                <w:noProof/>
                <w:webHidden/>
              </w:rPr>
              <w:t>115</w:t>
            </w:r>
            <w:r>
              <w:rPr>
                <w:noProof/>
                <w:webHidden/>
              </w:rPr>
              <w:fldChar w:fldCharType="end"/>
            </w:r>
          </w:hyperlink>
        </w:p>
        <w:p w14:paraId="506DAE7A"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19" w:history="1">
            <w:r w:rsidRPr="002B27BF">
              <w:rPr>
                <w:rStyle w:val="Hyperlink"/>
                <w:noProof/>
              </w:rPr>
              <w:t>15.7</w:t>
            </w:r>
            <w:r>
              <w:rPr>
                <w:rFonts w:asciiTheme="minorHAnsi" w:eastAsiaTheme="minorEastAsia" w:hAnsiTheme="minorHAnsi" w:cstheme="minorBidi"/>
                <w:noProof/>
                <w:szCs w:val="22"/>
                <w:lang w:val="en-US" w:eastAsia="zh-CN"/>
              </w:rPr>
              <w:tab/>
            </w:r>
            <w:r w:rsidRPr="002B27BF">
              <w:rPr>
                <w:rStyle w:val="Hyperlink"/>
                <w:noProof/>
                <w:lang w:val="en-US"/>
              </w:rPr>
              <w:t>February 27 (Joint):  No SP</w:t>
            </w:r>
            <w:r>
              <w:rPr>
                <w:noProof/>
                <w:webHidden/>
              </w:rPr>
              <w:tab/>
            </w:r>
            <w:r>
              <w:rPr>
                <w:noProof/>
                <w:webHidden/>
              </w:rPr>
              <w:fldChar w:fldCharType="begin"/>
            </w:r>
            <w:r>
              <w:rPr>
                <w:noProof/>
                <w:webHidden/>
              </w:rPr>
              <w:instrText xml:space="preserve"> PAGEREF _Toc57795419 \h </w:instrText>
            </w:r>
            <w:r>
              <w:rPr>
                <w:noProof/>
                <w:webHidden/>
              </w:rPr>
            </w:r>
            <w:r>
              <w:rPr>
                <w:noProof/>
                <w:webHidden/>
              </w:rPr>
              <w:fldChar w:fldCharType="separate"/>
            </w:r>
            <w:r>
              <w:rPr>
                <w:noProof/>
                <w:webHidden/>
              </w:rPr>
              <w:t>115</w:t>
            </w:r>
            <w:r>
              <w:rPr>
                <w:noProof/>
                <w:webHidden/>
              </w:rPr>
              <w:fldChar w:fldCharType="end"/>
            </w:r>
          </w:hyperlink>
        </w:p>
        <w:p w14:paraId="1ACB635B"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20" w:history="1">
            <w:r w:rsidRPr="002B27BF">
              <w:rPr>
                <w:rStyle w:val="Hyperlink"/>
                <w:noProof/>
              </w:rPr>
              <w:t>15.8</w:t>
            </w:r>
            <w:r>
              <w:rPr>
                <w:rFonts w:asciiTheme="minorHAnsi" w:eastAsiaTheme="minorEastAsia" w:hAnsiTheme="minorHAnsi" w:cstheme="minorBidi"/>
                <w:noProof/>
                <w:szCs w:val="22"/>
                <w:lang w:val="en-US" w:eastAsia="zh-CN"/>
              </w:rPr>
              <w:tab/>
            </w:r>
            <w:r w:rsidRPr="002B27BF">
              <w:rPr>
                <w:rStyle w:val="Hyperlink"/>
                <w:noProof/>
                <w:lang w:val="en-US"/>
              </w:rPr>
              <w:t>March 5 (MAC):  No SP</w:t>
            </w:r>
            <w:r>
              <w:rPr>
                <w:noProof/>
                <w:webHidden/>
              </w:rPr>
              <w:tab/>
            </w:r>
            <w:r>
              <w:rPr>
                <w:noProof/>
                <w:webHidden/>
              </w:rPr>
              <w:fldChar w:fldCharType="begin"/>
            </w:r>
            <w:r>
              <w:rPr>
                <w:noProof/>
                <w:webHidden/>
              </w:rPr>
              <w:instrText xml:space="preserve"> PAGEREF _Toc57795420 \h </w:instrText>
            </w:r>
            <w:r>
              <w:rPr>
                <w:noProof/>
                <w:webHidden/>
              </w:rPr>
            </w:r>
            <w:r>
              <w:rPr>
                <w:noProof/>
                <w:webHidden/>
              </w:rPr>
              <w:fldChar w:fldCharType="separate"/>
            </w:r>
            <w:r>
              <w:rPr>
                <w:noProof/>
                <w:webHidden/>
              </w:rPr>
              <w:t>115</w:t>
            </w:r>
            <w:r>
              <w:rPr>
                <w:noProof/>
                <w:webHidden/>
              </w:rPr>
              <w:fldChar w:fldCharType="end"/>
            </w:r>
          </w:hyperlink>
        </w:p>
        <w:p w14:paraId="07AF4F43" w14:textId="77777777" w:rsidR="002745B9" w:rsidRDefault="002745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7795421" w:history="1">
            <w:r w:rsidRPr="002B27BF">
              <w:rPr>
                <w:rStyle w:val="Hyperlink"/>
                <w:noProof/>
              </w:rPr>
              <w:t>15.9</w:t>
            </w:r>
            <w:r>
              <w:rPr>
                <w:rFonts w:asciiTheme="minorHAnsi" w:eastAsiaTheme="minorEastAsia" w:hAnsiTheme="minorHAnsi" w:cstheme="minorBidi"/>
                <w:noProof/>
                <w:szCs w:val="22"/>
                <w:lang w:val="en-US" w:eastAsia="zh-CN"/>
              </w:rPr>
              <w:tab/>
            </w:r>
            <w:r w:rsidRPr="002B27BF">
              <w:rPr>
                <w:rStyle w:val="Hyperlink"/>
                <w:noProof/>
                <w:lang w:val="en-US"/>
              </w:rPr>
              <w:t>March 13 (MAC):  No SP</w:t>
            </w:r>
            <w:r>
              <w:rPr>
                <w:noProof/>
                <w:webHidden/>
              </w:rPr>
              <w:tab/>
            </w:r>
            <w:r>
              <w:rPr>
                <w:noProof/>
                <w:webHidden/>
              </w:rPr>
              <w:fldChar w:fldCharType="begin"/>
            </w:r>
            <w:r>
              <w:rPr>
                <w:noProof/>
                <w:webHidden/>
              </w:rPr>
              <w:instrText xml:space="preserve"> PAGEREF _Toc57795421 \h </w:instrText>
            </w:r>
            <w:r>
              <w:rPr>
                <w:noProof/>
                <w:webHidden/>
              </w:rPr>
            </w:r>
            <w:r>
              <w:rPr>
                <w:noProof/>
                <w:webHidden/>
              </w:rPr>
              <w:fldChar w:fldCharType="separate"/>
            </w:r>
            <w:r>
              <w:rPr>
                <w:noProof/>
                <w:webHidden/>
              </w:rPr>
              <w:t>115</w:t>
            </w:r>
            <w:r>
              <w:rPr>
                <w:noProof/>
                <w:webHidden/>
              </w:rPr>
              <w:fldChar w:fldCharType="end"/>
            </w:r>
          </w:hyperlink>
        </w:p>
        <w:p w14:paraId="6B806F7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22" w:history="1">
            <w:r w:rsidRPr="002B27BF">
              <w:rPr>
                <w:rStyle w:val="Hyperlink"/>
                <w:noProof/>
              </w:rPr>
              <w:t>15.10</w:t>
            </w:r>
            <w:r>
              <w:rPr>
                <w:rFonts w:asciiTheme="minorHAnsi" w:eastAsiaTheme="minorEastAsia" w:hAnsiTheme="minorHAnsi" w:cstheme="minorBidi"/>
                <w:noProof/>
                <w:szCs w:val="22"/>
                <w:lang w:val="en-US" w:eastAsia="zh-CN"/>
              </w:rPr>
              <w:tab/>
            </w:r>
            <w:r w:rsidRPr="002B27BF">
              <w:rPr>
                <w:rStyle w:val="Hyperlink"/>
                <w:noProof/>
                <w:lang w:val="en-US"/>
              </w:rPr>
              <w:t>March 16 (PHY):  No SP</w:t>
            </w:r>
            <w:r>
              <w:rPr>
                <w:noProof/>
                <w:webHidden/>
              </w:rPr>
              <w:tab/>
            </w:r>
            <w:r>
              <w:rPr>
                <w:noProof/>
                <w:webHidden/>
              </w:rPr>
              <w:fldChar w:fldCharType="begin"/>
            </w:r>
            <w:r>
              <w:rPr>
                <w:noProof/>
                <w:webHidden/>
              </w:rPr>
              <w:instrText xml:space="preserve"> PAGEREF _Toc57795422 \h </w:instrText>
            </w:r>
            <w:r>
              <w:rPr>
                <w:noProof/>
                <w:webHidden/>
              </w:rPr>
            </w:r>
            <w:r>
              <w:rPr>
                <w:noProof/>
                <w:webHidden/>
              </w:rPr>
              <w:fldChar w:fldCharType="separate"/>
            </w:r>
            <w:r>
              <w:rPr>
                <w:noProof/>
                <w:webHidden/>
              </w:rPr>
              <w:t>115</w:t>
            </w:r>
            <w:r>
              <w:rPr>
                <w:noProof/>
                <w:webHidden/>
              </w:rPr>
              <w:fldChar w:fldCharType="end"/>
            </w:r>
          </w:hyperlink>
        </w:p>
        <w:p w14:paraId="394115E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23" w:history="1">
            <w:r w:rsidRPr="002B27BF">
              <w:rPr>
                <w:rStyle w:val="Hyperlink"/>
                <w:noProof/>
              </w:rPr>
              <w:t>15.11</w:t>
            </w:r>
            <w:r>
              <w:rPr>
                <w:rFonts w:asciiTheme="minorHAnsi" w:eastAsiaTheme="minorEastAsia" w:hAnsiTheme="minorHAnsi" w:cstheme="minorBidi"/>
                <w:noProof/>
                <w:szCs w:val="22"/>
                <w:lang w:val="en-US" w:eastAsia="zh-CN"/>
              </w:rPr>
              <w:tab/>
            </w:r>
            <w:r w:rsidRPr="002B27BF">
              <w:rPr>
                <w:rStyle w:val="Hyperlink"/>
                <w:noProof/>
                <w:lang w:val="en-US"/>
              </w:rPr>
              <w:t>March 16 (MAC):  2 SPs</w:t>
            </w:r>
            <w:r>
              <w:rPr>
                <w:noProof/>
                <w:webHidden/>
              </w:rPr>
              <w:tab/>
            </w:r>
            <w:r>
              <w:rPr>
                <w:noProof/>
                <w:webHidden/>
              </w:rPr>
              <w:fldChar w:fldCharType="begin"/>
            </w:r>
            <w:r>
              <w:rPr>
                <w:noProof/>
                <w:webHidden/>
              </w:rPr>
              <w:instrText xml:space="preserve"> PAGEREF _Toc57795423 \h </w:instrText>
            </w:r>
            <w:r>
              <w:rPr>
                <w:noProof/>
                <w:webHidden/>
              </w:rPr>
            </w:r>
            <w:r>
              <w:rPr>
                <w:noProof/>
                <w:webHidden/>
              </w:rPr>
              <w:fldChar w:fldCharType="separate"/>
            </w:r>
            <w:r>
              <w:rPr>
                <w:noProof/>
                <w:webHidden/>
              </w:rPr>
              <w:t>115</w:t>
            </w:r>
            <w:r>
              <w:rPr>
                <w:noProof/>
                <w:webHidden/>
              </w:rPr>
              <w:fldChar w:fldCharType="end"/>
            </w:r>
          </w:hyperlink>
        </w:p>
        <w:p w14:paraId="10F2FBF1"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24" w:history="1">
            <w:r w:rsidRPr="002B27BF">
              <w:rPr>
                <w:rStyle w:val="Hyperlink"/>
                <w:noProof/>
              </w:rPr>
              <w:t>15.12</w:t>
            </w:r>
            <w:r>
              <w:rPr>
                <w:rFonts w:asciiTheme="minorHAnsi" w:eastAsiaTheme="minorEastAsia" w:hAnsiTheme="minorHAnsi" w:cstheme="minorBidi"/>
                <w:noProof/>
                <w:szCs w:val="22"/>
                <w:lang w:val="en-US" w:eastAsia="zh-CN"/>
              </w:rPr>
              <w:tab/>
            </w:r>
            <w:r w:rsidRPr="002B27BF">
              <w:rPr>
                <w:rStyle w:val="Hyperlink"/>
                <w:noProof/>
                <w:lang w:val="en-US"/>
              </w:rPr>
              <w:t>March 18 (PHY):  5 SPs</w:t>
            </w:r>
            <w:r>
              <w:rPr>
                <w:noProof/>
                <w:webHidden/>
              </w:rPr>
              <w:tab/>
            </w:r>
            <w:r>
              <w:rPr>
                <w:noProof/>
                <w:webHidden/>
              </w:rPr>
              <w:fldChar w:fldCharType="begin"/>
            </w:r>
            <w:r>
              <w:rPr>
                <w:noProof/>
                <w:webHidden/>
              </w:rPr>
              <w:instrText xml:space="preserve"> PAGEREF _Toc57795424 \h </w:instrText>
            </w:r>
            <w:r>
              <w:rPr>
                <w:noProof/>
                <w:webHidden/>
              </w:rPr>
            </w:r>
            <w:r>
              <w:rPr>
                <w:noProof/>
                <w:webHidden/>
              </w:rPr>
              <w:fldChar w:fldCharType="separate"/>
            </w:r>
            <w:r>
              <w:rPr>
                <w:noProof/>
                <w:webHidden/>
              </w:rPr>
              <w:t>116</w:t>
            </w:r>
            <w:r>
              <w:rPr>
                <w:noProof/>
                <w:webHidden/>
              </w:rPr>
              <w:fldChar w:fldCharType="end"/>
            </w:r>
          </w:hyperlink>
        </w:p>
        <w:p w14:paraId="54B81408"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25" w:history="1">
            <w:r w:rsidRPr="002B27BF">
              <w:rPr>
                <w:rStyle w:val="Hyperlink"/>
                <w:noProof/>
              </w:rPr>
              <w:t>15.13</w:t>
            </w:r>
            <w:r>
              <w:rPr>
                <w:rFonts w:asciiTheme="minorHAnsi" w:eastAsiaTheme="minorEastAsia" w:hAnsiTheme="minorHAnsi" w:cstheme="minorBidi"/>
                <w:noProof/>
                <w:szCs w:val="22"/>
                <w:lang w:val="en-US" w:eastAsia="zh-CN"/>
              </w:rPr>
              <w:tab/>
            </w:r>
            <w:r w:rsidRPr="002B27BF">
              <w:rPr>
                <w:rStyle w:val="Hyperlink"/>
                <w:noProof/>
                <w:lang w:val="en-US"/>
              </w:rPr>
              <w:t>March 18 (MAC):  3 SPs</w:t>
            </w:r>
            <w:r>
              <w:rPr>
                <w:noProof/>
                <w:webHidden/>
              </w:rPr>
              <w:tab/>
            </w:r>
            <w:r>
              <w:rPr>
                <w:noProof/>
                <w:webHidden/>
              </w:rPr>
              <w:fldChar w:fldCharType="begin"/>
            </w:r>
            <w:r>
              <w:rPr>
                <w:noProof/>
                <w:webHidden/>
              </w:rPr>
              <w:instrText xml:space="preserve"> PAGEREF _Toc57795425 \h </w:instrText>
            </w:r>
            <w:r>
              <w:rPr>
                <w:noProof/>
                <w:webHidden/>
              </w:rPr>
            </w:r>
            <w:r>
              <w:rPr>
                <w:noProof/>
                <w:webHidden/>
              </w:rPr>
              <w:fldChar w:fldCharType="separate"/>
            </w:r>
            <w:r>
              <w:rPr>
                <w:noProof/>
                <w:webHidden/>
              </w:rPr>
              <w:t>117</w:t>
            </w:r>
            <w:r>
              <w:rPr>
                <w:noProof/>
                <w:webHidden/>
              </w:rPr>
              <w:fldChar w:fldCharType="end"/>
            </w:r>
          </w:hyperlink>
        </w:p>
        <w:p w14:paraId="34E55BB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26" w:history="1">
            <w:r w:rsidRPr="002B27BF">
              <w:rPr>
                <w:rStyle w:val="Hyperlink"/>
                <w:noProof/>
              </w:rPr>
              <w:t>15.14</w:t>
            </w:r>
            <w:r>
              <w:rPr>
                <w:rFonts w:asciiTheme="minorHAnsi" w:eastAsiaTheme="minorEastAsia" w:hAnsiTheme="minorHAnsi" w:cstheme="minorBidi"/>
                <w:noProof/>
                <w:szCs w:val="22"/>
                <w:lang w:val="en-US" w:eastAsia="zh-CN"/>
              </w:rPr>
              <w:tab/>
            </w:r>
            <w:r w:rsidRPr="002B27BF">
              <w:rPr>
                <w:rStyle w:val="Hyperlink"/>
                <w:noProof/>
                <w:lang w:val="en-US"/>
              </w:rPr>
              <w:t>March 19 (Joint):  4 SPs</w:t>
            </w:r>
            <w:r>
              <w:rPr>
                <w:noProof/>
                <w:webHidden/>
              </w:rPr>
              <w:tab/>
            </w:r>
            <w:r>
              <w:rPr>
                <w:noProof/>
                <w:webHidden/>
              </w:rPr>
              <w:fldChar w:fldCharType="begin"/>
            </w:r>
            <w:r>
              <w:rPr>
                <w:noProof/>
                <w:webHidden/>
              </w:rPr>
              <w:instrText xml:space="preserve"> PAGEREF _Toc57795426 \h </w:instrText>
            </w:r>
            <w:r>
              <w:rPr>
                <w:noProof/>
                <w:webHidden/>
              </w:rPr>
            </w:r>
            <w:r>
              <w:rPr>
                <w:noProof/>
                <w:webHidden/>
              </w:rPr>
              <w:fldChar w:fldCharType="separate"/>
            </w:r>
            <w:r>
              <w:rPr>
                <w:noProof/>
                <w:webHidden/>
              </w:rPr>
              <w:t>118</w:t>
            </w:r>
            <w:r>
              <w:rPr>
                <w:noProof/>
                <w:webHidden/>
              </w:rPr>
              <w:fldChar w:fldCharType="end"/>
            </w:r>
          </w:hyperlink>
        </w:p>
        <w:p w14:paraId="5DFB2E2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27" w:history="1">
            <w:r w:rsidRPr="002B27BF">
              <w:rPr>
                <w:rStyle w:val="Hyperlink"/>
                <w:noProof/>
              </w:rPr>
              <w:t>15.15</w:t>
            </w:r>
            <w:r>
              <w:rPr>
                <w:rFonts w:asciiTheme="minorHAnsi" w:eastAsiaTheme="minorEastAsia" w:hAnsiTheme="minorHAnsi" w:cstheme="minorBidi"/>
                <w:noProof/>
                <w:szCs w:val="22"/>
                <w:lang w:val="en-US" w:eastAsia="zh-CN"/>
              </w:rPr>
              <w:tab/>
            </w:r>
            <w:r w:rsidRPr="002B27BF">
              <w:rPr>
                <w:rStyle w:val="Hyperlink"/>
                <w:noProof/>
                <w:lang w:val="en-US"/>
              </w:rPr>
              <w:t>March 23 (PHY):  3 SPs</w:t>
            </w:r>
            <w:r>
              <w:rPr>
                <w:noProof/>
                <w:webHidden/>
              </w:rPr>
              <w:tab/>
            </w:r>
            <w:r>
              <w:rPr>
                <w:noProof/>
                <w:webHidden/>
              </w:rPr>
              <w:fldChar w:fldCharType="begin"/>
            </w:r>
            <w:r>
              <w:rPr>
                <w:noProof/>
                <w:webHidden/>
              </w:rPr>
              <w:instrText xml:space="preserve"> PAGEREF _Toc57795427 \h </w:instrText>
            </w:r>
            <w:r>
              <w:rPr>
                <w:noProof/>
                <w:webHidden/>
              </w:rPr>
            </w:r>
            <w:r>
              <w:rPr>
                <w:noProof/>
                <w:webHidden/>
              </w:rPr>
              <w:fldChar w:fldCharType="separate"/>
            </w:r>
            <w:r>
              <w:rPr>
                <w:noProof/>
                <w:webHidden/>
              </w:rPr>
              <w:t>119</w:t>
            </w:r>
            <w:r>
              <w:rPr>
                <w:noProof/>
                <w:webHidden/>
              </w:rPr>
              <w:fldChar w:fldCharType="end"/>
            </w:r>
          </w:hyperlink>
        </w:p>
        <w:p w14:paraId="082759E1"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28" w:history="1">
            <w:r w:rsidRPr="002B27BF">
              <w:rPr>
                <w:rStyle w:val="Hyperlink"/>
                <w:noProof/>
              </w:rPr>
              <w:t>15.16</w:t>
            </w:r>
            <w:r>
              <w:rPr>
                <w:rFonts w:asciiTheme="minorHAnsi" w:eastAsiaTheme="minorEastAsia" w:hAnsiTheme="minorHAnsi" w:cstheme="minorBidi"/>
                <w:noProof/>
                <w:szCs w:val="22"/>
                <w:lang w:val="en-US" w:eastAsia="zh-CN"/>
              </w:rPr>
              <w:tab/>
            </w:r>
            <w:r w:rsidRPr="002B27BF">
              <w:rPr>
                <w:rStyle w:val="Hyperlink"/>
                <w:noProof/>
                <w:lang w:val="en-US"/>
              </w:rPr>
              <w:t>March 23 (MAC):  1 SP</w:t>
            </w:r>
            <w:r>
              <w:rPr>
                <w:noProof/>
                <w:webHidden/>
              </w:rPr>
              <w:tab/>
            </w:r>
            <w:r>
              <w:rPr>
                <w:noProof/>
                <w:webHidden/>
              </w:rPr>
              <w:fldChar w:fldCharType="begin"/>
            </w:r>
            <w:r>
              <w:rPr>
                <w:noProof/>
                <w:webHidden/>
              </w:rPr>
              <w:instrText xml:space="preserve"> PAGEREF _Toc57795428 \h </w:instrText>
            </w:r>
            <w:r>
              <w:rPr>
                <w:noProof/>
                <w:webHidden/>
              </w:rPr>
            </w:r>
            <w:r>
              <w:rPr>
                <w:noProof/>
                <w:webHidden/>
              </w:rPr>
              <w:fldChar w:fldCharType="separate"/>
            </w:r>
            <w:r>
              <w:rPr>
                <w:noProof/>
                <w:webHidden/>
              </w:rPr>
              <w:t>119</w:t>
            </w:r>
            <w:r>
              <w:rPr>
                <w:noProof/>
                <w:webHidden/>
              </w:rPr>
              <w:fldChar w:fldCharType="end"/>
            </w:r>
          </w:hyperlink>
        </w:p>
        <w:p w14:paraId="68AFC4E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29" w:history="1">
            <w:r w:rsidRPr="002B27BF">
              <w:rPr>
                <w:rStyle w:val="Hyperlink"/>
                <w:noProof/>
              </w:rPr>
              <w:t>15.17</w:t>
            </w:r>
            <w:r>
              <w:rPr>
                <w:rFonts w:asciiTheme="minorHAnsi" w:eastAsiaTheme="minorEastAsia" w:hAnsiTheme="minorHAnsi" w:cstheme="minorBidi"/>
                <w:noProof/>
                <w:szCs w:val="22"/>
                <w:lang w:val="en-US" w:eastAsia="zh-CN"/>
              </w:rPr>
              <w:tab/>
            </w:r>
            <w:r w:rsidRPr="002B27BF">
              <w:rPr>
                <w:rStyle w:val="Hyperlink"/>
                <w:noProof/>
                <w:lang w:val="en-US"/>
              </w:rPr>
              <w:t>March 26 (PHY):  No SP</w:t>
            </w:r>
            <w:r>
              <w:rPr>
                <w:noProof/>
                <w:webHidden/>
              </w:rPr>
              <w:tab/>
            </w:r>
            <w:r>
              <w:rPr>
                <w:noProof/>
                <w:webHidden/>
              </w:rPr>
              <w:fldChar w:fldCharType="begin"/>
            </w:r>
            <w:r>
              <w:rPr>
                <w:noProof/>
                <w:webHidden/>
              </w:rPr>
              <w:instrText xml:space="preserve"> PAGEREF _Toc57795429 \h </w:instrText>
            </w:r>
            <w:r>
              <w:rPr>
                <w:noProof/>
                <w:webHidden/>
              </w:rPr>
            </w:r>
            <w:r>
              <w:rPr>
                <w:noProof/>
                <w:webHidden/>
              </w:rPr>
              <w:fldChar w:fldCharType="separate"/>
            </w:r>
            <w:r>
              <w:rPr>
                <w:noProof/>
                <w:webHidden/>
              </w:rPr>
              <w:t>120</w:t>
            </w:r>
            <w:r>
              <w:rPr>
                <w:noProof/>
                <w:webHidden/>
              </w:rPr>
              <w:fldChar w:fldCharType="end"/>
            </w:r>
          </w:hyperlink>
        </w:p>
        <w:p w14:paraId="3A22E781"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0" w:history="1">
            <w:r w:rsidRPr="002B27BF">
              <w:rPr>
                <w:rStyle w:val="Hyperlink"/>
                <w:noProof/>
              </w:rPr>
              <w:t>15.18</w:t>
            </w:r>
            <w:r>
              <w:rPr>
                <w:rFonts w:asciiTheme="minorHAnsi" w:eastAsiaTheme="minorEastAsia" w:hAnsiTheme="minorHAnsi" w:cstheme="minorBidi"/>
                <w:noProof/>
                <w:szCs w:val="22"/>
                <w:lang w:val="en-US" w:eastAsia="zh-CN"/>
              </w:rPr>
              <w:tab/>
            </w:r>
            <w:r w:rsidRPr="002B27BF">
              <w:rPr>
                <w:rStyle w:val="Hyperlink"/>
                <w:noProof/>
                <w:lang w:val="en-US"/>
              </w:rPr>
              <w:t>March 26 (MAC):  1 SP</w:t>
            </w:r>
            <w:r>
              <w:rPr>
                <w:noProof/>
                <w:webHidden/>
              </w:rPr>
              <w:tab/>
            </w:r>
            <w:r>
              <w:rPr>
                <w:noProof/>
                <w:webHidden/>
              </w:rPr>
              <w:fldChar w:fldCharType="begin"/>
            </w:r>
            <w:r>
              <w:rPr>
                <w:noProof/>
                <w:webHidden/>
              </w:rPr>
              <w:instrText xml:space="preserve"> PAGEREF _Toc57795430 \h </w:instrText>
            </w:r>
            <w:r>
              <w:rPr>
                <w:noProof/>
                <w:webHidden/>
              </w:rPr>
            </w:r>
            <w:r>
              <w:rPr>
                <w:noProof/>
                <w:webHidden/>
              </w:rPr>
              <w:fldChar w:fldCharType="separate"/>
            </w:r>
            <w:r>
              <w:rPr>
                <w:noProof/>
                <w:webHidden/>
              </w:rPr>
              <w:t>120</w:t>
            </w:r>
            <w:r>
              <w:rPr>
                <w:noProof/>
                <w:webHidden/>
              </w:rPr>
              <w:fldChar w:fldCharType="end"/>
            </w:r>
          </w:hyperlink>
        </w:p>
        <w:p w14:paraId="6818222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1" w:history="1">
            <w:r w:rsidRPr="002B27BF">
              <w:rPr>
                <w:rStyle w:val="Hyperlink"/>
                <w:noProof/>
              </w:rPr>
              <w:t>15.19</w:t>
            </w:r>
            <w:r>
              <w:rPr>
                <w:rFonts w:asciiTheme="minorHAnsi" w:eastAsiaTheme="minorEastAsia" w:hAnsiTheme="minorHAnsi" w:cstheme="minorBidi"/>
                <w:noProof/>
                <w:szCs w:val="22"/>
                <w:lang w:val="en-US" w:eastAsia="zh-CN"/>
              </w:rPr>
              <w:tab/>
            </w:r>
            <w:r w:rsidRPr="002B27BF">
              <w:rPr>
                <w:rStyle w:val="Hyperlink"/>
                <w:noProof/>
                <w:lang w:val="en-US"/>
              </w:rPr>
              <w:t>March 30 (PHY):  6 SPs</w:t>
            </w:r>
            <w:r>
              <w:rPr>
                <w:noProof/>
                <w:webHidden/>
              </w:rPr>
              <w:tab/>
            </w:r>
            <w:r>
              <w:rPr>
                <w:noProof/>
                <w:webHidden/>
              </w:rPr>
              <w:fldChar w:fldCharType="begin"/>
            </w:r>
            <w:r>
              <w:rPr>
                <w:noProof/>
                <w:webHidden/>
              </w:rPr>
              <w:instrText xml:space="preserve"> PAGEREF _Toc57795431 \h </w:instrText>
            </w:r>
            <w:r>
              <w:rPr>
                <w:noProof/>
                <w:webHidden/>
              </w:rPr>
            </w:r>
            <w:r>
              <w:rPr>
                <w:noProof/>
                <w:webHidden/>
              </w:rPr>
              <w:fldChar w:fldCharType="separate"/>
            </w:r>
            <w:r>
              <w:rPr>
                <w:noProof/>
                <w:webHidden/>
              </w:rPr>
              <w:t>120</w:t>
            </w:r>
            <w:r>
              <w:rPr>
                <w:noProof/>
                <w:webHidden/>
              </w:rPr>
              <w:fldChar w:fldCharType="end"/>
            </w:r>
          </w:hyperlink>
        </w:p>
        <w:p w14:paraId="00E3B17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2" w:history="1">
            <w:r w:rsidRPr="002B27BF">
              <w:rPr>
                <w:rStyle w:val="Hyperlink"/>
                <w:noProof/>
              </w:rPr>
              <w:t>15.20</w:t>
            </w:r>
            <w:r>
              <w:rPr>
                <w:rFonts w:asciiTheme="minorHAnsi" w:eastAsiaTheme="minorEastAsia" w:hAnsiTheme="minorHAnsi" w:cstheme="minorBidi"/>
                <w:noProof/>
                <w:szCs w:val="22"/>
                <w:lang w:val="en-US" w:eastAsia="zh-CN"/>
              </w:rPr>
              <w:tab/>
            </w:r>
            <w:r w:rsidRPr="002B27BF">
              <w:rPr>
                <w:rStyle w:val="Hyperlink"/>
                <w:noProof/>
                <w:lang w:val="en-US"/>
              </w:rPr>
              <w:t>March 30 (MAC):  1 SP</w:t>
            </w:r>
            <w:r>
              <w:rPr>
                <w:noProof/>
                <w:webHidden/>
              </w:rPr>
              <w:tab/>
            </w:r>
            <w:r>
              <w:rPr>
                <w:noProof/>
                <w:webHidden/>
              </w:rPr>
              <w:fldChar w:fldCharType="begin"/>
            </w:r>
            <w:r>
              <w:rPr>
                <w:noProof/>
                <w:webHidden/>
              </w:rPr>
              <w:instrText xml:space="preserve"> PAGEREF _Toc57795432 \h </w:instrText>
            </w:r>
            <w:r>
              <w:rPr>
                <w:noProof/>
                <w:webHidden/>
              </w:rPr>
            </w:r>
            <w:r>
              <w:rPr>
                <w:noProof/>
                <w:webHidden/>
              </w:rPr>
              <w:fldChar w:fldCharType="separate"/>
            </w:r>
            <w:r>
              <w:rPr>
                <w:noProof/>
                <w:webHidden/>
              </w:rPr>
              <w:t>121</w:t>
            </w:r>
            <w:r>
              <w:rPr>
                <w:noProof/>
                <w:webHidden/>
              </w:rPr>
              <w:fldChar w:fldCharType="end"/>
            </w:r>
          </w:hyperlink>
        </w:p>
        <w:p w14:paraId="3A1B5CD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3" w:history="1">
            <w:r w:rsidRPr="002B27BF">
              <w:rPr>
                <w:rStyle w:val="Hyperlink"/>
                <w:noProof/>
              </w:rPr>
              <w:t>15.21</w:t>
            </w:r>
            <w:r>
              <w:rPr>
                <w:rFonts w:asciiTheme="minorHAnsi" w:eastAsiaTheme="minorEastAsia" w:hAnsiTheme="minorHAnsi" w:cstheme="minorBidi"/>
                <w:noProof/>
                <w:szCs w:val="22"/>
                <w:lang w:val="en-US" w:eastAsia="zh-CN"/>
              </w:rPr>
              <w:tab/>
            </w:r>
            <w:r w:rsidRPr="002B27BF">
              <w:rPr>
                <w:rStyle w:val="Hyperlink"/>
                <w:noProof/>
                <w:lang w:val="en-US"/>
              </w:rPr>
              <w:t>April 2 (Joint):  2 SPs</w:t>
            </w:r>
            <w:r>
              <w:rPr>
                <w:noProof/>
                <w:webHidden/>
              </w:rPr>
              <w:tab/>
            </w:r>
            <w:r>
              <w:rPr>
                <w:noProof/>
                <w:webHidden/>
              </w:rPr>
              <w:fldChar w:fldCharType="begin"/>
            </w:r>
            <w:r>
              <w:rPr>
                <w:noProof/>
                <w:webHidden/>
              </w:rPr>
              <w:instrText xml:space="preserve"> PAGEREF _Toc57795433 \h </w:instrText>
            </w:r>
            <w:r>
              <w:rPr>
                <w:noProof/>
                <w:webHidden/>
              </w:rPr>
            </w:r>
            <w:r>
              <w:rPr>
                <w:noProof/>
                <w:webHidden/>
              </w:rPr>
              <w:fldChar w:fldCharType="separate"/>
            </w:r>
            <w:r>
              <w:rPr>
                <w:noProof/>
                <w:webHidden/>
              </w:rPr>
              <w:t>122</w:t>
            </w:r>
            <w:r>
              <w:rPr>
                <w:noProof/>
                <w:webHidden/>
              </w:rPr>
              <w:fldChar w:fldCharType="end"/>
            </w:r>
          </w:hyperlink>
        </w:p>
        <w:p w14:paraId="46C5C308"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4" w:history="1">
            <w:r w:rsidRPr="002B27BF">
              <w:rPr>
                <w:rStyle w:val="Hyperlink"/>
                <w:noProof/>
              </w:rPr>
              <w:t>15.22</w:t>
            </w:r>
            <w:r>
              <w:rPr>
                <w:rFonts w:asciiTheme="minorHAnsi" w:eastAsiaTheme="minorEastAsia" w:hAnsiTheme="minorHAnsi" w:cstheme="minorBidi"/>
                <w:noProof/>
                <w:szCs w:val="22"/>
                <w:lang w:val="en-US" w:eastAsia="zh-CN"/>
              </w:rPr>
              <w:tab/>
            </w:r>
            <w:r w:rsidRPr="002B27BF">
              <w:rPr>
                <w:rStyle w:val="Hyperlink"/>
                <w:noProof/>
                <w:lang w:val="en-US"/>
              </w:rPr>
              <w:t>April 6 (PHY):  8 SPs</w:t>
            </w:r>
            <w:r>
              <w:rPr>
                <w:noProof/>
                <w:webHidden/>
              </w:rPr>
              <w:tab/>
            </w:r>
            <w:r>
              <w:rPr>
                <w:noProof/>
                <w:webHidden/>
              </w:rPr>
              <w:fldChar w:fldCharType="begin"/>
            </w:r>
            <w:r>
              <w:rPr>
                <w:noProof/>
                <w:webHidden/>
              </w:rPr>
              <w:instrText xml:space="preserve"> PAGEREF _Toc57795434 \h </w:instrText>
            </w:r>
            <w:r>
              <w:rPr>
                <w:noProof/>
                <w:webHidden/>
              </w:rPr>
            </w:r>
            <w:r>
              <w:rPr>
                <w:noProof/>
                <w:webHidden/>
              </w:rPr>
              <w:fldChar w:fldCharType="separate"/>
            </w:r>
            <w:r>
              <w:rPr>
                <w:noProof/>
                <w:webHidden/>
              </w:rPr>
              <w:t>122</w:t>
            </w:r>
            <w:r>
              <w:rPr>
                <w:noProof/>
                <w:webHidden/>
              </w:rPr>
              <w:fldChar w:fldCharType="end"/>
            </w:r>
          </w:hyperlink>
        </w:p>
        <w:p w14:paraId="2BD7D2D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5" w:history="1">
            <w:r w:rsidRPr="002B27BF">
              <w:rPr>
                <w:rStyle w:val="Hyperlink"/>
                <w:noProof/>
              </w:rPr>
              <w:t>15.23</w:t>
            </w:r>
            <w:r>
              <w:rPr>
                <w:rFonts w:asciiTheme="minorHAnsi" w:eastAsiaTheme="minorEastAsia" w:hAnsiTheme="minorHAnsi" w:cstheme="minorBidi"/>
                <w:noProof/>
                <w:szCs w:val="22"/>
                <w:lang w:val="en-US" w:eastAsia="zh-CN"/>
              </w:rPr>
              <w:tab/>
            </w:r>
            <w:r w:rsidRPr="002B27BF">
              <w:rPr>
                <w:rStyle w:val="Hyperlink"/>
                <w:noProof/>
                <w:lang w:val="en-US"/>
              </w:rPr>
              <w:t>April 6 (MAC):  0 SP</w:t>
            </w:r>
            <w:r>
              <w:rPr>
                <w:noProof/>
                <w:webHidden/>
              </w:rPr>
              <w:tab/>
            </w:r>
            <w:r>
              <w:rPr>
                <w:noProof/>
                <w:webHidden/>
              </w:rPr>
              <w:fldChar w:fldCharType="begin"/>
            </w:r>
            <w:r>
              <w:rPr>
                <w:noProof/>
                <w:webHidden/>
              </w:rPr>
              <w:instrText xml:space="preserve"> PAGEREF _Toc57795435 \h </w:instrText>
            </w:r>
            <w:r>
              <w:rPr>
                <w:noProof/>
                <w:webHidden/>
              </w:rPr>
            </w:r>
            <w:r>
              <w:rPr>
                <w:noProof/>
                <w:webHidden/>
              </w:rPr>
              <w:fldChar w:fldCharType="separate"/>
            </w:r>
            <w:r>
              <w:rPr>
                <w:noProof/>
                <w:webHidden/>
              </w:rPr>
              <w:t>124</w:t>
            </w:r>
            <w:r>
              <w:rPr>
                <w:noProof/>
                <w:webHidden/>
              </w:rPr>
              <w:fldChar w:fldCharType="end"/>
            </w:r>
          </w:hyperlink>
        </w:p>
        <w:p w14:paraId="11BF454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6" w:history="1">
            <w:r w:rsidRPr="002B27BF">
              <w:rPr>
                <w:rStyle w:val="Hyperlink"/>
                <w:noProof/>
              </w:rPr>
              <w:t>15.24</w:t>
            </w:r>
            <w:r>
              <w:rPr>
                <w:rFonts w:asciiTheme="minorHAnsi" w:eastAsiaTheme="minorEastAsia" w:hAnsiTheme="minorHAnsi" w:cstheme="minorBidi"/>
                <w:noProof/>
                <w:szCs w:val="22"/>
                <w:lang w:val="en-US" w:eastAsia="zh-CN"/>
              </w:rPr>
              <w:tab/>
            </w:r>
            <w:r w:rsidRPr="002B27BF">
              <w:rPr>
                <w:rStyle w:val="Hyperlink"/>
                <w:noProof/>
                <w:lang w:val="en-US"/>
              </w:rPr>
              <w:t>April 9 (PHY):  6 SPs</w:t>
            </w:r>
            <w:r>
              <w:rPr>
                <w:noProof/>
                <w:webHidden/>
              </w:rPr>
              <w:tab/>
            </w:r>
            <w:r>
              <w:rPr>
                <w:noProof/>
                <w:webHidden/>
              </w:rPr>
              <w:fldChar w:fldCharType="begin"/>
            </w:r>
            <w:r>
              <w:rPr>
                <w:noProof/>
                <w:webHidden/>
              </w:rPr>
              <w:instrText xml:space="preserve"> PAGEREF _Toc57795436 \h </w:instrText>
            </w:r>
            <w:r>
              <w:rPr>
                <w:noProof/>
                <w:webHidden/>
              </w:rPr>
            </w:r>
            <w:r>
              <w:rPr>
                <w:noProof/>
                <w:webHidden/>
              </w:rPr>
              <w:fldChar w:fldCharType="separate"/>
            </w:r>
            <w:r>
              <w:rPr>
                <w:noProof/>
                <w:webHidden/>
              </w:rPr>
              <w:t>124</w:t>
            </w:r>
            <w:r>
              <w:rPr>
                <w:noProof/>
                <w:webHidden/>
              </w:rPr>
              <w:fldChar w:fldCharType="end"/>
            </w:r>
          </w:hyperlink>
        </w:p>
        <w:p w14:paraId="71D1E58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7" w:history="1">
            <w:r w:rsidRPr="002B27BF">
              <w:rPr>
                <w:rStyle w:val="Hyperlink"/>
                <w:noProof/>
              </w:rPr>
              <w:t>15.25</w:t>
            </w:r>
            <w:r>
              <w:rPr>
                <w:rFonts w:asciiTheme="minorHAnsi" w:eastAsiaTheme="minorEastAsia" w:hAnsiTheme="minorHAnsi" w:cstheme="minorBidi"/>
                <w:noProof/>
                <w:szCs w:val="22"/>
                <w:lang w:val="en-US" w:eastAsia="zh-CN"/>
              </w:rPr>
              <w:tab/>
            </w:r>
            <w:r w:rsidRPr="002B27BF">
              <w:rPr>
                <w:rStyle w:val="Hyperlink"/>
                <w:noProof/>
                <w:lang w:val="en-US"/>
              </w:rPr>
              <w:t>April 9 (MAC):  0 SP</w:t>
            </w:r>
            <w:r>
              <w:rPr>
                <w:noProof/>
                <w:webHidden/>
              </w:rPr>
              <w:tab/>
            </w:r>
            <w:r>
              <w:rPr>
                <w:noProof/>
                <w:webHidden/>
              </w:rPr>
              <w:fldChar w:fldCharType="begin"/>
            </w:r>
            <w:r>
              <w:rPr>
                <w:noProof/>
                <w:webHidden/>
              </w:rPr>
              <w:instrText xml:space="preserve"> PAGEREF _Toc57795437 \h </w:instrText>
            </w:r>
            <w:r>
              <w:rPr>
                <w:noProof/>
                <w:webHidden/>
              </w:rPr>
            </w:r>
            <w:r>
              <w:rPr>
                <w:noProof/>
                <w:webHidden/>
              </w:rPr>
              <w:fldChar w:fldCharType="separate"/>
            </w:r>
            <w:r>
              <w:rPr>
                <w:noProof/>
                <w:webHidden/>
              </w:rPr>
              <w:t>125</w:t>
            </w:r>
            <w:r>
              <w:rPr>
                <w:noProof/>
                <w:webHidden/>
              </w:rPr>
              <w:fldChar w:fldCharType="end"/>
            </w:r>
          </w:hyperlink>
        </w:p>
        <w:p w14:paraId="1C60188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8" w:history="1">
            <w:r w:rsidRPr="002B27BF">
              <w:rPr>
                <w:rStyle w:val="Hyperlink"/>
                <w:noProof/>
              </w:rPr>
              <w:t>15.26</w:t>
            </w:r>
            <w:r>
              <w:rPr>
                <w:rFonts w:asciiTheme="minorHAnsi" w:eastAsiaTheme="minorEastAsia" w:hAnsiTheme="minorHAnsi" w:cstheme="minorBidi"/>
                <w:noProof/>
                <w:szCs w:val="22"/>
                <w:lang w:val="en-US" w:eastAsia="zh-CN"/>
              </w:rPr>
              <w:tab/>
            </w:r>
            <w:r w:rsidRPr="002B27BF">
              <w:rPr>
                <w:rStyle w:val="Hyperlink"/>
                <w:noProof/>
                <w:lang w:val="en-US"/>
              </w:rPr>
              <w:t>April 13 (PHY):  8 SPs</w:t>
            </w:r>
            <w:r>
              <w:rPr>
                <w:noProof/>
                <w:webHidden/>
              </w:rPr>
              <w:tab/>
            </w:r>
            <w:r>
              <w:rPr>
                <w:noProof/>
                <w:webHidden/>
              </w:rPr>
              <w:fldChar w:fldCharType="begin"/>
            </w:r>
            <w:r>
              <w:rPr>
                <w:noProof/>
                <w:webHidden/>
              </w:rPr>
              <w:instrText xml:space="preserve"> PAGEREF _Toc57795438 \h </w:instrText>
            </w:r>
            <w:r>
              <w:rPr>
                <w:noProof/>
                <w:webHidden/>
              </w:rPr>
            </w:r>
            <w:r>
              <w:rPr>
                <w:noProof/>
                <w:webHidden/>
              </w:rPr>
              <w:fldChar w:fldCharType="separate"/>
            </w:r>
            <w:r>
              <w:rPr>
                <w:noProof/>
                <w:webHidden/>
              </w:rPr>
              <w:t>126</w:t>
            </w:r>
            <w:r>
              <w:rPr>
                <w:noProof/>
                <w:webHidden/>
              </w:rPr>
              <w:fldChar w:fldCharType="end"/>
            </w:r>
          </w:hyperlink>
        </w:p>
        <w:p w14:paraId="2D98F56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39" w:history="1">
            <w:r w:rsidRPr="002B27BF">
              <w:rPr>
                <w:rStyle w:val="Hyperlink"/>
                <w:noProof/>
              </w:rPr>
              <w:t>15.27</w:t>
            </w:r>
            <w:r>
              <w:rPr>
                <w:rFonts w:asciiTheme="minorHAnsi" w:eastAsiaTheme="minorEastAsia" w:hAnsiTheme="minorHAnsi" w:cstheme="minorBidi"/>
                <w:noProof/>
                <w:szCs w:val="22"/>
                <w:lang w:val="en-US" w:eastAsia="zh-CN"/>
              </w:rPr>
              <w:tab/>
            </w:r>
            <w:r w:rsidRPr="002B27BF">
              <w:rPr>
                <w:rStyle w:val="Hyperlink"/>
                <w:noProof/>
                <w:lang w:val="en-US"/>
              </w:rPr>
              <w:t>April 13 (MAC):  0 SP</w:t>
            </w:r>
            <w:r>
              <w:rPr>
                <w:noProof/>
                <w:webHidden/>
              </w:rPr>
              <w:tab/>
            </w:r>
            <w:r>
              <w:rPr>
                <w:noProof/>
                <w:webHidden/>
              </w:rPr>
              <w:fldChar w:fldCharType="begin"/>
            </w:r>
            <w:r>
              <w:rPr>
                <w:noProof/>
                <w:webHidden/>
              </w:rPr>
              <w:instrText xml:space="preserve"> PAGEREF _Toc57795439 \h </w:instrText>
            </w:r>
            <w:r>
              <w:rPr>
                <w:noProof/>
                <w:webHidden/>
              </w:rPr>
            </w:r>
            <w:r>
              <w:rPr>
                <w:noProof/>
                <w:webHidden/>
              </w:rPr>
              <w:fldChar w:fldCharType="separate"/>
            </w:r>
            <w:r>
              <w:rPr>
                <w:noProof/>
                <w:webHidden/>
              </w:rPr>
              <w:t>127</w:t>
            </w:r>
            <w:r>
              <w:rPr>
                <w:noProof/>
                <w:webHidden/>
              </w:rPr>
              <w:fldChar w:fldCharType="end"/>
            </w:r>
          </w:hyperlink>
        </w:p>
        <w:p w14:paraId="600ABFB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0" w:history="1">
            <w:r w:rsidRPr="002B27BF">
              <w:rPr>
                <w:rStyle w:val="Hyperlink"/>
                <w:noProof/>
              </w:rPr>
              <w:t>15.28</w:t>
            </w:r>
            <w:r>
              <w:rPr>
                <w:rFonts w:asciiTheme="minorHAnsi" w:eastAsiaTheme="minorEastAsia" w:hAnsiTheme="minorHAnsi" w:cstheme="minorBidi"/>
                <w:noProof/>
                <w:szCs w:val="22"/>
                <w:lang w:val="en-US" w:eastAsia="zh-CN"/>
              </w:rPr>
              <w:tab/>
            </w:r>
            <w:r w:rsidRPr="002B27BF">
              <w:rPr>
                <w:rStyle w:val="Hyperlink"/>
                <w:noProof/>
                <w:lang w:val="en-US"/>
              </w:rPr>
              <w:t>April 16 (Joint):  0 SP</w:t>
            </w:r>
            <w:r>
              <w:rPr>
                <w:noProof/>
                <w:webHidden/>
              </w:rPr>
              <w:tab/>
            </w:r>
            <w:r>
              <w:rPr>
                <w:noProof/>
                <w:webHidden/>
              </w:rPr>
              <w:fldChar w:fldCharType="begin"/>
            </w:r>
            <w:r>
              <w:rPr>
                <w:noProof/>
                <w:webHidden/>
              </w:rPr>
              <w:instrText xml:space="preserve"> PAGEREF _Toc57795440 \h </w:instrText>
            </w:r>
            <w:r>
              <w:rPr>
                <w:noProof/>
                <w:webHidden/>
              </w:rPr>
            </w:r>
            <w:r>
              <w:rPr>
                <w:noProof/>
                <w:webHidden/>
              </w:rPr>
              <w:fldChar w:fldCharType="separate"/>
            </w:r>
            <w:r>
              <w:rPr>
                <w:noProof/>
                <w:webHidden/>
              </w:rPr>
              <w:t>128</w:t>
            </w:r>
            <w:r>
              <w:rPr>
                <w:noProof/>
                <w:webHidden/>
              </w:rPr>
              <w:fldChar w:fldCharType="end"/>
            </w:r>
          </w:hyperlink>
        </w:p>
        <w:p w14:paraId="1769A6C6"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1" w:history="1">
            <w:r w:rsidRPr="002B27BF">
              <w:rPr>
                <w:rStyle w:val="Hyperlink"/>
                <w:noProof/>
              </w:rPr>
              <w:t>15.29</w:t>
            </w:r>
            <w:r>
              <w:rPr>
                <w:rFonts w:asciiTheme="minorHAnsi" w:eastAsiaTheme="minorEastAsia" w:hAnsiTheme="minorHAnsi" w:cstheme="minorBidi"/>
                <w:noProof/>
                <w:szCs w:val="22"/>
                <w:lang w:val="en-US" w:eastAsia="zh-CN"/>
              </w:rPr>
              <w:tab/>
            </w:r>
            <w:r w:rsidRPr="002B27BF">
              <w:rPr>
                <w:rStyle w:val="Hyperlink"/>
                <w:noProof/>
                <w:lang w:val="en-US"/>
              </w:rPr>
              <w:t>April 17 (MAC):  9 SPs</w:t>
            </w:r>
            <w:r>
              <w:rPr>
                <w:noProof/>
                <w:webHidden/>
              </w:rPr>
              <w:tab/>
            </w:r>
            <w:r>
              <w:rPr>
                <w:noProof/>
                <w:webHidden/>
              </w:rPr>
              <w:fldChar w:fldCharType="begin"/>
            </w:r>
            <w:r>
              <w:rPr>
                <w:noProof/>
                <w:webHidden/>
              </w:rPr>
              <w:instrText xml:space="preserve"> PAGEREF _Toc57795441 \h </w:instrText>
            </w:r>
            <w:r>
              <w:rPr>
                <w:noProof/>
                <w:webHidden/>
              </w:rPr>
            </w:r>
            <w:r>
              <w:rPr>
                <w:noProof/>
                <w:webHidden/>
              </w:rPr>
              <w:fldChar w:fldCharType="separate"/>
            </w:r>
            <w:r>
              <w:rPr>
                <w:noProof/>
                <w:webHidden/>
              </w:rPr>
              <w:t>128</w:t>
            </w:r>
            <w:r>
              <w:rPr>
                <w:noProof/>
                <w:webHidden/>
              </w:rPr>
              <w:fldChar w:fldCharType="end"/>
            </w:r>
          </w:hyperlink>
        </w:p>
        <w:p w14:paraId="4B2FC4D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2" w:history="1">
            <w:r w:rsidRPr="002B27BF">
              <w:rPr>
                <w:rStyle w:val="Hyperlink"/>
                <w:noProof/>
              </w:rPr>
              <w:t>15.30</w:t>
            </w:r>
            <w:r>
              <w:rPr>
                <w:rFonts w:asciiTheme="minorHAnsi" w:eastAsiaTheme="minorEastAsia" w:hAnsiTheme="minorHAnsi" w:cstheme="minorBidi"/>
                <w:noProof/>
                <w:szCs w:val="22"/>
                <w:lang w:val="en-US" w:eastAsia="zh-CN"/>
              </w:rPr>
              <w:tab/>
            </w:r>
            <w:r w:rsidRPr="002B27BF">
              <w:rPr>
                <w:rStyle w:val="Hyperlink"/>
                <w:noProof/>
                <w:lang w:val="en-US"/>
              </w:rPr>
              <w:t>April 20 (PHY):  3 SPs</w:t>
            </w:r>
            <w:r>
              <w:rPr>
                <w:noProof/>
                <w:webHidden/>
              </w:rPr>
              <w:tab/>
            </w:r>
            <w:r>
              <w:rPr>
                <w:noProof/>
                <w:webHidden/>
              </w:rPr>
              <w:fldChar w:fldCharType="begin"/>
            </w:r>
            <w:r>
              <w:rPr>
                <w:noProof/>
                <w:webHidden/>
              </w:rPr>
              <w:instrText xml:space="preserve"> PAGEREF _Toc57795442 \h </w:instrText>
            </w:r>
            <w:r>
              <w:rPr>
                <w:noProof/>
                <w:webHidden/>
              </w:rPr>
            </w:r>
            <w:r>
              <w:rPr>
                <w:noProof/>
                <w:webHidden/>
              </w:rPr>
              <w:fldChar w:fldCharType="separate"/>
            </w:r>
            <w:r>
              <w:rPr>
                <w:noProof/>
                <w:webHidden/>
              </w:rPr>
              <w:t>130</w:t>
            </w:r>
            <w:r>
              <w:rPr>
                <w:noProof/>
                <w:webHidden/>
              </w:rPr>
              <w:fldChar w:fldCharType="end"/>
            </w:r>
          </w:hyperlink>
        </w:p>
        <w:p w14:paraId="029FF7F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3" w:history="1">
            <w:r w:rsidRPr="002B27BF">
              <w:rPr>
                <w:rStyle w:val="Hyperlink"/>
                <w:noProof/>
              </w:rPr>
              <w:t>15.31</w:t>
            </w:r>
            <w:r>
              <w:rPr>
                <w:rFonts w:asciiTheme="minorHAnsi" w:eastAsiaTheme="minorEastAsia" w:hAnsiTheme="minorHAnsi" w:cstheme="minorBidi"/>
                <w:noProof/>
                <w:szCs w:val="22"/>
                <w:lang w:val="en-US" w:eastAsia="zh-CN"/>
              </w:rPr>
              <w:tab/>
            </w:r>
            <w:r w:rsidRPr="002B27BF">
              <w:rPr>
                <w:rStyle w:val="Hyperlink"/>
                <w:noProof/>
                <w:lang w:val="en-US"/>
              </w:rPr>
              <w:t>April 20 (MAC):  5 SPs</w:t>
            </w:r>
            <w:r>
              <w:rPr>
                <w:noProof/>
                <w:webHidden/>
              </w:rPr>
              <w:tab/>
            </w:r>
            <w:r>
              <w:rPr>
                <w:noProof/>
                <w:webHidden/>
              </w:rPr>
              <w:fldChar w:fldCharType="begin"/>
            </w:r>
            <w:r>
              <w:rPr>
                <w:noProof/>
                <w:webHidden/>
              </w:rPr>
              <w:instrText xml:space="preserve"> PAGEREF _Toc57795443 \h </w:instrText>
            </w:r>
            <w:r>
              <w:rPr>
                <w:noProof/>
                <w:webHidden/>
              </w:rPr>
            </w:r>
            <w:r>
              <w:rPr>
                <w:noProof/>
                <w:webHidden/>
              </w:rPr>
              <w:fldChar w:fldCharType="separate"/>
            </w:r>
            <w:r>
              <w:rPr>
                <w:noProof/>
                <w:webHidden/>
              </w:rPr>
              <w:t>131</w:t>
            </w:r>
            <w:r>
              <w:rPr>
                <w:noProof/>
                <w:webHidden/>
              </w:rPr>
              <w:fldChar w:fldCharType="end"/>
            </w:r>
          </w:hyperlink>
        </w:p>
        <w:p w14:paraId="4DF8F34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4" w:history="1">
            <w:r w:rsidRPr="002B27BF">
              <w:rPr>
                <w:rStyle w:val="Hyperlink"/>
                <w:noProof/>
              </w:rPr>
              <w:t>15.32</w:t>
            </w:r>
            <w:r>
              <w:rPr>
                <w:rFonts w:asciiTheme="minorHAnsi" w:eastAsiaTheme="minorEastAsia" w:hAnsiTheme="minorHAnsi" w:cstheme="minorBidi"/>
                <w:noProof/>
                <w:szCs w:val="22"/>
                <w:lang w:val="en-US" w:eastAsia="zh-CN"/>
              </w:rPr>
              <w:tab/>
            </w:r>
            <w:r w:rsidRPr="002B27BF">
              <w:rPr>
                <w:rStyle w:val="Hyperlink"/>
                <w:noProof/>
                <w:lang w:val="en-US"/>
              </w:rPr>
              <w:t>April 23 (PHY):  5 SPs</w:t>
            </w:r>
            <w:r>
              <w:rPr>
                <w:noProof/>
                <w:webHidden/>
              </w:rPr>
              <w:tab/>
            </w:r>
            <w:r>
              <w:rPr>
                <w:noProof/>
                <w:webHidden/>
              </w:rPr>
              <w:fldChar w:fldCharType="begin"/>
            </w:r>
            <w:r>
              <w:rPr>
                <w:noProof/>
                <w:webHidden/>
              </w:rPr>
              <w:instrText xml:space="preserve"> PAGEREF _Toc57795444 \h </w:instrText>
            </w:r>
            <w:r>
              <w:rPr>
                <w:noProof/>
                <w:webHidden/>
              </w:rPr>
            </w:r>
            <w:r>
              <w:rPr>
                <w:noProof/>
                <w:webHidden/>
              </w:rPr>
              <w:fldChar w:fldCharType="separate"/>
            </w:r>
            <w:r>
              <w:rPr>
                <w:noProof/>
                <w:webHidden/>
              </w:rPr>
              <w:t>132</w:t>
            </w:r>
            <w:r>
              <w:rPr>
                <w:noProof/>
                <w:webHidden/>
              </w:rPr>
              <w:fldChar w:fldCharType="end"/>
            </w:r>
          </w:hyperlink>
        </w:p>
        <w:p w14:paraId="629AEE1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5" w:history="1">
            <w:r w:rsidRPr="002B27BF">
              <w:rPr>
                <w:rStyle w:val="Hyperlink"/>
                <w:noProof/>
              </w:rPr>
              <w:t>15.33</w:t>
            </w:r>
            <w:r>
              <w:rPr>
                <w:rFonts w:asciiTheme="minorHAnsi" w:eastAsiaTheme="minorEastAsia" w:hAnsiTheme="minorHAnsi" w:cstheme="minorBidi"/>
                <w:noProof/>
                <w:szCs w:val="22"/>
                <w:lang w:val="en-US" w:eastAsia="zh-CN"/>
              </w:rPr>
              <w:tab/>
            </w:r>
            <w:r w:rsidRPr="002B27BF">
              <w:rPr>
                <w:rStyle w:val="Hyperlink"/>
                <w:noProof/>
                <w:lang w:val="en-US"/>
              </w:rPr>
              <w:t>April 23 (MAC):  5 SPs</w:t>
            </w:r>
            <w:r>
              <w:rPr>
                <w:noProof/>
                <w:webHidden/>
              </w:rPr>
              <w:tab/>
            </w:r>
            <w:r>
              <w:rPr>
                <w:noProof/>
                <w:webHidden/>
              </w:rPr>
              <w:fldChar w:fldCharType="begin"/>
            </w:r>
            <w:r>
              <w:rPr>
                <w:noProof/>
                <w:webHidden/>
              </w:rPr>
              <w:instrText xml:space="preserve"> PAGEREF _Toc57795445 \h </w:instrText>
            </w:r>
            <w:r>
              <w:rPr>
                <w:noProof/>
                <w:webHidden/>
              </w:rPr>
            </w:r>
            <w:r>
              <w:rPr>
                <w:noProof/>
                <w:webHidden/>
              </w:rPr>
              <w:fldChar w:fldCharType="separate"/>
            </w:r>
            <w:r>
              <w:rPr>
                <w:noProof/>
                <w:webHidden/>
              </w:rPr>
              <w:t>134</w:t>
            </w:r>
            <w:r>
              <w:rPr>
                <w:noProof/>
                <w:webHidden/>
              </w:rPr>
              <w:fldChar w:fldCharType="end"/>
            </w:r>
          </w:hyperlink>
        </w:p>
        <w:p w14:paraId="6CAD221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6" w:history="1">
            <w:r w:rsidRPr="002B27BF">
              <w:rPr>
                <w:rStyle w:val="Hyperlink"/>
                <w:noProof/>
              </w:rPr>
              <w:t>15.34</w:t>
            </w:r>
            <w:r>
              <w:rPr>
                <w:rFonts w:asciiTheme="minorHAnsi" w:eastAsiaTheme="minorEastAsia" w:hAnsiTheme="minorHAnsi" w:cstheme="minorBidi"/>
                <w:noProof/>
                <w:szCs w:val="22"/>
                <w:lang w:val="en-US" w:eastAsia="zh-CN"/>
              </w:rPr>
              <w:tab/>
            </w:r>
            <w:r w:rsidRPr="002B27BF">
              <w:rPr>
                <w:rStyle w:val="Hyperlink"/>
                <w:noProof/>
                <w:lang w:val="en-US"/>
              </w:rPr>
              <w:t>April 24 (MAC):  3 SPs</w:t>
            </w:r>
            <w:r>
              <w:rPr>
                <w:noProof/>
                <w:webHidden/>
              </w:rPr>
              <w:tab/>
            </w:r>
            <w:r>
              <w:rPr>
                <w:noProof/>
                <w:webHidden/>
              </w:rPr>
              <w:fldChar w:fldCharType="begin"/>
            </w:r>
            <w:r>
              <w:rPr>
                <w:noProof/>
                <w:webHidden/>
              </w:rPr>
              <w:instrText xml:space="preserve"> PAGEREF _Toc57795446 \h </w:instrText>
            </w:r>
            <w:r>
              <w:rPr>
                <w:noProof/>
                <w:webHidden/>
              </w:rPr>
            </w:r>
            <w:r>
              <w:rPr>
                <w:noProof/>
                <w:webHidden/>
              </w:rPr>
              <w:fldChar w:fldCharType="separate"/>
            </w:r>
            <w:r>
              <w:rPr>
                <w:noProof/>
                <w:webHidden/>
              </w:rPr>
              <w:t>135</w:t>
            </w:r>
            <w:r>
              <w:rPr>
                <w:noProof/>
                <w:webHidden/>
              </w:rPr>
              <w:fldChar w:fldCharType="end"/>
            </w:r>
          </w:hyperlink>
        </w:p>
        <w:p w14:paraId="4902244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7" w:history="1">
            <w:r w:rsidRPr="002B27BF">
              <w:rPr>
                <w:rStyle w:val="Hyperlink"/>
                <w:noProof/>
              </w:rPr>
              <w:t>15.35</w:t>
            </w:r>
            <w:r>
              <w:rPr>
                <w:rFonts w:asciiTheme="minorHAnsi" w:eastAsiaTheme="minorEastAsia" w:hAnsiTheme="minorHAnsi" w:cstheme="minorBidi"/>
                <w:noProof/>
                <w:szCs w:val="22"/>
                <w:lang w:val="en-US" w:eastAsia="zh-CN"/>
              </w:rPr>
              <w:tab/>
            </w:r>
            <w:r w:rsidRPr="002B27BF">
              <w:rPr>
                <w:rStyle w:val="Hyperlink"/>
                <w:noProof/>
                <w:lang w:val="en-US"/>
              </w:rPr>
              <w:t>April 27 (PHY):  12 SPs</w:t>
            </w:r>
            <w:r>
              <w:rPr>
                <w:noProof/>
                <w:webHidden/>
              </w:rPr>
              <w:tab/>
            </w:r>
            <w:r>
              <w:rPr>
                <w:noProof/>
                <w:webHidden/>
              </w:rPr>
              <w:fldChar w:fldCharType="begin"/>
            </w:r>
            <w:r>
              <w:rPr>
                <w:noProof/>
                <w:webHidden/>
              </w:rPr>
              <w:instrText xml:space="preserve"> PAGEREF _Toc57795447 \h </w:instrText>
            </w:r>
            <w:r>
              <w:rPr>
                <w:noProof/>
                <w:webHidden/>
              </w:rPr>
            </w:r>
            <w:r>
              <w:rPr>
                <w:noProof/>
                <w:webHidden/>
              </w:rPr>
              <w:fldChar w:fldCharType="separate"/>
            </w:r>
            <w:r>
              <w:rPr>
                <w:noProof/>
                <w:webHidden/>
              </w:rPr>
              <w:t>136</w:t>
            </w:r>
            <w:r>
              <w:rPr>
                <w:noProof/>
                <w:webHidden/>
              </w:rPr>
              <w:fldChar w:fldCharType="end"/>
            </w:r>
          </w:hyperlink>
        </w:p>
        <w:p w14:paraId="7237645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8" w:history="1">
            <w:r w:rsidRPr="002B27BF">
              <w:rPr>
                <w:rStyle w:val="Hyperlink"/>
                <w:noProof/>
              </w:rPr>
              <w:t>15.36</w:t>
            </w:r>
            <w:r>
              <w:rPr>
                <w:rFonts w:asciiTheme="minorHAnsi" w:eastAsiaTheme="minorEastAsia" w:hAnsiTheme="minorHAnsi" w:cstheme="minorBidi"/>
                <w:noProof/>
                <w:szCs w:val="22"/>
                <w:lang w:val="en-US" w:eastAsia="zh-CN"/>
              </w:rPr>
              <w:tab/>
            </w:r>
            <w:r w:rsidRPr="002B27BF">
              <w:rPr>
                <w:rStyle w:val="Hyperlink"/>
                <w:noProof/>
                <w:lang w:val="en-US"/>
              </w:rPr>
              <w:t>April 27 (MAC):  2 SPs</w:t>
            </w:r>
            <w:r>
              <w:rPr>
                <w:noProof/>
                <w:webHidden/>
              </w:rPr>
              <w:tab/>
            </w:r>
            <w:r>
              <w:rPr>
                <w:noProof/>
                <w:webHidden/>
              </w:rPr>
              <w:fldChar w:fldCharType="begin"/>
            </w:r>
            <w:r>
              <w:rPr>
                <w:noProof/>
                <w:webHidden/>
              </w:rPr>
              <w:instrText xml:space="preserve"> PAGEREF _Toc57795448 \h </w:instrText>
            </w:r>
            <w:r>
              <w:rPr>
                <w:noProof/>
                <w:webHidden/>
              </w:rPr>
            </w:r>
            <w:r>
              <w:rPr>
                <w:noProof/>
                <w:webHidden/>
              </w:rPr>
              <w:fldChar w:fldCharType="separate"/>
            </w:r>
            <w:r>
              <w:rPr>
                <w:noProof/>
                <w:webHidden/>
              </w:rPr>
              <w:t>139</w:t>
            </w:r>
            <w:r>
              <w:rPr>
                <w:noProof/>
                <w:webHidden/>
              </w:rPr>
              <w:fldChar w:fldCharType="end"/>
            </w:r>
          </w:hyperlink>
        </w:p>
        <w:p w14:paraId="5210D9D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49" w:history="1">
            <w:r w:rsidRPr="002B27BF">
              <w:rPr>
                <w:rStyle w:val="Hyperlink"/>
                <w:noProof/>
              </w:rPr>
              <w:t>15.37</w:t>
            </w:r>
            <w:r>
              <w:rPr>
                <w:rFonts w:asciiTheme="minorHAnsi" w:eastAsiaTheme="minorEastAsia" w:hAnsiTheme="minorHAnsi" w:cstheme="minorBidi"/>
                <w:noProof/>
                <w:szCs w:val="22"/>
                <w:lang w:val="en-US" w:eastAsia="zh-CN"/>
              </w:rPr>
              <w:tab/>
            </w:r>
            <w:r w:rsidRPr="002B27BF">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_Toc57795449 \h </w:instrText>
            </w:r>
            <w:r>
              <w:rPr>
                <w:noProof/>
                <w:webHidden/>
              </w:rPr>
            </w:r>
            <w:r>
              <w:rPr>
                <w:noProof/>
                <w:webHidden/>
              </w:rPr>
              <w:fldChar w:fldCharType="separate"/>
            </w:r>
            <w:r>
              <w:rPr>
                <w:noProof/>
                <w:webHidden/>
              </w:rPr>
              <w:t>139</w:t>
            </w:r>
            <w:r>
              <w:rPr>
                <w:noProof/>
                <w:webHidden/>
              </w:rPr>
              <w:fldChar w:fldCharType="end"/>
            </w:r>
          </w:hyperlink>
        </w:p>
        <w:p w14:paraId="6B82A3C3"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0" w:history="1">
            <w:r w:rsidRPr="002B27BF">
              <w:rPr>
                <w:rStyle w:val="Hyperlink"/>
                <w:noProof/>
              </w:rPr>
              <w:t>15.38</w:t>
            </w:r>
            <w:r>
              <w:rPr>
                <w:rFonts w:asciiTheme="minorHAnsi" w:eastAsiaTheme="minorEastAsia" w:hAnsiTheme="minorHAnsi" w:cstheme="minorBidi"/>
                <w:noProof/>
                <w:szCs w:val="22"/>
                <w:lang w:val="en-US" w:eastAsia="zh-CN"/>
              </w:rPr>
              <w:tab/>
            </w:r>
            <w:r w:rsidRPr="002B27BF">
              <w:rPr>
                <w:rStyle w:val="Hyperlink"/>
                <w:noProof/>
                <w:lang w:val="en-US"/>
              </w:rPr>
              <w:t>April 30 (Joint):  3 SPs</w:t>
            </w:r>
            <w:r>
              <w:rPr>
                <w:noProof/>
                <w:webHidden/>
              </w:rPr>
              <w:tab/>
            </w:r>
            <w:r>
              <w:rPr>
                <w:noProof/>
                <w:webHidden/>
              </w:rPr>
              <w:fldChar w:fldCharType="begin"/>
            </w:r>
            <w:r>
              <w:rPr>
                <w:noProof/>
                <w:webHidden/>
              </w:rPr>
              <w:instrText xml:space="preserve"> PAGEREF _Toc57795450 \h </w:instrText>
            </w:r>
            <w:r>
              <w:rPr>
                <w:noProof/>
                <w:webHidden/>
              </w:rPr>
            </w:r>
            <w:r>
              <w:rPr>
                <w:noProof/>
                <w:webHidden/>
              </w:rPr>
              <w:fldChar w:fldCharType="separate"/>
            </w:r>
            <w:r>
              <w:rPr>
                <w:noProof/>
                <w:webHidden/>
              </w:rPr>
              <w:t>140</w:t>
            </w:r>
            <w:r>
              <w:rPr>
                <w:noProof/>
                <w:webHidden/>
              </w:rPr>
              <w:fldChar w:fldCharType="end"/>
            </w:r>
          </w:hyperlink>
        </w:p>
        <w:p w14:paraId="0DD15DB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1" w:history="1">
            <w:r w:rsidRPr="002B27BF">
              <w:rPr>
                <w:rStyle w:val="Hyperlink"/>
                <w:noProof/>
              </w:rPr>
              <w:t>15.39</w:t>
            </w:r>
            <w:r>
              <w:rPr>
                <w:rFonts w:asciiTheme="minorHAnsi" w:eastAsiaTheme="minorEastAsia" w:hAnsiTheme="minorHAnsi" w:cstheme="minorBidi"/>
                <w:noProof/>
                <w:szCs w:val="22"/>
                <w:lang w:val="en-US" w:eastAsia="zh-CN"/>
              </w:rPr>
              <w:tab/>
            </w:r>
            <w:r w:rsidRPr="002B27BF">
              <w:rPr>
                <w:rStyle w:val="Hyperlink"/>
                <w:noProof/>
                <w:lang w:val="en-US"/>
              </w:rPr>
              <w:t>May 4 (PHY):  3 SPs</w:t>
            </w:r>
            <w:r>
              <w:rPr>
                <w:noProof/>
                <w:webHidden/>
              </w:rPr>
              <w:tab/>
            </w:r>
            <w:r>
              <w:rPr>
                <w:noProof/>
                <w:webHidden/>
              </w:rPr>
              <w:fldChar w:fldCharType="begin"/>
            </w:r>
            <w:r>
              <w:rPr>
                <w:noProof/>
                <w:webHidden/>
              </w:rPr>
              <w:instrText xml:space="preserve"> PAGEREF _Toc57795451 \h </w:instrText>
            </w:r>
            <w:r>
              <w:rPr>
                <w:noProof/>
                <w:webHidden/>
              </w:rPr>
            </w:r>
            <w:r>
              <w:rPr>
                <w:noProof/>
                <w:webHidden/>
              </w:rPr>
              <w:fldChar w:fldCharType="separate"/>
            </w:r>
            <w:r>
              <w:rPr>
                <w:noProof/>
                <w:webHidden/>
              </w:rPr>
              <w:t>141</w:t>
            </w:r>
            <w:r>
              <w:rPr>
                <w:noProof/>
                <w:webHidden/>
              </w:rPr>
              <w:fldChar w:fldCharType="end"/>
            </w:r>
          </w:hyperlink>
        </w:p>
        <w:p w14:paraId="3403E781"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2" w:history="1">
            <w:r w:rsidRPr="002B27BF">
              <w:rPr>
                <w:rStyle w:val="Hyperlink"/>
                <w:noProof/>
              </w:rPr>
              <w:t>15.40</w:t>
            </w:r>
            <w:r>
              <w:rPr>
                <w:rFonts w:asciiTheme="minorHAnsi" w:eastAsiaTheme="minorEastAsia" w:hAnsiTheme="minorHAnsi" w:cstheme="minorBidi"/>
                <w:noProof/>
                <w:szCs w:val="22"/>
                <w:lang w:val="en-US" w:eastAsia="zh-CN"/>
              </w:rPr>
              <w:tab/>
            </w:r>
            <w:r w:rsidRPr="002B27BF">
              <w:rPr>
                <w:rStyle w:val="Hyperlink"/>
                <w:noProof/>
                <w:lang w:val="en-US"/>
              </w:rPr>
              <w:t>May 4 (MAC):  8 SPs</w:t>
            </w:r>
            <w:r>
              <w:rPr>
                <w:noProof/>
                <w:webHidden/>
              </w:rPr>
              <w:tab/>
            </w:r>
            <w:r>
              <w:rPr>
                <w:noProof/>
                <w:webHidden/>
              </w:rPr>
              <w:fldChar w:fldCharType="begin"/>
            </w:r>
            <w:r>
              <w:rPr>
                <w:noProof/>
                <w:webHidden/>
              </w:rPr>
              <w:instrText xml:space="preserve"> PAGEREF _Toc57795452 \h </w:instrText>
            </w:r>
            <w:r>
              <w:rPr>
                <w:noProof/>
                <w:webHidden/>
              </w:rPr>
            </w:r>
            <w:r>
              <w:rPr>
                <w:noProof/>
                <w:webHidden/>
              </w:rPr>
              <w:fldChar w:fldCharType="separate"/>
            </w:r>
            <w:r>
              <w:rPr>
                <w:noProof/>
                <w:webHidden/>
              </w:rPr>
              <w:t>142</w:t>
            </w:r>
            <w:r>
              <w:rPr>
                <w:noProof/>
                <w:webHidden/>
              </w:rPr>
              <w:fldChar w:fldCharType="end"/>
            </w:r>
          </w:hyperlink>
        </w:p>
        <w:p w14:paraId="14D50D0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3" w:history="1">
            <w:r w:rsidRPr="002B27BF">
              <w:rPr>
                <w:rStyle w:val="Hyperlink"/>
                <w:noProof/>
              </w:rPr>
              <w:t>15.41</w:t>
            </w:r>
            <w:r>
              <w:rPr>
                <w:rFonts w:asciiTheme="minorHAnsi" w:eastAsiaTheme="minorEastAsia" w:hAnsiTheme="minorHAnsi" w:cstheme="minorBidi"/>
                <w:noProof/>
                <w:szCs w:val="22"/>
                <w:lang w:val="en-US" w:eastAsia="zh-CN"/>
              </w:rPr>
              <w:tab/>
            </w:r>
            <w:r w:rsidRPr="002B27BF">
              <w:rPr>
                <w:rStyle w:val="Hyperlink"/>
                <w:noProof/>
                <w:lang w:val="en-US"/>
              </w:rPr>
              <w:t>May 7 (PHY):  6 SPs</w:t>
            </w:r>
            <w:r>
              <w:rPr>
                <w:noProof/>
                <w:webHidden/>
              </w:rPr>
              <w:tab/>
            </w:r>
            <w:r>
              <w:rPr>
                <w:noProof/>
                <w:webHidden/>
              </w:rPr>
              <w:fldChar w:fldCharType="begin"/>
            </w:r>
            <w:r>
              <w:rPr>
                <w:noProof/>
                <w:webHidden/>
              </w:rPr>
              <w:instrText xml:space="preserve"> PAGEREF _Toc57795453 \h </w:instrText>
            </w:r>
            <w:r>
              <w:rPr>
                <w:noProof/>
                <w:webHidden/>
              </w:rPr>
            </w:r>
            <w:r>
              <w:rPr>
                <w:noProof/>
                <w:webHidden/>
              </w:rPr>
              <w:fldChar w:fldCharType="separate"/>
            </w:r>
            <w:r>
              <w:rPr>
                <w:noProof/>
                <w:webHidden/>
              </w:rPr>
              <w:t>144</w:t>
            </w:r>
            <w:r>
              <w:rPr>
                <w:noProof/>
                <w:webHidden/>
              </w:rPr>
              <w:fldChar w:fldCharType="end"/>
            </w:r>
          </w:hyperlink>
        </w:p>
        <w:p w14:paraId="4C6215E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4" w:history="1">
            <w:r w:rsidRPr="002B27BF">
              <w:rPr>
                <w:rStyle w:val="Hyperlink"/>
                <w:noProof/>
              </w:rPr>
              <w:t>15.42</w:t>
            </w:r>
            <w:r>
              <w:rPr>
                <w:rFonts w:asciiTheme="minorHAnsi" w:eastAsiaTheme="minorEastAsia" w:hAnsiTheme="minorHAnsi" w:cstheme="minorBidi"/>
                <w:noProof/>
                <w:szCs w:val="22"/>
                <w:lang w:val="en-US" w:eastAsia="zh-CN"/>
              </w:rPr>
              <w:tab/>
            </w:r>
            <w:r w:rsidRPr="002B27BF">
              <w:rPr>
                <w:rStyle w:val="Hyperlink"/>
                <w:noProof/>
                <w:lang w:val="en-US"/>
              </w:rPr>
              <w:t>May 7 (MAC):  7 SPs</w:t>
            </w:r>
            <w:r>
              <w:rPr>
                <w:noProof/>
                <w:webHidden/>
              </w:rPr>
              <w:tab/>
            </w:r>
            <w:r>
              <w:rPr>
                <w:noProof/>
                <w:webHidden/>
              </w:rPr>
              <w:fldChar w:fldCharType="begin"/>
            </w:r>
            <w:r>
              <w:rPr>
                <w:noProof/>
                <w:webHidden/>
              </w:rPr>
              <w:instrText xml:space="preserve"> PAGEREF _Toc57795454 \h </w:instrText>
            </w:r>
            <w:r>
              <w:rPr>
                <w:noProof/>
                <w:webHidden/>
              </w:rPr>
            </w:r>
            <w:r>
              <w:rPr>
                <w:noProof/>
                <w:webHidden/>
              </w:rPr>
              <w:fldChar w:fldCharType="separate"/>
            </w:r>
            <w:r>
              <w:rPr>
                <w:noProof/>
                <w:webHidden/>
              </w:rPr>
              <w:t>145</w:t>
            </w:r>
            <w:r>
              <w:rPr>
                <w:noProof/>
                <w:webHidden/>
              </w:rPr>
              <w:fldChar w:fldCharType="end"/>
            </w:r>
          </w:hyperlink>
        </w:p>
        <w:p w14:paraId="69EFB7A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5" w:history="1">
            <w:r w:rsidRPr="002B27BF">
              <w:rPr>
                <w:rStyle w:val="Hyperlink"/>
                <w:noProof/>
              </w:rPr>
              <w:t>15.43</w:t>
            </w:r>
            <w:r>
              <w:rPr>
                <w:rFonts w:asciiTheme="minorHAnsi" w:eastAsiaTheme="minorEastAsia" w:hAnsiTheme="minorHAnsi" w:cstheme="minorBidi"/>
                <w:noProof/>
                <w:szCs w:val="22"/>
                <w:lang w:val="en-US" w:eastAsia="zh-CN"/>
              </w:rPr>
              <w:tab/>
            </w:r>
            <w:r w:rsidRPr="002B27BF">
              <w:rPr>
                <w:rStyle w:val="Hyperlink"/>
                <w:noProof/>
                <w:lang w:val="en-US"/>
              </w:rPr>
              <w:t>May 8 (MAC):  4 SPs</w:t>
            </w:r>
            <w:r>
              <w:rPr>
                <w:noProof/>
                <w:webHidden/>
              </w:rPr>
              <w:tab/>
            </w:r>
            <w:r>
              <w:rPr>
                <w:noProof/>
                <w:webHidden/>
              </w:rPr>
              <w:fldChar w:fldCharType="begin"/>
            </w:r>
            <w:r>
              <w:rPr>
                <w:noProof/>
                <w:webHidden/>
              </w:rPr>
              <w:instrText xml:space="preserve"> PAGEREF _Toc57795455 \h </w:instrText>
            </w:r>
            <w:r>
              <w:rPr>
                <w:noProof/>
                <w:webHidden/>
              </w:rPr>
            </w:r>
            <w:r>
              <w:rPr>
                <w:noProof/>
                <w:webHidden/>
              </w:rPr>
              <w:fldChar w:fldCharType="separate"/>
            </w:r>
            <w:r>
              <w:rPr>
                <w:noProof/>
                <w:webHidden/>
              </w:rPr>
              <w:t>146</w:t>
            </w:r>
            <w:r>
              <w:rPr>
                <w:noProof/>
                <w:webHidden/>
              </w:rPr>
              <w:fldChar w:fldCharType="end"/>
            </w:r>
          </w:hyperlink>
        </w:p>
        <w:p w14:paraId="2C6669D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6" w:history="1">
            <w:r w:rsidRPr="002B27BF">
              <w:rPr>
                <w:rStyle w:val="Hyperlink"/>
                <w:noProof/>
              </w:rPr>
              <w:t>15.44</w:t>
            </w:r>
            <w:r>
              <w:rPr>
                <w:rFonts w:asciiTheme="minorHAnsi" w:eastAsiaTheme="minorEastAsia" w:hAnsiTheme="minorHAnsi" w:cstheme="minorBidi"/>
                <w:noProof/>
                <w:szCs w:val="22"/>
                <w:lang w:val="en-US" w:eastAsia="zh-CN"/>
              </w:rPr>
              <w:tab/>
            </w:r>
            <w:r w:rsidRPr="002B27BF">
              <w:rPr>
                <w:rStyle w:val="Hyperlink"/>
                <w:noProof/>
                <w:lang w:val="en-US"/>
              </w:rPr>
              <w:t>May 11 (PHY):  1 SP</w:t>
            </w:r>
            <w:r>
              <w:rPr>
                <w:noProof/>
                <w:webHidden/>
              </w:rPr>
              <w:tab/>
            </w:r>
            <w:r>
              <w:rPr>
                <w:noProof/>
                <w:webHidden/>
              </w:rPr>
              <w:fldChar w:fldCharType="begin"/>
            </w:r>
            <w:r>
              <w:rPr>
                <w:noProof/>
                <w:webHidden/>
              </w:rPr>
              <w:instrText xml:space="preserve"> PAGEREF _Toc57795456 \h </w:instrText>
            </w:r>
            <w:r>
              <w:rPr>
                <w:noProof/>
                <w:webHidden/>
              </w:rPr>
            </w:r>
            <w:r>
              <w:rPr>
                <w:noProof/>
                <w:webHidden/>
              </w:rPr>
              <w:fldChar w:fldCharType="separate"/>
            </w:r>
            <w:r>
              <w:rPr>
                <w:noProof/>
                <w:webHidden/>
              </w:rPr>
              <w:t>147</w:t>
            </w:r>
            <w:r>
              <w:rPr>
                <w:noProof/>
                <w:webHidden/>
              </w:rPr>
              <w:fldChar w:fldCharType="end"/>
            </w:r>
          </w:hyperlink>
        </w:p>
        <w:p w14:paraId="6FF7894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7" w:history="1">
            <w:r w:rsidRPr="002B27BF">
              <w:rPr>
                <w:rStyle w:val="Hyperlink"/>
                <w:noProof/>
              </w:rPr>
              <w:t>15.45</w:t>
            </w:r>
            <w:r>
              <w:rPr>
                <w:rFonts w:asciiTheme="minorHAnsi" w:eastAsiaTheme="minorEastAsia" w:hAnsiTheme="minorHAnsi" w:cstheme="minorBidi"/>
                <w:noProof/>
                <w:szCs w:val="22"/>
                <w:lang w:val="en-US" w:eastAsia="zh-CN"/>
              </w:rPr>
              <w:tab/>
            </w:r>
            <w:r w:rsidRPr="002B27BF">
              <w:rPr>
                <w:rStyle w:val="Hyperlink"/>
                <w:noProof/>
                <w:lang w:val="en-US"/>
              </w:rPr>
              <w:t>May 11 (MAC):  2 SPs</w:t>
            </w:r>
            <w:r>
              <w:rPr>
                <w:noProof/>
                <w:webHidden/>
              </w:rPr>
              <w:tab/>
            </w:r>
            <w:r>
              <w:rPr>
                <w:noProof/>
                <w:webHidden/>
              </w:rPr>
              <w:fldChar w:fldCharType="begin"/>
            </w:r>
            <w:r>
              <w:rPr>
                <w:noProof/>
                <w:webHidden/>
              </w:rPr>
              <w:instrText xml:space="preserve"> PAGEREF _Toc57795457 \h </w:instrText>
            </w:r>
            <w:r>
              <w:rPr>
                <w:noProof/>
                <w:webHidden/>
              </w:rPr>
            </w:r>
            <w:r>
              <w:rPr>
                <w:noProof/>
                <w:webHidden/>
              </w:rPr>
              <w:fldChar w:fldCharType="separate"/>
            </w:r>
            <w:r>
              <w:rPr>
                <w:noProof/>
                <w:webHidden/>
              </w:rPr>
              <w:t>148</w:t>
            </w:r>
            <w:r>
              <w:rPr>
                <w:noProof/>
                <w:webHidden/>
              </w:rPr>
              <w:fldChar w:fldCharType="end"/>
            </w:r>
          </w:hyperlink>
        </w:p>
        <w:p w14:paraId="065AC576"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8" w:history="1">
            <w:r w:rsidRPr="002B27BF">
              <w:rPr>
                <w:rStyle w:val="Hyperlink"/>
                <w:noProof/>
              </w:rPr>
              <w:t>15.46</w:t>
            </w:r>
            <w:r>
              <w:rPr>
                <w:rFonts w:asciiTheme="minorHAnsi" w:eastAsiaTheme="minorEastAsia" w:hAnsiTheme="minorHAnsi" w:cstheme="minorBidi"/>
                <w:noProof/>
                <w:szCs w:val="22"/>
                <w:lang w:val="en-US" w:eastAsia="zh-CN"/>
              </w:rPr>
              <w:tab/>
            </w:r>
            <w:r w:rsidRPr="002B27BF">
              <w:rPr>
                <w:rStyle w:val="Hyperlink"/>
                <w:noProof/>
                <w:lang w:val="en-US"/>
              </w:rPr>
              <w:t>May 14 (Joint):  1 SP</w:t>
            </w:r>
            <w:r>
              <w:rPr>
                <w:noProof/>
                <w:webHidden/>
              </w:rPr>
              <w:tab/>
            </w:r>
            <w:r>
              <w:rPr>
                <w:noProof/>
                <w:webHidden/>
              </w:rPr>
              <w:fldChar w:fldCharType="begin"/>
            </w:r>
            <w:r>
              <w:rPr>
                <w:noProof/>
                <w:webHidden/>
              </w:rPr>
              <w:instrText xml:space="preserve"> PAGEREF _Toc57795458 \h </w:instrText>
            </w:r>
            <w:r>
              <w:rPr>
                <w:noProof/>
                <w:webHidden/>
              </w:rPr>
            </w:r>
            <w:r>
              <w:rPr>
                <w:noProof/>
                <w:webHidden/>
              </w:rPr>
              <w:fldChar w:fldCharType="separate"/>
            </w:r>
            <w:r>
              <w:rPr>
                <w:noProof/>
                <w:webHidden/>
              </w:rPr>
              <w:t>148</w:t>
            </w:r>
            <w:r>
              <w:rPr>
                <w:noProof/>
                <w:webHidden/>
              </w:rPr>
              <w:fldChar w:fldCharType="end"/>
            </w:r>
          </w:hyperlink>
        </w:p>
        <w:p w14:paraId="6355F0C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59" w:history="1">
            <w:r w:rsidRPr="002B27BF">
              <w:rPr>
                <w:rStyle w:val="Hyperlink"/>
                <w:noProof/>
              </w:rPr>
              <w:t>15.47</w:t>
            </w:r>
            <w:r>
              <w:rPr>
                <w:rFonts w:asciiTheme="minorHAnsi" w:eastAsiaTheme="minorEastAsia" w:hAnsiTheme="minorHAnsi" w:cstheme="minorBidi"/>
                <w:noProof/>
                <w:szCs w:val="22"/>
                <w:lang w:val="en-US" w:eastAsia="zh-CN"/>
              </w:rPr>
              <w:tab/>
            </w:r>
            <w:r w:rsidRPr="002B27BF">
              <w:rPr>
                <w:rStyle w:val="Hyperlink"/>
                <w:noProof/>
                <w:lang w:val="en-US"/>
              </w:rPr>
              <w:t>May 18 (PHY):  8 SPs</w:t>
            </w:r>
            <w:r>
              <w:rPr>
                <w:noProof/>
                <w:webHidden/>
              </w:rPr>
              <w:tab/>
            </w:r>
            <w:r>
              <w:rPr>
                <w:noProof/>
                <w:webHidden/>
              </w:rPr>
              <w:fldChar w:fldCharType="begin"/>
            </w:r>
            <w:r>
              <w:rPr>
                <w:noProof/>
                <w:webHidden/>
              </w:rPr>
              <w:instrText xml:space="preserve"> PAGEREF _Toc57795459 \h </w:instrText>
            </w:r>
            <w:r>
              <w:rPr>
                <w:noProof/>
                <w:webHidden/>
              </w:rPr>
            </w:r>
            <w:r>
              <w:rPr>
                <w:noProof/>
                <w:webHidden/>
              </w:rPr>
              <w:fldChar w:fldCharType="separate"/>
            </w:r>
            <w:r>
              <w:rPr>
                <w:noProof/>
                <w:webHidden/>
              </w:rPr>
              <w:t>149</w:t>
            </w:r>
            <w:r>
              <w:rPr>
                <w:noProof/>
                <w:webHidden/>
              </w:rPr>
              <w:fldChar w:fldCharType="end"/>
            </w:r>
          </w:hyperlink>
        </w:p>
        <w:p w14:paraId="73038D0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0" w:history="1">
            <w:r w:rsidRPr="002B27BF">
              <w:rPr>
                <w:rStyle w:val="Hyperlink"/>
                <w:noProof/>
              </w:rPr>
              <w:t>15.48</w:t>
            </w:r>
            <w:r>
              <w:rPr>
                <w:rFonts w:asciiTheme="minorHAnsi" w:eastAsiaTheme="minorEastAsia" w:hAnsiTheme="minorHAnsi" w:cstheme="minorBidi"/>
                <w:noProof/>
                <w:szCs w:val="22"/>
                <w:lang w:val="en-US" w:eastAsia="zh-CN"/>
              </w:rPr>
              <w:tab/>
            </w:r>
            <w:r w:rsidRPr="002B27BF">
              <w:rPr>
                <w:rStyle w:val="Hyperlink"/>
                <w:noProof/>
                <w:lang w:val="en-US"/>
              </w:rPr>
              <w:t>May 18 (MAC):  9 SPs</w:t>
            </w:r>
            <w:r>
              <w:rPr>
                <w:noProof/>
                <w:webHidden/>
              </w:rPr>
              <w:tab/>
            </w:r>
            <w:r>
              <w:rPr>
                <w:noProof/>
                <w:webHidden/>
              </w:rPr>
              <w:fldChar w:fldCharType="begin"/>
            </w:r>
            <w:r>
              <w:rPr>
                <w:noProof/>
                <w:webHidden/>
              </w:rPr>
              <w:instrText xml:space="preserve"> PAGEREF _Toc57795460 \h </w:instrText>
            </w:r>
            <w:r>
              <w:rPr>
                <w:noProof/>
                <w:webHidden/>
              </w:rPr>
            </w:r>
            <w:r>
              <w:rPr>
                <w:noProof/>
                <w:webHidden/>
              </w:rPr>
              <w:fldChar w:fldCharType="separate"/>
            </w:r>
            <w:r>
              <w:rPr>
                <w:noProof/>
                <w:webHidden/>
              </w:rPr>
              <w:t>151</w:t>
            </w:r>
            <w:r>
              <w:rPr>
                <w:noProof/>
                <w:webHidden/>
              </w:rPr>
              <w:fldChar w:fldCharType="end"/>
            </w:r>
          </w:hyperlink>
        </w:p>
        <w:p w14:paraId="6A4684A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1" w:history="1">
            <w:r w:rsidRPr="002B27BF">
              <w:rPr>
                <w:rStyle w:val="Hyperlink"/>
                <w:noProof/>
              </w:rPr>
              <w:t>15.49</w:t>
            </w:r>
            <w:r>
              <w:rPr>
                <w:rFonts w:asciiTheme="minorHAnsi" w:eastAsiaTheme="minorEastAsia" w:hAnsiTheme="minorHAnsi" w:cstheme="minorBidi"/>
                <w:noProof/>
                <w:szCs w:val="22"/>
                <w:lang w:val="en-US" w:eastAsia="zh-CN"/>
              </w:rPr>
              <w:tab/>
            </w:r>
            <w:r w:rsidRPr="002B27BF">
              <w:rPr>
                <w:rStyle w:val="Hyperlink"/>
                <w:noProof/>
                <w:lang w:val="en-US"/>
              </w:rPr>
              <w:t>May 20 (MAC):  3 SPs</w:t>
            </w:r>
            <w:r>
              <w:rPr>
                <w:noProof/>
                <w:webHidden/>
              </w:rPr>
              <w:tab/>
            </w:r>
            <w:r>
              <w:rPr>
                <w:noProof/>
                <w:webHidden/>
              </w:rPr>
              <w:fldChar w:fldCharType="begin"/>
            </w:r>
            <w:r>
              <w:rPr>
                <w:noProof/>
                <w:webHidden/>
              </w:rPr>
              <w:instrText xml:space="preserve"> PAGEREF _Toc57795461 \h </w:instrText>
            </w:r>
            <w:r>
              <w:rPr>
                <w:noProof/>
                <w:webHidden/>
              </w:rPr>
            </w:r>
            <w:r>
              <w:rPr>
                <w:noProof/>
                <w:webHidden/>
              </w:rPr>
              <w:fldChar w:fldCharType="separate"/>
            </w:r>
            <w:r>
              <w:rPr>
                <w:noProof/>
                <w:webHidden/>
              </w:rPr>
              <w:t>153</w:t>
            </w:r>
            <w:r>
              <w:rPr>
                <w:noProof/>
                <w:webHidden/>
              </w:rPr>
              <w:fldChar w:fldCharType="end"/>
            </w:r>
          </w:hyperlink>
        </w:p>
        <w:p w14:paraId="2E5D158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2" w:history="1">
            <w:r w:rsidRPr="002B27BF">
              <w:rPr>
                <w:rStyle w:val="Hyperlink"/>
                <w:noProof/>
              </w:rPr>
              <w:t>15.50</w:t>
            </w:r>
            <w:r>
              <w:rPr>
                <w:rFonts w:asciiTheme="minorHAnsi" w:eastAsiaTheme="minorEastAsia" w:hAnsiTheme="minorHAnsi" w:cstheme="minorBidi"/>
                <w:noProof/>
                <w:szCs w:val="22"/>
                <w:lang w:val="en-US" w:eastAsia="zh-CN"/>
              </w:rPr>
              <w:tab/>
            </w:r>
            <w:r w:rsidRPr="002B27BF">
              <w:rPr>
                <w:rStyle w:val="Hyperlink"/>
                <w:noProof/>
                <w:lang w:val="en-US"/>
              </w:rPr>
              <w:t>May 21 (PHY):  3 SPs</w:t>
            </w:r>
            <w:r>
              <w:rPr>
                <w:noProof/>
                <w:webHidden/>
              </w:rPr>
              <w:tab/>
            </w:r>
            <w:r>
              <w:rPr>
                <w:noProof/>
                <w:webHidden/>
              </w:rPr>
              <w:fldChar w:fldCharType="begin"/>
            </w:r>
            <w:r>
              <w:rPr>
                <w:noProof/>
                <w:webHidden/>
              </w:rPr>
              <w:instrText xml:space="preserve"> PAGEREF _Toc57795462 \h </w:instrText>
            </w:r>
            <w:r>
              <w:rPr>
                <w:noProof/>
                <w:webHidden/>
              </w:rPr>
            </w:r>
            <w:r>
              <w:rPr>
                <w:noProof/>
                <w:webHidden/>
              </w:rPr>
              <w:fldChar w:fldCharType="separate"/>
            </w:r>
            <w:r>
              <w:rPr>
                <w:noProof/>
                <w:webHidden/>
              </w:rPr>
              <w:t>154</w:t>
            </w:r>
            <w:r>
              <w:rPr>
                <w:noProof/>
                <w:webHidden/>
              </w:rPr>
              <w:fldChar w:fldCharType="end"/>
            </w:r>
          </w:hyperlink>
        </w:p>
        <w:p w14:paraId="440EA6D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3" w:history="1">
            <w:r w:rsidRPr="002B27BF">
              <w:rPr>
                <w:rStyle w:val="Hyperlink"/>
                <w:noProof/>
              </w:rPr>
              <w:t>15.51</w:t>
            </w:r>
            <w:r>
              <w:rPr>
                <w:rFonts w:asciiTheme="minorHAnsi" w:eastAsiaTheme="minorEastAsia" w:hAnsiTheme="minorHAnsi" w:cstheme="minorBidi"/>
                <w:noProof/>
                <w:szCs w:val="22"/>
                <w:lang w:val="en-US" w:eastAsia="zh-CN"/>
              </w:rPr>
              <w:tab/>
            </w:r>
            <w:r w:rsidRPr="002B27BF">
              <w:rPr>
                <w:rStyle w:val="Hyperlink"/>
                <w:noProof/>
                <w:lang w:val="en-US"/>
              </w:rPr>
              <w:t>May 21 (MAC):  2 SPs</w:t>
            </w:r>
            <w:r>
              <w:rPr>
                <w:noProof/>
                <w:webHidden/>
              </w:rPr>
              <w:tab/>
            </w:r>
            <w:r>
              <w:rPr>
                <w:noProof/>
                <w:webHidden/>
              </w:rPr>
              <w:fldChar w:fldCharType="begin"/>
            </w:r>
            <w:r>
              <w:rPr>
                <w:noProof/>
                <w:webHidden/>
              </w:rPr>
              <w:instrText xml:space="preserve"> PAGEREF _Toc57795463 \h </w:instrText>
            </w:r>
            <w:r>
              <w:rPr>
                <w:noProof/>
                <w:webHidden/>
              </w:rPr>
            </w:r>
            <w:r>
              <w:rPr>
                <w:noProof/>
                <w:webHidden/>
              </w:rPr>
              <w:fldChar w:fldCharType="separate"/>
            </w:r>
            <w:r>
              <w:rPr>
                <w:noProof/>
                <w:webHidden/>
              </w:rPr>
              <w:t>155</w:t>
            </w:r>
            <w:r>
              <w:rPr>
                <w:noProof/>
                <w:webHidden/>
              </w:rPr>
              <w:fldChar w:fldCharType="end"/>
            </w:r>
          </w:hyperlink>
        </w:p>
        <w:p w14:paraId="0124648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4" w:history="1">
            <w:r w:rsidRPr="002B27BF">
              <w:rPr>
                <w:rStyle w:val="Hyperlink"/>
                <w:noProof/>
              </w:rPr>
              <w:t>15.52</w:t>
            </w:r>
            <w:r>
              <w:rPr>
                <w:rFonts w:asciiTheme="minorHAnsi" w:eastAsiaTheme="minorEastAsia" w:hAnsiTheme="minorHAnsi" w:cstheme="minorBidi"/>
                <w:noProof/>
                <w:szCs w:val="22"/>
                <w:lang w:val="en-US" w:eastAsia="zh-CN"/>
              </w:rPr>
              <w:tab/>
            </w:r>
            <w:r w:rsidRPr="002B27BF">
              <w:rPr>
                <w:rStyle w:val="Hyperlink"/>
                <w:noProof/>
                <w:lang w:val="en-US"/>
              </w:rPr>
              <w:t>May 27 (MAC):  1 SP</w:t>
            </w:r>
            <w:r>
              <w:rPr>
                <w:noProof/>
                <w:webHidden/>
              </w:rPr>
              <w:tab/>
            </w:r>
            <w:r>
              <w:rPr>
                <w:noProof/>
                <w:webHidden/>
              </w:rPr>
              <w:fldChar w:fldCharType="begin"/>
            </w:r>
            <w:r>
              <w:rPr>
                <w:noProof/>
                <w:webHidden/>
              </w:rPr>
              <w:instrText xml:space="preserve"> PAGEREF _Toc57795464 \h </w:instrText>
            </w:r>
            <w:r>
              <w:rPr>
                <w:noProof/>
                <w:webHidden/>
              </w:rPr>
            </w:r>
            <w:r>
              <w:rPr>
                <w:noProof/>
                <w:webHidden/>
              </w:rPr>
              <w:fldChar w:fldCharType="separate"/>
            </w:r>
            <w:r>
              <w:rPr>
                <w:noProof/>
                <w:webHidden/>
              </w:rPr>
              <w:t>155</w:t>
            </w:r>
            <w:r>
              <w:rPr>
                <w:noProof/>
                <w:webHidden/>
              </w:rPr>
              <w:fldChar w:fldCharType="end"/>
            </w:r>
          </w:hyperlink>
        </w:p>
        <w:p w14:paraId="6C3216C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5" w:history="1">
            <w:r w:rsidRPr="002B27BF">
              <w:rPr>
                <w:rStyle w:val="Hyperlink"/>
                <w:noProof/>
              </w:rPr>
              <w:t>15.53</w:t>
            </w:r>
            <w:r>
              <w:rPr>
                <w:rFonts w:asciiTheme="minorHAnsi" w:eastAsiaTheme="minorEastAsia" w:hAnsiTheme="minorHAnsi" w:cstheme="minorBidi"/>
                <w:noProof/>
                <w:szCs w:val="22"/>
                <w:lang w:val="en-US" w:eastAsia="zh-CN"/>
              </w:rPr>
              <w:tab/>
            </w:r>
            <w:r w:rsidRPr="002B27BF">
              <w:rPr>
                <w:rStyle w:val="Hyperlink"/>
                <w:noProof/>
                <w:lang w:val="en-US"/>
              </w:rPr>
              <w:t>May 28 (Joint):  1 SP</w:t>
            </w:r>
            <w:r>
              <w:rPr>
                <w:noProof/>
                <w:webHidden/>
              </w:rPr>
              <w:tab/>
            </w:r>
            <w:r>
              <w:rPr>
                <w:noProof/>
                <w:webHidden/>
              </w:rPr>
              <w:fldChar w:fldCharType="begin"/>
            </w:r>
            <w:r>
              <w:rPr>
                <w:noProof/>
                <w:webHidden/>
              </w:rPr>
              <w:instrText xml:space="preserve"> PAGEREF _Toc57795465 \h </w:instrText>
            </w:r>
            <w:r>
              <w:rPr>
                <w:noProof/>
                <w:webHidden/>
              </w:rPr>
            </w:r>
            <w:r>
              <w:rPr>
                <w:noProof/>
                <w:webHidden/>
              </w:rPr>
              <w:fldChar w:fldCharType="separate"/>
            </w:r>
            <w:r>
              <w:rPr>
                <w:noProof/>
                <w:webHidden/>
              </w:rPr>
              <w:t>156</w:t>
            </w:r>
            <w:r>
              <w:rPr>
                <w:noProof/>
                <w:webHidden/>
              </w:rPr>
              <w:fldChar w:fldCharType="end"/>
            </w:r>
          </w:hyperlink>
        </w:p>
        <w:p w14:paraId="58A12B9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6" w:history="1">
            <w:r w:rsidRPr="002B27BF">
              <w:rPr>
                <w:rStyle w:val="Hyperlink"/>
                <w:noProof/>
              </w:rPr>
              <w:t>15.54</w:t>
            </w:r>
            <w:r>
              <w:rPr>
                <w:rFonts w:asciiTheme="minorHAnsi" w:eastAsiaTheme="minorEastAsia" w:hAnsiTheme="minorHAnsi" w:cstheme="minorBidi"/>
                <w:noProof/>
                <w:szCs w:val="22"/>
                <w:lang w:val="en-US" w:eastAsia="zh-CN"/>
              </w:rPr>
              <w:tab/>
            </w:r>
            <w:r w:rsidRPr="002B27BF">
              <w:rPr>
                <w:rStyle w:val="Hyperlink"/>
                <w:noProof/>
                <w:lang w:val="en-US"/>
              </w:rPr>
              <w:t>June 1 (PHY):  5 SPs</w:t>
            </w:r>
            <w:r>
              <w:rPr>
                <w:noProof/>
                <w:webHidden/>
              </w:rPr>
              <w:tab/>
            </w:r>
            <w:r>
              <w:rPr>
                <w:noProof/>
                <w:webHidden/>
              </w:rPr>
              <w:fldChar w:fldCharType="begin"/>
            </w:r>
            <w:r>
              <w:rPr>
                <w:noProof/>
                <w:webHidden/>
              </w:rPr>
              <w:instrText xml:space="preserve"> PAGEREF _Toc57795466 \h </w:instrText>
            </w:r>
            <w:r>
              <w:rPr>
                <w:noProof/>
                <w:webHidden/>
              </w:rPr>
            </w:r>
            <w:r>
              <w:rPr>
                <w:noProof/>
                <w:webHidden/>
              </w:rPr>
              <w:fldChar w:fldCharType="separate"/>
            </w:r>
            <w:r>
              <w:rPr>
                <w:noProof/>
                <w:webHidden/>
              </w:rPr>
              <w:t>156</w:t>
            </w:r>
            <w:r>
              <w:rPr>
                <w:noProof/>
                <w:webHidden/>
              </w:rPr>
              <w:fldChar w:fldCharType="end"/>
            </w:r>
          </w:hyperlink>
        </w:p>
        <w:p w14:paraId="3A12D82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7" w:history="1">
            <w:r w:rsidRPr="002B27BF">
              <w:rPr>
                <w:rStyle w:val="Hyperlink"/>
                <w:noProof/>
              </w:rPr>
              <w:t>15.55</w:t>
            </w:r>
            <w:r>
              <w:rPr>
                <w:rFonts w:asciiTheme="minorHAnsi" w:eastAsiaTheme="minorEastAsia" w:hAnsiTheme="minorHAnsi" w:cstheme="minorBidi"/>
                <w:noProof/>
                <w:szCs w:val="22"/>
                <w:lang w:val="en-US" w:eastAsia="zh-CN"/>
              </w:rPr>
              <w:tab/>
            </w:r>
            <w:r w:rsidRPr="002B27BF">
              <w:rPr>
                <w:rStyle w:val="Hyperlink"/>
                <w:noProof/>
                <w:lang w:val="en-US"/>
              </w:rPr>
              <w:t>June 1 (MAC):  8 SPs</w:t>
            </w:r>
            <w:r>
              <w:rPr>
                <w:noProof/>
                <w:webHidden/>
              </w:rPr>
              <w:tab/>
            </w:r>
            <w:r>
              <w:rPr>
                <w:noProof/>
                <w:webHidden/>
              </w:rPr>
              <w:fldChar w:fldCharType="begin"/>
            </w:r>
            <w:r>
              <w:rPr>
                <w:noProof/>
                <w:webHidden/>
              </w:rPr>
              <w:instrText xml:space="preserve"> PAGEREF _Toc57795467 \h </w:instrText>
            </w:r>
            <w:r>
              <w:rPr>
                <w:noProof/>
                <w:webHidden/>
              </w:rPr>
            </w:r>
            <w:r>
              <w:rPr>
                <w:noProof/>
                <w:webHidden/>
              </w:rPr>
              <w:fldChar w:fldCharType="separate"/>
            </w:r>
            <w:r>
              <w:rPr>
                <w:noProof/>
                <w:webHidden/>
              </w:rPr>
              <w:t>159</w:t>
            </w:r>
            <w:r>
              <w:rPr>
                <w:noProof/>
                <w:webHidden/>
              </w:rPr>
              <w:fldChar w:fldCharType="end"/>
            </w:r>
          </w:hyperlink>
        </w:p>
        <w:p w14:paraId="7FFB8A96"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8" w:history="1">
            <w:r w:rsidRPr="002B27BF">
              <w:rPr>
                <w:rStyle w:val="Hyperlink"/>
                <w:noProof/>
              </w:rPr>
              <w:t>15.56</w:t>
            </w:r>
            <w:r>
              <w:rPr>
                <w:rFonts w:asciiTheme="minorHAnsi" w:eastAsiaTheme="minorEastAsia" w:hAnsiTheme="minorHAnsi" w:cstheme="minorBidi"/>
                <w:noProof/>
                <w:szCs w:val="22"/>
                <w:lang w:val="en-US" w:eastAsia="zh-CN"/>
              </w:rPr>
              <w:tab/>
            </w:r>
            <w:r w:rsidRPr="002B27BF">
              <w:rPr>
                <w:rStyle w:val="Hyperlink"/>
                <w:noProof/>
                <w:lang w:val="en-US"/>
              </w:rPr>
              <w:t>June 3 (MAC):  5 SPs</w:t>
            </w:r>
            <w:r>
              <w:rPr>
                <w:noProof/>
                <w:webHidden/>
              </w:rPr>
              <w:tab/>
            </w:r>
            <w:r>
              <w:rPr>
                <w:noProof/>
                <w:webHidden/>
              </w:rPr>
              <w:fldChar w:fldCharType="begin"/>
            </w:r>
            <w:r>
              <w:rPr>
                <w:noProof/>
                <w:webHidden/>
              </w:rPr>
              <w:instrText xml:space="preserve"> PAGEREF _Toc57795468 \h </w:instrText>
            </w:r>
            <w:r>
              <w:rPr>
                <w:noProof/>
                <w:webHidden/>
              </w:rPr>
            </w:r>
            <w:r>
              <w:rPr>
                <w:noProof/>
                <w:webHidden/>
              </w:rPr>
              <w:fldChar w:fldCharType="separate"/>
            </w:r>
            <w:r>
              <w:rPr>
                <w:noProof/>
                <w:webHidden/>
              </w:rPr>
              <w:t>161</w:t>
            </w:r>
            <w:r>
              <w:rPr>
                <w:noProof/>
                <w:webHidden/>
              </w:rPr>
              <w:fldChar w:fldCharType="end"/>
            </w:r>
          </w:hyperlink>
        </w:p>
        <w:p w14:paraId="700099B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69" w:history="1">
            <w:r w:rsidRPr="002B27BF">
              <w:rPr>
                <w:rStyle w:val="Hyperlink"/>
                <w:noProof/>
              </w:rPr>
              <w:t>15.57</w:t>
            </w:r>
            <w:r>
              <w:rPr>
                <w:rFonts w:asciiTheme="minorHAnsi" w:eastAsiaTheme="minorEastAsia" w:hAnsiTheme="minorHAnsi" w:cstheme="minorBidi"/>
                <w:noProof/>
                <w:szCs w:val="22"/>
                <w:lang w:val="en-US" w:eastAsia="zh-CN"/>
              </w:rPr>
              <w:tab/>
            </w:r>
            <w:r w:rsidRPr="002B27BF">
              <w:rPr>
                <w:rStyle w:val="Hyperlink"/>
                <w:noProof/>
                <w:lang w:val="en-US"/>
              </w:rPr>
              <w:t>June 4 (PHY):  11 SPs</w:t>
            </w:r>
            <w:r>
              <w:rPr>
                <w:noProof/>
                <w:webHidden/>
              </w:rPr>
              <w:tab/>
            </w:r>
            <w:r>
              <w:rPr>
                <w:noProof/>
                <w:webHidden/>
              </w:rPr>
              <w:fldChar w:fldCharType="begin"/>
            </w:r>
            <w:r>
              <w:rPr>
                <w:noProof/>
                <w:webHidden/>
              </w:rPr>
              <w:instrText xml:space="preserve"> PAGEREF _Toc57795469 \h </w:instrText>
            </w:r>
            <w:r>
              <w:rPr>
                <w:noProof/>
                <w:webHidden/>
              </w:rPr>
            </w:r>
            <w:r>
              <w:rPr>
                <w:noProof/>
                <w:webHidden/>
              </w:rPr>
              <w:fldChar w:fldCharType="separate"/>
            </w:r>
            <w:r>
              <w:rPr>
                <w:noProof/>
                <w:webHidden/>
              </w:rPr>
              <w:t>162</w:t>
            </w:r>
            <w:r>
              <w:rPr>
                <w:noProof/>
                <w:webHidden/>
              </w:rPr>
              <w:fldChar w:fldCharType="end"/>
            </w:r>
          </w:hyperlink>
        </w:p>
        <w:p w14:paraId="62152F95"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0" w:history="1">
            <w:r w:rsidRPr="002B27BF">
              <w:rPr>
                <w:rStyle w:val="Hyperlink"/>
                <w:noProof/>
              </w:rPr>
              <w:t>15.58</w:t>
            </w:r>
            <w:r>
              <w:rPr>
                <w:rFonts w:asciiTheme="minorHAnsi" w:eastAsiaTheme="minorEastAsia" w:hAnsiTheme="minorHAnsi" w:cstheme="minorBidi"/>
                <w:noProof/>
                <w:szCs w:val="22"/>
                <w:lang w:val="en-US" w:eastAsia="zh-CN"/>
              </w:rPr>
              <w:tab/>
            </w:r>
            <w:r w:rsidRPr="002B27BF">
              <w:rPr>
                <w:rStyle w:val="Hyperlink"/>
                <w:noProof/>
                <w:lang w:val="en-US"/>
              </w:rPr>
              <w:t>June 4 (MAC):  5 SPs</w:t>
            </w:r>
            <w:r>
              <w:rPr>
                <w:noProof/>
                <w:webHidden/>
              </w:rPr>
              <w:tab/>
            </w:r>
            <w:r>
              <w:rPr>
                <w:noProof/>
                <w:webHidden/>
              </w:rPr>
              <w:fldChar w:fldCharType="begin"/>
            </w:r>
            <w:r>
              <w:rPr>
                <w:noProof/>
                <w:webHidden/>
              </w:rPr>
              <w:instrText xml:space="preserve"> PAGEREF _Toc57795470 \h </w:instrText>
            </w:r>
            <w:r>
              <w:rPr>
                <w:noProof/>
                <w:webHidden/>
              </w:rPr>
            </w:r>
            <w:r>
              <w:rPr>
                <w:noProof/>
                <w:webHidden/>
              </w:rPr>
              <w:fldChar w:fldCharType="separate"/>
            </w:r>
            <w:r>
              <w:rPr>
                <w:noProof/>
                <w:webHidden/>
              </w:rPr>
              <w:t>165</w:t>
            </w:r>
            <w:r>
              <w:rPr>
                <w:noProof/>
                <w:webHidden/>
              </w:rPr>
              <w:fldChar w:fldCharType="end"/>
            </w:r>
          </w:hyperlink>
        </w:p>
        <w:p w14:paraId="61CF52F3"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1" w:history="1">
            <w:r w:rsidRPr="002B27BF">
              <w:rPr>
                <w:rStyle w:val="Hyperlink"/>
                <w:noProof/>
              </w:rPr>
              <w:t>15.59</w:t>
            </w:r>
            <w:r>
              <w:rPr>
                <w:rFonts w:asciiTheme="minorHAnsi" w:eastAsiaTheme="minorEastAsia" w:hAnsiTheme="minorHAnsi" w:cstheme="minorBidi"/>
                <w:noProof/>
                <w:szCs w:val="22"/>
                <w:lang w:val="en-US" w:eastAsia="zh-CN"/>
              </w:rPr>
              <w:tab/>
            </w:r>
            <w:r w:rsidRPr="002B27BF">
              <w:rPr>
                <w:rStyle w:val="Hyperlink"/>
                <w:noProof/>
                <w:lang w:val="en-US"/>
              </w:rPr>
              <w:t>June 8 (PHY):  7 SPs</w:t>
            </w:r>
            <w:r>
              <w:rPr>
                <w:noProof/>
                <w:webHidden/>
              </w:rPr>
              <w:tab/>
            </w:r>
            <w:r>
              <w:rPr>
                <w:noProof/>
                <w:webHidden/>
              </w:rPr>
              <w:fldChar w:fldCharType="begin"/>
            </w:r>
            <w:r>
              <w:rPr>
                <w:noProof/>
                <w:webHidden/>
              </w:rPr>
              <w:instrText xml:space="preserve"> PAGEREF _Toc57795471 \h </w:instrText>
            </w:r>
            <w:r>
              <w:rPr>
                <w:noProof/>
                <w:webHidden/>
              </w:rPr>
            </w:r>
            <w:r>
              <w:rPr>
                <w:noProof/>
                <w:webHidden/>
              </w:rPr>
              <w:fldChar w:fldCharType="separate"/>
            </w:r>
            <w:r>
              <w:rPr>
                <w:noProof/>
                <w:webHidden/>
              </w:rPr>
              <w:t>166</w:t>
            </w:r>
            <w:r>
              <w:rPr>
                <w:noProof/>
                <w:webHidden/>
              </w:rPr>
              <w:fldChar w:fldCharType="end"/>
            </w:r>
          </w:hyperlink>
        </w:p>
        <w:p w14:paraId="69AE1CB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2" w:history="1">
            <w:r w:rsidRPr="002B27BF">
              <w:rPr>
                <w:rStyle w:val="Hyperlink"/>
                <w:noProof/>
              </w:rPr>
              <w:t>15.60</w:t>
            </w:r>
            <w:r>
              <w:rPr>
                <w:rFonts w:asciiTheme="minorHAnsi" w:eastAsiaTheme="minorEastAsia" w:hAnsiTheme="minorHAnsi" w:cstheme="minorBidi"/>
                <w:noProof/>
                <w:szCs w:val="22"/>
                <w:lang w:val="en-US" w:eastAsia="zh-CN"/>
              </w:rPr>
              <w:tab/>
            </w:r>
            <w:r w:rsidRPr="002B27BF">
              <w:rPr>
                <w:rStyle w:val="Hyperlink"/>
                <w:noProof/>
                <w:lang w:val="en-US"/>
              </w:rPr>
              <w:t>June 8 (MAC):  6 SPs</w:t>
            </w:r>
            <w:r>
              <w:rPr>
                <w:noProof/>
                <w:webHidden/>
              </w:rPr>
              <w:tab/>
            </w:r>
            <w:r>
              <w:rPr>
                <w:noProof/>
                <w:webHidden/>
              </w:rPr>
              <w:fldChar w:fldCharType="begin"/>
            </w:r>
            <w:r>
              <w:rPr>
                <w:noProof/>
                <w:webHidden/>
              </w:rPr>
              <w:instrText xml:space="preserve"> PAGEREF _Toc57795472 \h </w:instrText>
            </w:r>
            <w:r>
              <w:rPr>
                <w:noProof/>
                <w:webHidden/>
              </w:rPr>
            </w:r>
            <w:r>
              <w:rPr>
                <w:noProof/>
                <w:webHidden/>
              </w:rPr>
              <w:fldChar w:fldCharType="separate"/>
            </w:r>
            <w:r>
              <w:rPr>
                <w:noProof/>
                <w:webHidden/>
              </w:rPr>
              <w:t>168</w:t>
            </w:r>
            <w:r>
              <w:rPr>
                <w:noProof/>
                <w:webHidden/>
              </w:rPr>
              <w:fldChar w:fldCharType="end"/>
            </w:r>
          </w:hyperlink>
        </w:p>
        <w:p w14:paraId="5790ED5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3" w:history="1">
            <w:r w:rsidRPr="002B27BF">
              <w:rPr>
                <w:rStyle w:val="Hyperlink"/>
                <w:noProof/>
              </w:rPr>
              <w:t>15.61</w:t>
            </w:r>
            <w:r>
              <w:rPr>
                <w:rFonts w:asciiTheme="minorHAnsi" w:eastAsiaTheme="minorEastAsia" w:hAnsiTheme="minorHAnsi" w:cstheme="minorBidi"/>
                <w:noProof/>
                <w:szCs w:val="22"/>
                <w:lang w:val="en-US" w:eastAsia="zh-CN"/>
              </w:rPr>
              <w:tab/>
            </w:r>
            <w:r w:rsidRPr="002B27BF">
              <w:rPr>
                <w:rStyle w:val="Hyperlink"/>
                <w:noProof/>
                <w:lang w:val="en-US"/>
              </w:rPr>
              <w:t>June 10 (MAC):  7 SPs</w:t>
            </w:r>
            <w:r>
              <w:rPr>
                <w:noProof/>
                <w:webHidden/>
              </w:rPr>
              <w:tab/>
            </w:r>
            <w:r>
              <w:rPr>
                <w:noProof/>
                <w:webHidden/>
              </w:rPr>
              <w:fldChar w:fldCharType="begin"/>
            </w:r>
            <w:r>
              <w:rPr>
                <w:noProof/>
                <w:webHidden/>
              </w:rPr>
              <w:instrText xml:space="preserve"> PAGEREF _Toc57795473 \h </w:instrText>
            </w:r>
            <w:r>
              <w:rPr>
                <w:noProof/>
                <w:webHidden/>
              </w:rPr>
            </w:r>
            <w:r>
              <w:rPr>
                <w:noProof/>
                <w:webHidden/>
              </w:rPr>
              <w:fldChar w:fldCharType="separate"/>
            </w:r>
            <w:r>
              <w:rPr>
                <w:noProof/>
                <w:webHidden/>
              </w:rPr>
              <w:t>170</w:t>
            </w:r>
            <w:r>
              <w:rPr>
                <w:noProof/>
                <w:webHidden/>
              </w:rPr>
              <w:fldChar w:fldCharType="end"/>
            </w:r>
          </w:hyperlink>
        </w:p>
        <w:p w14:paraId="6DEE711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4" w:history="1">
            <w:r w:rsidRPr="002B27BF">
              <w:rPr>
                <w:rStyle w:val="Hyperlink"/>
                <w:noProof/>
              </w:rPr>
              <w:t>15.62</w:t>
            </w:r>
            <w:r>
              <w:rPr>
                <w:rFonts w:asciiTheme="minorHAnsi" w:eastAsiaTheme="minorEastAsia" w:hAnsiTheme="minorHAnsi" w:cstheme="minorBidi"/>
                <w:noProof/>
                <w:szCs w:val="22"/>
                <w:lang w:val="en-US" w:eastAsia="zh-CN"/>
              </w:rPr>
              <w:tab/>
            </w:r>
            <w:r w:rsidRPr="002B27BF">
              <w:rPr>
                <w:rStyle w:val="Hyperlink"/>
                <w:noProof/>
                <w:lang w:val="en-US"/>
              </w:rPr>
              <w:t>June 11 (Joint):  2 SPs</w:t>
            </w:r>
            <w:r>
              <w:rPr>
                <w:noProof/>
                <w:webHidden/>
              </w:rPr>
              <w:tab/>
            </w:r>
            <w:r>
              <w:rPr>
                <w:noProof/>
                <w:webHidden/>
              </w:rPr>
              <w:fldChar w:fldCharType="begin"/>
            </w:r>
            <w:r>
              <w:rPr>
                <w:noProof/>
                <w:webHidden/>
              </w:rPr>
              <w:instrText xml:space="preserve"> PAGEREF _Toc57795474 \h </w:instrText>
            </w:r>
            <w:r>
              <w:rPr>
                <w:noProof/>
                <w:webHidden/>
              </w:rPr>
            </w:r>
            <w:r>
              <w:rPr>
                <w:noProof/>
                <w:webHidden/>
              </w:rPr>
              <w:fldChar w:fldCharType="separate"/>
            </w:r>
            <w:r>
              <w:rPr>
                <w:noProof/>
                <w:webHidden/>
              </w:rPr>
              <w:t>172</w:t>
            </w:r>
            <w:r>
              <w:rPr>
                <w:noProof/>
                <w:webHidden/>
              </w:rPr>
              <w:fldChar w:fldCharType="end"/>
            </w:r>
          </w:hyperlink>
        </w:p>
        <w:p w14:paraId="6F7609B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5" w:history="1">
            <w:r w:rsidRPr="002B27BF">
              <w:rPr>
                <w:rStyle w:val="Hyperlink"/>
                <w:noProof/>
              </w:rPr>
              <w:t>15.63</w:t>
            </w:r>
            <w:r>
              <w:rPr>
                <w:rFonts w:asciiTheme="minorHAnsi" w:eastAsiaTheme="minorEastAsia" w:hAnsiTheme="minorHAnsi" w:cstheme="minorBidi"/>
                <w:noProof/>
                <w:szCs w:val="22"/>
                <w:lang w:val="en-US" w:eastAsia="zh-CN"/>
              </w:rPr>
              <w:tab/>
            </w:r>
            <w:r w:rsidRPr="002B27BF">
              <w:rPr>
                <w:rStyle w:val="Hyperlink"/>
                <w:noProof/>
                <w:lang w:val="en-US"/>
              </w:rPr>
              <w:t>June 15 (MAC):  7 SPs</w:t>
            </w:r>
            <w:r>
              <w:rPr>
                <w:noProof/>
                <w:webHidden/>
              </w:rPr>
              <w:tab/>
            </w:r>
            <w:r>
              <w:rPr>
                <w:noProof/>
                <w:webHidden/>
              </w:rPr>
              <w:fldChar w:fldCharType="begin"/>
            </w:r>
            <w:r>
              <w:rPr>
                <w:noProof/>
                <w:webHidden/>
              </w:rPr>
              <w:instrText xml:space="preserve"> PAGEREF _Toc57795475 \h </w:instrText>
            </w:r>
            <w:r>
              <w:rPr>
                <w:noProof/>
                <w:webHidden/>
              </w:rPr>
            </w:r>
            <w:r>
              <w:rPr>
                <w:noProof/>
                <w:webHidden/>
              </w:rPr>
              <w:fldChar w:fldCharType="separate"/>
            </w:r>
            <w:r>
              <w:rPr>
                <w:noProof/>
                <w:webHidden/>
              </w:rPr>
              <w:t>173</w:t>
            </w:r>
            <w:r>
              <w:rPr>
                <w:noProof/>
                <w:webHidden/>
              </w:rPr>
              <w:fldChar w:fldCharType="end"/>
            </w:r>
          </w:hyperlink>
        </w:p>
        <w:p w14:paraId="1E5FF43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6" w:history="1">
            <w:r w:rsidRPr="002B27BF">
              <w:rPr>
                <w:rStyle w:val="Hyperlink"/>
                <w:noProof/>
              </w:rPr>
              <w:t>15.64</w:t>
            </w:r>
            <w:r>
              <w:rPr>
                <w:rFonts w:asciiTheme="minorHAnsi" w:eastAsiaTheme="minorEastAsia" w:hAnsiTheme="minorHAnsi" w:cstheme="minorBidi"/>
                <w:noProof/>
                <w:szCs w:val="22"/>
                <w:lang w:val="en-US" w:eastAsia="zh-CN"/>
              </w:rPr>
              <w:tab/>
            </w:r>
            <w:r w:rsidRPr="002B27BF">
              <w:rPr>
                <w:rStyle w:val="Hyperlink"/>
                <w:noProof/>
                <w:lang w:val="en-US"/>
              </w:rPr>
              <w:t>June 17 (MAC):  2 SPs</w:t>
            </w:r>
            <w:r>
              <w:rPr>
                <w:noProof/>
                <w:webHidden/>
              </w:rPr>
              <w:tab/>
            </w:r>
            <w:r>
              <w:rPr>
                <w:noProof/>
                <w:webHidden/>
              </w:rPr>
              <w:fldChar w:fldCharType="begin"/>
            </w:r>
            <w:r>
              <w:rPr>
                <w:noProof/>
                <w:webHidden/>
              </w:rPr>
              <w:instrText xml:space="preserve"> PAGEREF _Toc57795476 \h </w:instrText>
            </w:r>
            <w:r>
              <w:rPr>
                <w:noProof/>
                <w:webHidden/>
              </w:rPr>
            </w:r>
            <w:r>
              <w:rPr>
                <w:noProof/>
                <w:webHidden/>
              </w:rPr>
              <w:fldChar w:fldCharType="separate"/>
            </w:r>
            <w:r>
              <w:rPr>
                <w:noProof/>
                <w:webHidden/>
              </w:rPr>
              <w:t>175</w:t>
            </w:r>
            <w:r>
              <w:rPr>
                <w:noProof/>
                <w:webHidden/>
              </w:rPr>
              <w:fldChar w:fldCharType="end"/>
            </w:r>
          </w:hyperlink>
        </w:p>
        <w:p w14:paraId="6228E57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7" w:history="1">
            <w:r w:rsidRPr="002B27BF">
              <w:rPr>
                <w:rStyle w:val="Hyperlink"/>
                <w:noProof/>
              </w:rPr>
              <w:t>15.65</w:t>
            </w:r>
            <w:r>
              <w:rPr>
                <w:rFonts w:asciiTheme="minorHAnsi" w:eastAsiaTheme="minorEastAsia" w:hAnsiTheme="minorHAnsi" w:cstheme="minorBidi"/>
                <w:noProof/>
                <w:szCs w:val="22"/>
                <w:lang w:val="en-US" w:eastAsia="zh-CN"/>
              </w:rPr>
              <w:tab/>
            </w:r>
            <w:r w:rsidRPr="002B27BF">
              <w:rPr>
                <w:rStyle w:val="Hyperlink"/>
                <w:noProof/>
                <w:lang w:val="en-US"/>
              </w:rPr>
              <w:t>June 18 (MAC):  5 SPs</w:t>
            </w:r>
            <w:r>
              <w:rPr>
                <w:noProof/>
                <w:webHidden/>
              </w:rPr>
              <w:tab/>
            </w:r>
            <w:r>
              <w:rPr>
                <w:noProof/>
                <w:webHidden/>
              </w:rPr>
              <w:fldChar w:fldCharType="begin"/>
            </w:r>
            <w:r>
              <w:rPr>
                <w:noProof/>
                <w:webHidden/>
              </w:rPr>
              <w:instrText xml:space="preserve"> PAGEREF _Toc57795477 \h </w:instrText>
            </w:r>
            <w:r>
              <w:rPr>
                <w:noProof/>
                <w:webHidden/>
              </w:rPr>
            </w:r>
            <w:r>
              <w:rPr>
                <w:noProof/>
                <w:webHidden/>
              </w:rPr>
              <w:fldChar w:fldCharType="separate"/>
            </w:r>
            <w:r>
              <w:rPr>
                <w:noProof/>
                <w:webHidden/>
              </w:rPr>
              <w:t>176</w:t>
            </w:r>
            <w:r>
              <w:rPr>
                <w:noProof/>
                <w:webHidden/>
              </w:rPr>
              <w:fldChar w:fldCharType="end"/>
            </w:r>
          </w:hyperlink>
        </w:p>
        <w:p w14:paraId="55F8710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8" w:history="1">
            <w:r w:rsidRPr="002B27BF">
              <w:rPr>
                <w:rStyle w:val="Hyperlink"/>
                <w:noProof/>
              </w:rPr>
              <w:t>15.66</w:t>
            </w:r>
            <w:r>
              <w:rPr>
                <w:rFonts w:asciiTheme="minorHAnsi" w:eastAsiaTheme="minorEastAsia" w:hAnsiTheme="minorHAnsi" w:cstheme="minorBidi"/>
                <w:noProof/>
                <w:szCs w:val="22"/>
                <w:lang w:val="en-US" w:eastAsia="zh-CN"/>
              </w:rPr>
              <w:tab/>
            </w:r>
            <w:r w:rsidRPr="002B27BF">
              <w:rPr>
                <w:rStyle w:val="Hyperlink"/>
                <w:noProof/>
                <w:lang w:val="en-US"/>
              </w:rPr>
              <w:t>June 22 (PHY):  6 SPs</w:t>
            </w:r>
            <w:r>
              <w:rPr>
                <w:noProof/>
                <w:webHidden/>
              </w:rPr>
              <w:tab/>
            </w:r>
            <w:r>
              <w:rPr>
                <w:noProof/>
                <w:webHidden/>
              </w:rPr>
              <w:fldChar w:fldCharType="begin"/>
            </w:r>
            <w:r>
              <w:rPr>
                <w:noProof/>
                <w:webHidden/>
              </w:rPr>
              <w:instrText xml:space="preserve"> PAGEREF _Toc57795478 \h </w:instrText>
            </w:r>
            <w:r>
              <w:rPr>
                <w:noProof/>
                <w:webHidden/>
              </w:rPr>
            </w:r>
            <w:r>
              <w:rPr>
                <w:noProof/>
                <w:webHidden/>
              </w:rPr>
              <w:fldChar w:fldCharType="separate"/>
            </w:r>
            <w:r>
              <w:rPr>
                <w:noProof/>
                <w:webHidden/>
              </w:rPr>
              <w:t>177</w:t>
            </w:r>
            <w:r>
              <w:rPr>
                <w:noProof/>
                <w:webHidden/>
              </w:rPr>
              <w:fldChar w:fldCharType="end"/>
            </w:r>
          </w:hyperlink>
        </w:p>
        <w:p w14:paraId="371609F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79" w:history="1">
            <w:r w:rsidRPr="002B27BF">
              <w:rPr>
                <w:rStyle w:val="Hyperlink"/>
                <w:noProof/>
              </w:rPr>
              <w:t>15.67</w:t>
            </w:r>
            <w:r>
              <w:rPr>
                <w:rFonts w:asciiTheme="minorHAnsi" w:eastAsiaTheme="minorEastAsia" w:hAnsiTheme="minorHAnsi" w:cstheme="minorBidi"/>
                <w:noProof/>
                <w:szCs w:val="22"/>
                <w:lang w:val="en-US" w:eastAsia="zh-CN"/>
              </w:rPr>
              <w:tab/>
            </w:r>
            <w:r w:rsidRPr="002B27BF">
              <w:rPr>
                <w:rStyle w:val="Hyperlink"/>
                <w:noProof/>
                <w:lang w:val="en-US"/>
              </w:rPr>
              <w:t>June 22 (MAC):  4 SPs</w:t>
            </w:r>
            <w:r>
              <w:rPr>
                <w:noProof/>
                <w:webHidden/>
              </w:rPr>
              <w:tab/>
            </w:r>
            <w:r>
              <w:rPr>
                <w:noProof/>
                <w:webHidden/>
              </w:rPr>
              <w:fldChar w:fldCharType="begin"/>
            </w:r>
            <w:r>
              <w:rPr>
                <w:noProof/>
                <w:webHidden/>
              </w:rPr>
              <w:instrText xml:space="preserve"> PAGEREF _Toc57795479 \h </w:instrText>
            </w:r>
            <w:r>
              <w:rPr>
                <w:noProof/>
                <w:webHidden/>
              </w:rPr>
            </w:r>
            <w:r>
              <w:rPr>
                <w:noProof/>
                <w:webHidden/>
              </w:rPr>
              <w:fldChar w:fldCharType="separate"/>
            </w:r>
            <w:r>
              <w:rPr>
                <w:noProof/>
                <w:webHidden/>
              </w:rPr>
              <w:t>179</w:t>
            </w:r>
            <w:r>
              <w:rPr>
                <w:noProof/>
                <w:webHidden/>
              </w:rPr>
              <w:fldChar w:fldCharType="end"/>
            </w:r>
          </w:hyperlink>
        </w:p>
        <w:p w14:paraId="6389277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0" w:history="1">
            <w:r w:rsidRPr="002B27BF">
              <w:rPr>
                <w:rStyle w:val="Hyperlink"/>
                <w:noProof/>
              </w:rPr>
              <w:t>15.68</w:t>
            </w:r>
            <w:r>
              <w:rPr>
                <w:rFonts w:asciiTheme="minorHAnsi" w:eastAsiaTheme="minorEastAsia" w:hAnsiTheme="minorHAnsi" w:cstheme="minorBidi"/>
                <w:noProof/>
                <w:szCs w:val="22"/>
                <w:lang w:val="en-US" w:eastAsia="zh-CN"/>
              </w:rPr>
              <w:tab/>
            </w:r>
            <w:r w:rsidRPr="002B27BF">
              <w:rPr>
                <w:rStyle w:val="Hyperlink"/>
                <w:noProof/>
                <w:lang w:val="en-US"/>
              </w:rPr>
              <w:t>June 29 (Joint):  4 SPs</w:t>
            </w:r>
            <w:r>
              <w:rPr>
                <w:noProof/>
                <w:webHidden/>
              </w:rPr>
              <w:tab/>
            </w:r>
            <w:r>
              <w:rPr>
                <w:noProof/>
                <w:webHidden/>
              </w:rPr>
              <w:fldChar w:fldCharType="begin"/>
            </w:r>
            <w:r>
              <w:rPr>
                <w:noProof/>
                <w:webHidden/>
              </w:rPr>
              <w:instrText xml:space="preserve"> PAGEREF _Toc57795480 \h </w:instrText>
            </w:r>
            <w:r>
              <w:rPr>
                <w:noProof/>
                <w:webHidden/>
              </w:rPr>
            </w:r>
            <w:r>
              <w:rPr>
                <w:noProof/>
                <w:webHidden/>
              </w:rPr>
              <w:fldChar w:fldCharType="separate"/>
            </w:r>
            <w:r>
              <w:rPr>
                <w:noProof/>
                <w:webHidden/>
              </w:rPr>
              <w:t>180</w:t>
            </w:r>
            <w:r>
              <w:rPr>
                <w:noProof/>
                <w:webHidden/>
              </w:rPr>
              <w:fldChar w:fldCharType="end"/>
            </w:r>
          </w:hyperlink>
        </w:p>
        <w:p w14:paraId="1FBAE44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1" w:history="1">
            <w:r w:rsidRPr="002B27BF">
              <w:rPr>
                <w:rStyle w:val="Hyperlink"/>
                <w:noProof/>
              </w:rPr>
              <w:t>15.69</w:t>
            </w:r>
            <w:r>
              <w:rPr>
                <w:rFonts w:asciiTheme="minorHAnsi" w:eastAsiaTheme="minorEastAsia" w:hAnsiTheme="minorHAnsi" w:cstheme="minorBidi"/>
                <w:noProof/>
                <w:szCs w:val="22"/>
                <w:lang w:val="en-US" w:eastAsia="zh-CN"/>
              </w:rPr>
              <w:tab/>
            </w:r>
            <w:r w:rsidRPr="002B27BF">
              <w:rPr>
                <w:rStyle w:val="Hyperlink"/>
                <w:noProof/>
                <w:lang w:val="en-US"/>
              </w:rPr>
              <w:t>July 2 (PHY):  3 SPs</w:t>
            </w:r>
            <w:r>
              <w:rPr>
                <w:noProof/>
                <w:webHidden/>
              </w:rPr>
              <w:tab/>
            </w:r>
            <w:r>
              <w:rPr>
                <w:noProof/>
                <w:webHidden/>
              </w:rPr>
              <w:fldChar w:fldCharType="begin"/>
            </w:r>
            <w:r>
              <w:rPr>
                <w:noProof/>
                <w:webHidden/>
              </w:rPr>
              <w:instrText xml:space="preserve"> PAGEREF _Toc57795481 \h </w:instrText>
            </w:r>
            <w:r>
              <w:rPr>
                <w:noProof/>
                <w:webHidden/>
              </w:rPr>
            </w:r>
            <w:r>
              <w:rPr>
                <w:noProof/>
                <w:webHidden/>
              </w:rPr>
              <w:fldChar w:fldCharType="separate"/>
            </w:r>
            <w:r>
              <w:rPr>
                <w:noProof/>
                <w:webHidden/>
              </w:rPr>
              <w:t>181</w:t>
            </w:r>
            <w:r>
              <w:rPr>
                <w:noProof/>
                <w:webHidden/>
              </w:rPr>
              <w:fldChar w:fldCharType="end"/>
            </w:r>
          </w:hyperlink>
        </w:p>
        <w:p w14:paraId="5FD55E66"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2" w:history="1">
            <w:r w:rsidRPr="002B27BF">
              <w:rPr>
                <w:rStyle w:val="Hyperlink"/>
                <w:noProof/>
              </w:rPr>
              <w:t>15.70</w:t>
            </w:r>
            <w:r>
              <w:rPr>
                <w:rFonts w:asciiTheme="minorHAnsi" w:eastAsiaTheme="minorEastAsia" w:hAnsiTheme="minorHAnsi" w:cstheme="minorBidi"/>
                <w:noProof/>
                <w:szCs w:val="22"/>
                <w:lang w:val="en-US" w:eastAsia="zh-CN"/>
              </w:rPr>
              <w:tab/>
            </w:r>
            <w:r w:rsidRPr="002B27BF">
              <w:rPr>
                <w:rStyle w:val="Hyperlink"/>
                <w:noProof/>
                <w:lang w:val="en-US"/>
              </w:rPr>
              <w:t>July 2 (MAC):  3 SPs</w:t>
            </w:r>
            <w:r>
              <w:rPr>
                <w:noProof/>
                <w:webHidden/>
              </w:rPr>
              <w:tab/>
            </w:r>
            <w:r>
              <w:rPr>
                <w:noProof/>
                <w:webHidden/>
              </w:rPr>
              <w:fldChar w:fldCharType="begin"/>
            </w:r>
            <w:r>
              <w:rPr>
                <w:noProof/>
                <w:webHidden/>
              </w:rPr>
              <w:instrText xml:space="preserve"> PAGEREF _Toc57795482 \h </w:instrText>
            </w:r>
            <w:r>
              <w:rPr>
                <w:noProof/>
                <w:webHidden/>
              </w:rPr>
            </w:r>
            <w:r>
              <w:rPr>
                <w:noProof/>
                <w:webHidden/>
              </w:rPr>
              <w:fldChar w:fldCharType="separate"/>
            </w:r>
            <w:r>
              <w:rPr>
                <w:noProof/>
                <w:webHidden/>
              </w:rPr>
              <w:t>182</w:t>
            </w:r>
            <w:r>
              <w:rPr>
                <w:noProof/>
                <w:webHidden/>
              </w:rPr>
              <w:fldChar w:fldCharType="end"/>
            </w:r>
          </w:hyperlink>
        </w:p>
        <w:p w14:paraId="179355A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3" w:history="1">
            <w:r w:rsidRPr="002B27BF">
              <w:rPr>
                <w:rStyle w:val="Hyperlink"/>
                <w:noProof/>
              </w:rPr>
              <w:t>15.71</w:t>
            </w:r>
            <w:r>
              <w:rPr>
                <w:rFonts w:asciiTheme="minorHAnsi" w:eastAsiaTheme="minorEastAsia" w:hAnsiTheme="minorHAnsi" w:cstheme="minorBidi"/>
                <w:noProof/>
                <w:szCs w:val="22"/>
                <w:lang w:val="en-US" w:eastAsia="zh-CN"/>
              </w:rPr>
              <w:tab/>
            </w:r>
            <w:r w:rsidRPr="002B27BF">
              <w:rPr>
                <w:rStyle w:val="Hyperlink"/>
                <w:noProof/>
                <w:lang w:val="en-US"/>
              </w:rPr>
              <w:t>July 8 (MAC):  4 SPs</w:t>
            </w:r>
            <w:r>
              <w:rPr>
                <w:noProof/>
                <w:webHidden/>
              </w:rPr>
              <w:tab/>
            </w:r>
            <w:r>
              <w:rPr>
                <w:noProof/>
                <w:webHidden/>
              </w:rPr>
              <w:fldChar w:fldCharType="begin"/>
            </w:r>
            <w:r>
              <w:rPr>
                <w:noProof/>
                <w:webHidden/>
              </w:rPr>
              <w:instrText xml:space="preserve"> PAGEREF _Toc57795483 \h </w:instrText>
            </w:r>
            <w:r>
              <w:rPr>
                <w:noProof/>
                <w:webHidden/>
              </w:rPr>
            </w:r>
            <w:r>
              <w:rPr>
                <w:noProof/>
                <w:webHidden/>
              </w:rPr>
              <w:fldChar w:fldCharType="separate"/>
            </w:r>
            <w:r>
              <w:rPr>
                <w:noProof/>
                <w:webHidden/>
              </w:rPr>
              <w:t>183</w:t>
            </w:r>
            <w:r>
              <w:rPr>
                <w:noProof/>
                <w:webHidden/>
              </w:rPr>
              <w:fldChar w:fldCharType="end"/>
            </w:r>
          </w:hyperlink>
        </w:p>
        <w:p w14:paraId="0A48F4E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4" w:history="1">
            <w:r w:rsidRPr="002B27BF">
              <w:rPr>
                <w:rStyle w:val="Hyperlink"/>
                <w:noProof/>
              </w:rPr>
              <w:t>15.72</w:t>
            </w:r>
            <w:r>
              <w:rPr>
                <w:rFonts w:asciiTheme="minorHAnsi" w:eastAsiaTheme="minorEastAsia" w:hAnsiTheme="minorHAnsi" w:cstheme="minorBidi"/>
                <w:noProof/>
                <w:szCs w:val="22"/>
                <w:lang w:val="en-US" w:eastAsia="zh-CN"/>
              </w:rPr>
              <w:tab/>
            </w:r>
            <w:r w:rsidRPr="002B27BF">
              <w:rPr>
                <w:rStyle w:val="Hyperlink"/>
                <w:noProof/>
                <w:lang w:val="en-US"/>
              </w:rPr>
              <w:t>July 9 (Joint):  2 SPs</w:t>
            </w:r>
            <w:r>
              <w:rPr>
                <w:noProof/>
                <w:webHidden/>
              </w:rPr>
              <w:tab/>
            </w:r>
            <w:r>
              <w:rPr>
                <w:noProof/>
                <w:webHidden/>
              </w:rPr>
              <w:fldChar w:fldCharType="begin"/>
            </w:r>
            <w:r>
              <w:rPr>
                <w:noProof/>
                <w:webHidden/>
              </w:rPr>
              <w:instrText xml:space="preserve"> PAGEREF _Toc57795484 \h </w:instrText>
            </w:r>
            <w:r>
              <w:rPr>
                <w:noProof/>
                <w:webHidden/>
              </w:rPr>
            </w:r>
            <w:r>
              <w:rPr>
                <w:noProof/>
                <w:webHidden/>
              </w:rPr>
              <w:fldChar w:fldCharType="separate"/>
            </w:r>
            <w:r>
              <w:rPr>
                <w:noProof/>
                <w:webHidden/>
              </w:rPr>
              <w:t>184</w:t>
            </w:r>
            <w:r>
              <w:rPr>
                <w:noProof/>
                <w:webHidden/>
              </w:rPr>
              <w:fldChar w:fldCharType="end"/>
            </w:r>
          </w:hyperlink>
        </w:p>
        <w:p w14:paraId="2BE72B1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5" w:history="1">
            <w:r w:rsidRPr="002B27BF">
              <w:rPr>
                <w:rStyle w:val="Hyperlink"/>
                <w:noProof/>
              </w:rPr>
              <w:t>15.73</w:t>
            </w:r>
            <w:r>
              <w:rPr>
                <w:rFonts w:asciiTheme="minorHAnsi" w:eastAsiaTheme="minorEastAsia" w:hAnsiTheme="minorHAnsi" w:cstheme="minorBidi"/>
                <w:noProof/>
                <w:szCs w:val="22"/>
                <w:lang w:val="en-US" w:eastAsia="zh-CN"/>
              </w:rPr>
              <w:tab/>
            </w:r>
            <w:r w:rsidRPr="002B27BF">
              <w:rPr>
                <w:rStyle w:val="Hyperlink"/>
                <w:noProof/>
                <w:lang w:val="en-US"/>
              </w:rPr>
              <w:t>July 13 (PHY):  6 SPs</w:t>
            </w:r>
            <w:r>
              <w:rPr>
                <w:noProof/>
                <w:webHidden/>
              </w:rPr>
              <w:tab/>
            </w:r>
            <w:r>
              <w:rPr>
                <w:noProof/>
                <w:webHidden/>
              </w:rPr>
              <w:fldChar w:fldCharType="begin"/>
            </w:r>
            <w:r>
              <w:rPr>
                <w:noProof/>
                <w:webHidden/>
              </w:rPr>
              <w:instrText xml:space="preserve"> PAGEREF _Toc57795485 \h </w:instrText>
            </w:r>
            <w:r>
              <w:rPr>
                <w:noProof/>
                <w:webHidden/>
              </w:rPr>
            </w:r>
            <w:r>
              <w:rPr>
                <w:noProof/>
                <w:webHidden/>
              </w:rPr>
              <w:fldChar w:fldCharType="separate"/>
            </w:r>
            <w:r>
              <w:rPr>
                <w:noProof/>
                <w:webHidden/>
              </w:rPr>
              <w:t>185</w:t>
            </w:r>
            <w:r>
              <w:rPr>
                <w:noProof/>
                <w:webHidden/>
              </w:rPr>
              <w:fldChar w:fldCharType="end"/>
            </w:r>
          </w:hyperlink>
        </w:p>
        <w:p w14:paraId="5E6CD28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6" w:history="1">
            <w:r w:rsidRPr="002B27BF">
              <w:rPr>
                <w:rStyle w:val="Hyperlink"/>
                <w:noProof/>
              </w:rPr>
              <w:t>15.74</w:t>
            </w:r>
            <w:r>
              <w:rPr>
                <w:rFonts w:asciiTheme="minorHAnsi" w:eastAsiaTheme="minorEastAsia" w:hAnsiTheme="minorHAnsi" w:cstheme="minorBidi"/>
                <w:noProof/>
                <w:szCs w:val="22"/>
                <w:lang w:val="en-US" w:eastAsia="zh-CN"/>
              </w:rPr>
              <w:tab/>
            </w:r>
            <w:r w:rsidRPr="002B27BF">
              <w:rPr>
                <w:rStyle w:val="Hyperlink"/>
                <w:noProof/>
                <w:lang w:val="en-US"/>
              </w:rPr>
              <w:t>July 13 (MAC):  3 SPs</w:t>
            </w:r>
            <w:r>
              <w:rPr>
                <w:noProof/>
                <w:webHidden/>
              </w:rPr>
              <w:tab/>
            </w:r>
            <w:r>
              <w:rPr>
                <w:noProof/>
                <w:webHidden/>
              </w:rPr>
              <w:fldChar w:fldCharType="begin"/>
            </w:r>
            <w:r>
              <w:rPr>
                <w:noProof/>
                <w:webHidden/>
              </w:rPr>
              <w:instrText xml:space="preserve"> PAGEREF _Toc57795486 \h </w:instrText>
            </w:r>
            <w:r>
              <w:rPr>
                <w:noProof/>
                <w:webHidden/>
              </w:rPr>
            </w:r>
            <w:r>
              <w:rPr>
                <w:noProof/>
                <w:webHidden/>
              </w:rPr>
              <w:fldChar w:fldCharType="separate"/>
            </w:r>
            <w:r>
              <w:rPr>
                <w:noProof/>
                <w:webHidden/>
              </w:rPr>
              <w:t>186</w:t>
            </w:r>
            <w:r>
              <w:rPr>
                <w:noProof/>
                <w:webHidden/>
              </w:rPr>
              <w:fldChar w:fldCharType="end"/>
            </w:r>
          </w:hyperlink>
        </w:p>
        <w:p w14:paraId="0FD5F963"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7" w:history="1">
            <w:r w:rsidRPr="002B27BF">
              <w:rPr>
                <w:rStyle w:val="Hyperlink"/>
                <w:noProof/>
              </w:rPr>
              <w:t>15.75</w:t>
            </w:r>
            <w:r>
              <w:rPr>
                <w:rFonts w:asciiTheme="minorHAnsi" w:eastAsiaTheme="minorEastAsia" w:hAnsiTheme="minorHAnsi" w:cstheme="minorBidi"/>
                <w:noProof/>
                <w:szCs w:val="22"/>
                <w:lang w:val="en-US" w:eastAsia="zh-CN"/>
              </w:rPr>
              <w:tab/>
            </w:r>
            <w:r w:rsidRPr="002B27BF">
              <w:rPr>
                <w:rStyle w:val="Hyperlink"/>
                <w:noProof/>
                <w:lang w:val="en-US"/>
              </w:rPr>
              <w:t>July 15 (MAC):  0 SP</w:t>
            </w:r>
            <w:r>
              <w:rPr>
                <w:noProof/>
                <w:webHidden/>
              </w:rPr>
              <w:tab/>
            </w:r>
            <w:r>
              <w:rPr>
                <w:noProof/>
                <w:webHidden/>
              </w:rPr>
              <w:fldChar w:fldCharType="begin"/>
            </w:r>
            <w:r>
              <w:rPr>
                <w:noProof/>
                <w:webHidden/>
              </w:rPr>
              <w:instrText xml:space="preserve"> PAGEREF _Toc57795487 \h </w:instrText>
            </w:r>
            <w:r>
              <w:rPr>
                <w:noProof/>
                <w:webHidden/>
              </w:rPr>
            </w:r>
            <w:r>
              <w:rPr>
                <w:noProof/>
                <w:webHidden/>
              </w:rPr>
              <w:fldChar w:fldCharType="separate"/>
            </w:r>
            <w:r>
              <w:rPr>
                <w:noProof/>
                <w:webHidden/>
              </w:rPr>
              <w:t>187</w:t>
            </w:r>
            <w:r>
              <w:rPr>
                <w:noProof/>
                <w:webHidden/>
              </w:rPr>
              <w:fldChar w:fldCharType="end"/>
            </w:r>
          </w:hyperlink>
        </w:p>
        <w:p w14:paraId="1ECD0B1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8" w:history="1">
            <w:r w:rsidRPr="002B27BF">
              <w:rPr>
                <w:rStyle w:val="Hyperlink"/>
                <w:noProof/>
              </w:rPr>
              <w:t>15.76</w:t>
            </w:r>
            <w:r>
              <w:rPr>
                <w:rFonts w:asciiTheme="minorHAnsi" w:eastAsiaTheme="minorEastAsia" w:hAnsiTheme="minorHAnsi" w:cstheme="minorBidi"/>
                <w:noProof/>
                <w:szCs w:val="22"/>
                <w:lang w:val="en-US" w:eastAsia="zh-CN"/>
              </w:rPr>
              <w:tab/>
            </w:r>
            <w:r w:rsidRPr="002B27BF">
              <w:rPr>
                <w:rStyle w:val="Hyperlink"/>
                <w:noProof/>
                <w:lang w:val="en-US"/>
              </w:rPr>
              <w:t>July 20 (MAC):  6 SPs</w:t>
            </w:r>
            <w:r>
              <w:rPr>
                <w:noProof/>
                <w:webHidden/>
              </w:rPr>
              <w:tab/>
            </w:r>
            <w:r>
              <w:rPr>
                <w:noProof/>
                <w:webHidden/>
              </w:rPr>
              <w:fldChar w:fldCharType="begin"/>
            </w:r>
            <w:r>
              <w:rPr>
                <w:noProof/>
                <w:webHidden/>
              </w:rPr>
              <w:instrText xml:space="preserve"> PAGEREF _Toc57795488 \h </w:instrText>
            </w:r>
            <w:r>
              <w:rPr>
                <w:noProof/>
                <w:webHidden/>
              </w:rPr>
            </w:r>
            <w:r>
              <w:rPr>
                <w:noProof/>
                <w:webHidden/>
              </w:rPr>
              <w:fldChar w:fldCharType="separate"/>
            </w:r>
            <w:r>
              <w:rPr>
                <w:noProof/>
                <w:webHidden/>
              </w:rPr>
              <w:t>187</w:t>
            </w:r>
            <w:r>
              <w:rPr>
                <w:noProof/>
                <w:webHidden/>
              </w:rPr>
              <w:fldChar w:fldCharType="end"/>
            </w:r>
          </w:hyperlink>
        </w:p>
        <w:p w14:paraId="3B2FD0D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89" w:history="1">
            <w:r w:rsidRPr="002B27BF">
              <w:rPr>
                <w:rStyle w:val="Hyperlink"/>
                <w:noProof/>
              </w:rPr>
              <w:t>15.77</w:t>
            </w:r>
            <w:r>
              <w:rPr>
                <w:rFonts w:asciiTheme="minorHAnsi" w:eastAsiaTheme="minorEastAsia" w:hAnsiTheme="minorHAnsi" w:cstheme="minorBidi"/>
                <w:noProof/>
                <w:szCs w:val="22"/>
                <w:lang w:val="en-US" w:eastAsia="zh-CN"/>
              </w:rPr>
              <w:tab/>
            </w:r>
            <w:r w:rsidRPr="002B27BF">
              <w:rPr>
                <w:rStyle w:val="Hyperlink"/>
                <w:noProof/>
                <w:lang w:val="en-US"/>
              </w:rPr>
              <w:t>July 20 (PHY):  2 SPs</w:t>
            </w:r>
            <w:r>
              <w:rPr>
                <w:noProof/>
                <w:webHidden/>
              </w:rPr>
              <w:tab/>
            </w:r>
            <w:r>
              <w:rPr>
                <w:noProof/>
                <w:webHidden/>
              </w:rPr>
              <w:fldChar w:fldCharType="begin"/>
            </w:r>
            <w:r>
              <w:rPr>
                <w:noProof/>
                <w:webHidden/>
              </w:rPr>
              <w:instrText xml:space="preserve"> PAGEREF _Toc57795489 \h </w:instrText>
            </w:r>
            <w:r>
              <w:rPr>
                <w:noProof/>
                <w:webHidden/>
              </w:rPr>
            </w:r>
            <w:r>
              <w:rPr>
                <w:noProof/>
                <w:webHidden/>
              </w:rPr>
              <w:fldChar w:fldCharType="separate"/>
            </w:r>
            <w:r>
              <w:rPr>
                <w:noProof/>
                <w:webHidden/>
              </w:rPr>
              <w:t>189</w:t>
            </w:r>
            <w:r>
              <w:rPr>
                <w:noProof/>
                <w:webHidden/>
              </w:rPr>
              <w:fldChar w:fldCharType="end"/>
            </w:r>
          </w:hyperlink>
        </w:p>
        <w:p w14:paraId="346CA81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0" w:history="1">
            <w:r w:rsidRPr="002B27BF">
              <w:rPr>
                <w:rStyle w:val="Hyperlink"/>
                <w:noProof/>
              </w:rPr>
              <w:t>15.78</w:t>
            </w:r>
            <w:r>
              <w:rPr>
                <w:rFonts w:asciiTheme="minorHAnsi" w:eastAsiaTheme="minorEastAsia" w:hAnsiTheme="minorHAnsi" w:cstheme="minorBidi"/>
                <w:noProof/>
                <w:szCs w:val="22"/>
                <w:lang w:val="en-US" w:eastAsia="zh-CN"/>
              </w:rPr>
              <w:tab/>
            </w:r>
            <w:r w:rsidRPr="002B27BF">
              <w:rPr>
                <w:rStyle w:val="Hyperlink"/>
                <w:noProof/>
                <w:lang w:val="en-US"/>
              </w:rPr>
              <w:t>July 22 (MAC):  1 SP</w:t>
            </w:r>
            <w:r>
              <w:rPr>
                <w:noProof/>
                <w:webHidden/>
              </w:rPr>
              <w:tab/>
            </w:r>
            <w:r>
              <w:rPr>
                <w:noProof/>
                <w:webHidden/>
              </w:rPr>
              <w:fldChar w:fldCharType="begin"/>
            </w:r>
            <w:r>
              <w:rPr>
                <w:noProof/>
                <w:webHidden/>
              </w:rPr>
              <w:instrText xml:space="preserve"> PAGEREF _Toc57795490 \h </w:instrText>
            </w:r>
            <w:r>
              <w:rPr>
                <w:noProof/>
                <w:webHidden/>
              </w:rPr>
            </w:r>
            <w:r>
              <w:rPr>
                <w:noProof/>
                <w:webHidden/>
              </w:rPr>
              <w:fldChar w:fldCharType="separate"/>
            </w:r>
            <w:r>
              <w:rPr>
                <w:noProof/>
                <w:webHidden/>
              </w:rPr>
              <w:t>190</w:t>
            </w:r>
            <w:r>
              <w:rPr>
                <w:noProof/>
                <w:webHidden/>
              </w:rPr>
              <w:fldChar w:fldCharType="end"/>
            </w:r>
          </w:hyperlink>
        </w:p>
        <w:p w14:paraId="477A6E13"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1" w:history="1">
            <w:r w:rsidRPr="002B27BF">
              <w:rPr>
                <w:rStyle w:val="Hyperlink"/>
                <w:noProof/>
              </w:rPr>
              <w:t>15.79</w:t>
            </w:r>
            <w:r>
              <w:rPr>
                <w:rFonts w:asciiTheme="minorHAnsi" w:eastAsiaTheme="minorEastAsia" w:hAnsiTheme="minorHAnsi" w:cstheme="minorBidi"/>
                <w:noProof/>
                <w:szCs w:val="22"/>
                <w:lang w:val="en-US" w:eastAsia="zh-CN"/>
              </w:rPr>
              <w:tab/>
            </w:r>
            <w:r w:rsidRPr="002B27BF">
              <w:rPr>
                <w:rStyle w:val="Hyperlink"/>
                <w:noProof/>
                <w:lang w:val="en-US"/>
              </w:rPr>
              <w:t>July 23 (MAC):  2 SPs</w:t>
            </w:r>
            <w:r>
              <w:rPr>
                <w:noProof/>
                <w:webHidden/>
              </w:rPr>
              <w:tab/>
            </w:r>
            <w:r>
              <w:rPr>
                <w:noProof/>
                <w:webHidden/>
              </w:rPr>
              <w:fldChar w:fldCharType="begin"/>
            </w:r>
            <w:r>
              <w:rPr>
                <w:noProof/>
                <w:webHidden/>
              </w:rPr>
              <w:instrText xml:space="preserve"> PAGEREF _Toc57795491 \h </w:instrText>
            </w:r>
            <w:r>
              <w:rPr>
                <w:noProof/>
                <w:webHidden/>
              </w:rPr>
            </w:r>
            <w:r>
              <w:rPr>
                <w:noProof/>
                <w:webHidden/>
              </w:rPr>
              <w:fldChar w:fldCharType="separate"/>
            </w:r>
            <w:r>
              <w:rPr>
                <w:noProof/>
                <w:webHidden/>
              </w:rPr>
              <w:t>190</w:t>
            </w:r>
            <w:r>
              <w:rPr>
                <w:noProof/>
                <w:webHidden/>
              </w:rPr>
              <w:fldChar w:fldCharType="end"/>
            </w:r>
          </w:hyperlink>
        </w:p>
        <w:p w14:paraId="3EDDAD5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2" w:history="1">
            <w:r w:rsidRPr="002B27BF">
              <w:rPr>
                <w:rStyle w:val="Hyperlink"/>
                <w:noProof/>
              </w:rPr>
              <w:t>15.80</w:t>
            </w:r>
            <w:r>
              <w:rPr>
                <w:rFonts w:asciiTheme="minorHAnsi" w:eastAsiaTheme="minorEastAsia" w:hAnsiTheme="minorHAnsi" w:cstheme="minorBidi"/>
                <w:noProof/>
                <w:szCs w:val="22"/>
                <w:lang w:val="en-US" w:eastAsia="zh-CN"/>
              </w:rPr>
              <w:tab/>
            </w:r>
            <w:r w:rsidRPr="002B27BF">
              <w:rPr>
                <w:rStyle w:val="Hyperlink"/>
                <w:noProof/>
                <w:lang w:val="en-US"/>
              </w:rPr>
              <w:t>July 23 (PHY):  12 SPs</w:t>
            </w:r>
            <w:r>
              <w:rPr>
                <w:noProof/>
                <w:webHidden/>
              </w:rPr>
              <w:tab/>
            </w:r>
            <w:r>
              <w:rPr>
                <w:noProof/>
                <w:webHidden/>
              </w:rPr>
              <w:fldChar w:fldCharType="begin"/>
            </w:r>
            <w:r>
              <w:rPr>
                <w:noProof/>
                <w:webHidden/>
              </w:rPr>
              <w:instrText xml:space="preserve"> PAGEREF _Toc57795492 \h </w:instrText>
            </w:r>
            <w:r>
              <w:rPr>
                <w:noProof/>
                <w:webHidden/>
              </w:rPr>
            </w:r>
            <w:r>
              <w:rPr>
                <w:noProof/>
                <w:webHidden/>
              </w:rPr>
              <w:fldChar w:fldCharType="separate"/>
            </w:r>
            <w:r>
              <w:rPr>
                <w:noProof/>
                <w:webHidden/>
              </w:rPr>
              <w:t>191</w:t>
            </w:r>
            <w:r>
              <w:rPr>
                <w:noProof/>
                <w:webHidden/>
              </w:rPr>
              <w:fldChar w:fldCharType="end"/>
            </w:r>
          </w:hyperlink>
        </w:p>
        <w:p w14:paraId="594EAAC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3" w:history="1">
            <w:r w:rsidRPr="002B27BF">
              <w:rPr>
                <w:rStyle w:val="Hyperlink"/>
                <w:noProof/>
              </w:rPr>
              <w:t>15.81</w:t>
            </w:r>
            <w:r>
              <w:rPr>
                <w:rFonts w:asciiTheme="minorHAnsi" w:eastAsiaTheme="minorEastAsia" w:hAnsiTheme="minorHAnsi" w:cstheme="minorBidi"/>
                <w:noProof/>
                <w:szCs w:val="22"/>
                <w:lang w:val="en-US" w:eastAsia="zh-CN"/>
              </w:rPr>
              <w:tab/>
            </w:r>
            <w:r w:rsidRPr="002B27BF">
              <w:rPr>
                <w:rStyle w:val="Hyperlink"/>
                <w:noProof/>
                <w:lang w:val="en-US"/>
              </w:rPr>
              <w:t>July 27 (MAC):  1 SP</w:t>
            </w:r>
            <w:r>
              <w:rPr>
                <w:noProof/>
                <w:webHidden/>
              </w:rPr>
              <w:tab/>
            </w:r>
            <w:r>
              <w:rPr>
                <w:noProof/>
                <w:webHidden/>
              </w:rPr>
              <w:fldChar w:fldCharType="begin"/>
            </w:r>
            <w:r>
              <w:rPr>
                <w:noProof/>
                <w:webHidden/>
              </w:rPr>
              <w:instrText xml:space="preserve"> PAGEREF _Toc57795493 \h </w:instrText>
            </w:r>
            <w:r>
              <w:rPr>
                <w:noProof/>
                <w:webHidden/>
              </w:rPr>
            </w:r>
            <w:r>
              <w:rPr>
                <w:noProof/>
                <w:webHidden/>
              </w:rPr>
              <w:fldChar w:fldCharType="separate"/>
            </w:r>
            <w:r>
              <w:rPr>
                <w:noProof/>
                <w:webHidden/>
              </w:rPr>
              <w:t>194</w:t>
            </w:r>
            <w:r>
              <w:rPr>
                <w:noProof/>
                <w:webHidden/>
              </w:rPr>
              <w:fldChar w:fldCharType="end"/>
            </w:r>
          </w:hyperlink>
        </w:p>
        <w:p w14:paraId="39FB8B6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4" w:history="1">
            <w:r w:rsidRPr="002B27BF">
              <w:rPr>
                <w:rStyle w:val="Hyperlink"/>
                <w:noProof/>
              </w:rPr>
              <w:t>15.82</w:t>
            </w:r>
            <w:r>
              <w:rPr>
                <w:rFonts w:asciiTheme="minorHAnsi" w:eastAsiaTheme="minorEastAsia" w:hAnsiTheme="minorHAnsi" w:cstheme="minorBidi"/>
                <w:noProof/>
                <w:szCs w:val="22"/>
                <w:lang w:val="en-US" w:eastAsia="zh-CN"/>
              </w:rPr>
              <w:tab/>
            </w:r>
            <w:r w:rsidRPr="002B27BF">
              <w:rPr>
                <w:rStyle w:val="Hyperlink"/>
                <w:noProof/>
                <w:lang w:val="en-US"/>
              </w:rPr>
              <w:t>July 27 (PHY):  10 SPs</w:t>
            </w:r>
            <w:r>
              <w:rPr>
                <w:noProof/>
                <w:webHidden/>
              </w:rPr>
              <w:tab/>
            </w:r>
            <w:r>
              <w:rPr>
                <w:noProof/>
                <w:webHidden/>
              </w:rPr>
              <w:fldChar w:fldCharType="begin"/>
            </w:r>
            <w:r>
              <w:rPr>
                <w:noProof/>
                <w:webHidden/>
              </w:rPr>
              <w:instrText xml:space="preserve"> PAGEREF _Toc57795494 \h </w:instrText>
            </w:r>
            <w:r>
              <w:rPr>
                <w:noProof/>
                <w:webHidden/>
              </w:rPr>
            </w:r>
            <w:r>
              <w:rPr>
                <w:noProof/>
                <w:webHidden/>
              </w:rPr>
              <w:fldChar w:fldCharType="separate"/>
            </w:r>
            <w:r>
              <w:rPr>
                <w:noProof/>
                <w:webHidden/>
              </w:rPr>
              <w:t>194</w:t>
            </w:r>
            <w:r>
              <w:rPr>
                <w:noProof/>
                <w:webHidden/>
              </w:rPr>
              <w:fldChar w:fldCharType="end"/>
            </w:r>
          </w:hyperlink>
        </w:p>
        <w:p w14:paraId="021F13A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5" w:history="1">
            <w:r w:rsidRPr="002B27BF">
              <w:rPr>
                <w:rStyle w:val="Hyperlink"/>
                <w:noProof/>
              </w:rPr>
              <w:t>15.83</w:t>
            </w:r>
            <w:r>
              <w:rPr>
                <w:rFonts w:asciiTheme="minorHAnsi" w:eastAsiaTheme="minorEastAsia" w:hAnsiTheme="minorHAnsi" w:cstheme="minorBidi"/>
                <w:noProof/>
                <w:szCs w:val="22"/>
                <w:lang w:val="en-US" w:eastAsia="zh-CN"/>
              </w:rPr>
              <w:tab/>
            </w:r>
            <w:r w:rsidRPr="002B27BF">
              <w:rPr>
                <w:rStyle w:val="Hyperlink"/>
                <w:noProof/>
                <w:lang w:val="en-US"/>
              </w:rPr>
              <w:t>July 29 (MAC):  7 SPs</w:t>
            </w:r>
            <w:r>
              <w:rPr>
                <w:noProof/>
                <w:webHidden/>
              </w:rPr>
              <w:tab/>
            </w:r>
            <w:r>
              <w:rPr>
                <w:noProof/>
                <w:webHidden/>
              </w:rPr>
              <w:fldChar w:fldCharType="begin"/>
            </w:r>
            <w:r>
              <w:rPr>
                <w:noProof/>
                <w:webHidden/>
              </w:rPr>
              <w:instrText xml:space="preserve"> PAGEREF _Toc57795495 \h </w:instrText>
            </w:r>
            <w:r>
              <w:rPr>
                <w:noProof/>
                <w:webHidden/>
              </w:rPr>
            </w:r>
            <w:r>
              <w:rPr>
                <w:noProof/>
                <w:webHidden/>
              </w:rPr>
              <w:fldChar w:fldCharType="separate"/>
            </w:r>
            <w:r>
              <w:rPr>
                <w:noProof/>
                <w:webHidden/>
              </w:rPr>
              <w:t>197</w:t>
            </w:r>
            <w:r>
              <w:rPr>
                <w:noProof/>
                <w:webHidden/>
              </w:rPr>
              <w:fldChar w:fldCharType="end"/>
            </w:r>
          </w:hyperlink>
        </w:p>
        <w:p w14:paraId="7D42D55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6" w:history="1">
            <w:r w:rsidRPr="002B27BF">
              <w:rPr>
                <w:rStyle w:val="Hyperlink"/>
                <w:noProof/>
              </w:rPr>
              <w:t>15.84</w:t>
            </w:r>
            <w:r>
              <w:rPr>
                <w:rFonts w:asciiTheme="minorHAnsi" w:eastAsiaTheme="minorEastAsia" w:hAnsiTheme="minorHAnsi" w:cstheme="minorBidi"/>
                <w:noProof/>
                <w:szCs w:val="22"/>
                <w:lang w:val="en-US" w:eastAsia="zh-CN"/>
              </w:rPr>
              <w:tab/>
            </w:r>
            <w:r w:rsidRPr="002B27BF">
              <w:rPr>
                <w:rStyle w:val="Hyperlink"/>
                <w:noProof/>
                <w:lang w:val="en-US"/>
              </w:rPr>
              <w:t>July 30 (Joint):  1 SP</w:t>
            </w:r>
            <w:r>
              <w:rPr>
                <w:noProof/>
                <w:webHidden/>
              </w:rPr>
              <w:tab/>
            </w:r>
            <w:r>
              <w:rPr>
                <w:noProof/>
                <w:webHidden/>
              </w:rPr>
              <w:fldChar w:fldCharType="begin"/>
            </w:r>
            <w:r>
              <w:rPr>
                <w:noProof/>
                <w:webHidden/>
              </w:rPr>
              <w:instrText xml:space="preserve"> PAGEREF _Toc57795496 \h </w:instrText>
            </w:r>
            <w:r>
              <w:rPr>
                <w:noProof/>
                <w:webHidden/>
              </w:rPr>
            </w:r>
            <w:r>
              <w:rPr>
                <w:noProof/>
                <w:webHidden/>
              </w:rPr>
              <w:fldChar w:fldCharType="separate"/>
            </w:r>
            <w:r>
              <w:rPr>
                <w:noProof/>
                <w:webHidden/>
              </w:rPr>
              <w:t>199</w:t>
            </w:r>
            <w:r>
              <w:rPr>
                <w:noProof/>
                <w:webHidden/>
              </w:rPr>
              <w:fldChar w:fldCharType="end"/>
            </w:r>
          </w:hyperlink>
        </w:p>
        <w:p w14:paraId="07FEA63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7" w:history="1">
            <w:r w:rsidRPr="002B27BF">
              <w:rPr>
                <w:rStyle w:val="Hyperlink"/>
                <w:noProof/>
              </w:rPr>
              <w:t>15.85</w:t>
            </w:r>
            <w:r>
              <w:rPr>
                <w:rFonts w:asciiTheme="minorHAnsi" w:eastAsiaTheme="minorEastAsia" w:hAnsiTheme="minorHAnsi" w:cstheme="minorBidi"/>
                <w:noProof/>
                <w:szCs w:val="22"/>
                <w:lang w:val="en-US" w:eastAsia="zh-CN"/>
              </w:rPr>
              <w:tab/>
            </w:r>
            <w:r w:rsidRPr="002B27BF">
              <w:rPr>
                <w:rStyle w:val="Hyperlink"/>
                <w:noProof/>
                <w:lang w:val="en-US"/>
              </w:rPr>
              <w:t>August 3 (MAC):  5 SPs</w:t>
            </w:r>
            <w:r>
              <w:rPr>
                <w:noProof/>
                <w:webHidden/>
              </w:rPr>
              <w:tab/>
            </w:r>
            <w:r>
              <w:rPr>
                <w:noProof/>
                <w:webHidden/>
              </w:rPr>
              <w:fldChar w:fldCharType="begin"/>
            </w:r>
            <w:r>
              <w:rPr>
                <w:noProof/>
                <w:webHidden/>
              </w:rPr>
              <w:instrText xml:space="preserve"> PAGEREF _Toc57795497 \h </w:instrText>
            </w:r>
            <w:r>
              <w:rPr>
                <w:noProof/>
                <w:webHidden/>
              </w:rPr>
            </w:r>
            <w:r>
              <w:rPr>
                <w:noProof/>
                <w:webHidden/>
              </w:rPr>
              <w:fldChar w:fldCharType="separate"/>
            </w:r>
            <w:r>
              <w:rPr>
                <w:noProof/>
                <w:webHidden/>
              </w:rPr>
              <w:t>199</w:t>
            </w:r>
            <w:r>
              <w:rPr>
                <w:noProof/>
                <w:webHidden/>
              </w:rPr>
              <w:fldChar w:fldCharType="end"/>
            </w:r>
          </w:hyperlink>
        </w:p>
        <w:p w14:paraId="4F3AC33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8" w:history="1">
            <w:r w:rsidRPr="002B27BF">
              <w:rPr>
                <w:rStyle w:val="Hyperlink"/>
                <w:noProof/>
              </w:rPr>
              <w:t>15.86</w:t>
            </w:r>
            <w:r>
              <w:rPr>
                <w:rFonts w:asciiTheme="minorHAnsi" w:eastAsiaTheme="minorEastAsia" w:hAnsiTheme="minorHAnsi" w:cstheme="minorBidi"/>
                <w:noProof/>
                <w:szCs w:val="22"/>
                <w:lang w:val="en-US" w:eastAsia="zh-CN"/>
              </w:rPr>
              <w:tab/>
            </w:r>
            <w:r w:rsidRPr="002B27BF">
              <w:rPr>
                <w:rStyle w:val="Hyperlink"/>
                <w:noProof/>
                <w:lang w:val="en-US"/>
              </w:rPr>
              <w:t>August 4 (PHY):  6 SPs</w:t>
            </w:r>
            <w:r>
              <w:rPr>
                <w:noProof/>
                <w:webHidden/>
              </w:rPr>
              <w:tab/>
            </w:r>
            <w:r>
              <w:rPr>
                <w:noProof/>
                <w:webHidden/>
              </w:rPr>
              <w:fldChar w:fldCharType="begin"/>
            </w:r>
            <w:r>
              <w:rPr>
                <w:noProof/>
                <w:webHidden/>
              </w:rPr>
              <w:instrText xml:space="preserve"> PAGEREF _Toc57795498 \h </w:instrText>
            </w:r>
            <w:r>
              <w:rPr>
                <w:noProof/>
                <w:webHidden/>
              </w:rPr>
            </w:r>
            <w:r>
              <w:rPr>
                <w:noProof/>
                <w:webHidden/>
              </w:rPr>
              <w:fldChar w:fldCharType="separate"/>
            </w:r>
            <w:r>
              <w:rPr>
                <w:noProof/>
                <w:webHidden/>
              </w:rPr>
              <w:t>201</w:t>
            </w:r>
            <w:r>
              <w:rPr>
                <w:noProof/>
                <w:webHidden/>
              </w:rPr>
              <w:fldChar w:fldCharType="end"/>
            </w:r>
          </w:hyperlink>
        </w:p>
        <w:p w14:paraId="1C60539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499" w:history="1">
            <w:r w:rsidRPr="002B27BF">
              <w:rPr>
                <w:rStyle w:val="Hyperlink"/>
                <w:noProof/>
              </w:rPr>
              <w:t>15.87</w:t>
            </w:r>
            <w:r>
              <w:rPr>
                <w:rFonts w:asciiTheme="minorHAnsi" w:eastAsiaTheme="minorEastAsia" w:hAnsiTheme="minorHAnsi" w:cstheme="minorBidi"/>
                <w:noProof/>
                <w:szCs w:val="22"/>
                <w:lang w:val="en-US" w:eastAsia="zh-CN"/>
              </w:rPr>
              <w:tab/>
            </w:r>
            <w:r w:rsidRPr="002B27BF">
              <w:rPr>
                <w:rStyle w:val="Hyperlink"/>
                <w:noProof/>
                <w:lang w:val="en-US"/>
              </w:rPr>
              <w:t>August 5 (MAC):  3 SPs</w:t>
            </w:r>
            <w:r>
              <w:rPr>
                <w:noProof/>
                <w:webHidden/>
              </w:rPr>
              <w:tab/>
            </w:r>
            <w:r>
              <w:rPr>
                <w:noProof/>
                <w:webHidden/>
              </w:rPr>
              <w:fldChar w:fldCharType="begin"/>
            </w:r>
            <w:r>
              <w:rPr>
                <w:noProof/>
                <w:webHidden/>
              </w:rPr>
              <w:instrText xml:space="preserve"> PAGEREF _Toc57795499 \h </w:instrText>
            </w:r>
            <w:r>
              <w:rPr>
                <w:noProof/>
                <w:webHidden/>
              </w:rPr>
            </w:r>
            <w:r>
              <w:rPr>
                <w:noProof/>
                <w:webHidden/>
              </w:rPr>
              <w:fldChar w:fldCharType="separate"/>
            </w:r>
            <w:r>
              <w:rPr>
                <w:noProof/>
                <w:webHidden/>
              </w:rPr>
              <w:t>203</w:t>
            </w:r>
            <w:r>
              <w:rPr>
                <w:noProof/>
                <w:webHidden/>
              </w:rPr>
              <w:fldChar w:fldCharType="end"/>
            </w:r>
          </w:hyperlink>
        </w:p>
        <w:p w14:paraId="3673F205"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0" w:history="1">
            <w:r w:rsidRPr="002B27BF">
              <w:rPr>
                <w:rStyle w:val="Hyperlink"/>
                <w:noProof/>
              </w:rPr>
              <w:t>15.88</w:t>
            </w:r>
            <w:r>
              <w:rPr>
                <w:rFonts w:asciiTheme="minorHAnsi" w:eastAsiaTheme="minorEastAsia" w:hAnsiTheme="minorHAnsi" w:cstheme="minorBidi"/>
                <w:noProof/>
                <w:szCs w:val="22"/>
                <w:lang w:val="en-US" w:eastAsia="zh-CN"/>
              </w:rPr>
              <w:tab/>
            </w:r>
            <w:r w:rsidRPr="002B27BF">
              <w:rPr>
                <w:rStyle w:val="Hyperlink"/>
                <w:noProof/>
                <w:lang w:val="en-US"/>
              </w:rPr>
              <w:t>August 6 (MAC):  5 SPs</w:t>
            </w:r>
            <w:r>
              <w:rPr>
                <w:noProof/>
                <w:webHidden/>
              </w:rPr>
              <w:tab/>
            </w:r>
            <w:r>
              <w:rPr>
                <w:noProof/>
                <w:webHidden/>
              </w:rPr>
              <w:fldChar w:fldCharType="begin"/>
            </w:r>
            <w:r>
              <w:rPr>
                <w:noProof/>
                <w:webHidden/>
              </w:rPr>
              <w:instrText xml:space="preserve"> PAGEREF _Toc57795500 \h </w:instrText>
            </w:r>
            <w:r>
              <w:rPr>
                <w:noProof/>
                <w:webHidden/>
              </w:rPr>
            </w:r>
            <w:r>
              <w:rPr>
                <w:noProof/>
                <w:webHidden/>
              </w:rPr>
              <w:fldChar w:fldCharType="separate"/>
            </w:r>
            <w:r>
              <w:rPr>
                <w:noProof/>
                <w:webHidden/>
              </w:rPr>
              <w:t>204</w:t>
            </w:r>
            <w:r>
              <w:rPr>
                <w:noProof/>
                <w:webHidden/>
              </w:rPr>
              <w:fldChar w:fldCharType="end"/>
            </w:r>
          </w:hyperlink>
        </w:p>
        <w:p w14:paraId="191870B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1" w:history="1">
            <w:r w:rsidRPr="002B27BF">
              <w:rPr>
                <w:rStyle w:val="Hyperlink"/>
                <w:noProof/>
              </w:rPr>
              <w:t>15.89</w:t>
            </w:r>
            <w:r>
              <w:rPr>
                <w:rFonts w:asciiTheme="minorHAnsi" w:eastAsiaTheme="minorEastAsia" w:hAnsiTheme="minorHAnsi" w:cstheme="minorBidi"/>
                <w:noProof/>
                <w:szCs w:val="22"/>
                <w:lang w:val="en-US" w:eastAsia="zh-CN"/>
              </w:rPr>
              <w:tab/>
            </w:r>
            <w:r w:rsidRPr="002B27BF">
              <w:rPr>
                <w:rStyle w:val="Hyperlink"/>
                <w:noProof/>
                <w:lang w:val="en-US"/>
              </w:rPr>
              <w:t>August 6 (PHY):  2 SPs</w:t>
            </w:r>
            <w:r>
              <w:rPr>
                <w:noProof/>
                <w:webHidden/>
              </w:rPr>
              <w:tab/>
            </w:r>
            <w:r>
              <w:rPr>
                <w:noProof/>
                <w:webHidden/>
              </w:rPr>
              <w:fldChar w:fldCharType="begin"/>
            </w:r>
            <w:r>
              <w:rPr>
                <w:noProof/>
                <w:webHidden/>
              </w:rPr>
              <w:instrText xml:space="preserve"> PAGEREF _Toc57795501 \h </w:instrText>
            </w:r>
            <w:r>
              <w:rPr>
                <w:noProof/>
                <w:webHidden/>
              </w:rPr>
            </w:r>
            <w:r>
              <w:rPr>
                <w:noProof/>
                <w:webHidden/>
              </w:rPr>
              <w:fldChar w:fldCharType="separate"/>
            </w:r>
            <w:r>
              <w:rPr>
                <w:noProof/>
                <w:webHidden/>
              </w:rPr>
              <w:t>206</w:t>
            </w:r>
            <w:r>
              <w:rPr>
                <w:noProof/>
                <w:webHidden/>
              </w:rPr>
              <w:fldChar w:fldCharType="end"/>
            </w:r>
          </w:hyperlink>
        </w:p>
        <w:p w14:paraId="59A8566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2" w:history="1">
            <w:r w:rsidRPr="002B27BF">
              <w:rPr>
                <w:rStyle w:val="Hyperlink"/>
                <w:noProof/>
              </w:rPr>
              <w:t>15.90</w:t>
            </w:r>
            <w:r>
              <w:rPr>
                <w:rFonts w:asciiTheme="minorHAnsi" w:eastAsiaTheme="minorEastAsia" w:hAnsiTheme="minorHAnsi" w:cstheme="minorBidi"/>
                <w:noProof/>
                <w:szCs w:val="22"/>
                <w:lang w:val="en-US" w:eastAsia="zh-CN"/>
              </w:rPr>
              <w:tab/>
            </w:r>
            <w:r w:rsidRPr="002B27BF">
              <w:rPr>
                <w:rStyle w:val="Hyperlink"/>
                <w:noProof/>
                <w:lang w:val="en-US"/>
              </w:rPr>
              <w:t>August 17 (MAC):  4 SPs</w:t>
            </w:r>
            <w:r>
              <w:rPr>
                <w:noProof/>
                <w:webHidden/>
              </w:rPr>
              <w:tab/>
            </w:r>
            <w:r>
              <w:rPr>
                <w:noProof/>
                <w:webHidden/>
              </w:rPr>
              <w:fldChar w:fldCharType="begin"/>
            </w:r>
            <w:r>
              <w:rPr>
                <w:noProof/>
                <w:webHidden/>
              </w:rPr>
              <w:instrText xml:space="preserve"> PAGEREF _Toc57795502 \h </w:instrText>
            </w:r>
            <w:r>
              <w:rPr>
                <w:noProof/>
                <w:webHidden/>
              </w:rPr>
            </w:r>
            <w:r>
              <w:rPr>
                <w:noProof/>
                <w:webHidden/>
              </w:rPr>
              <w:fldChar w:fldCharType="separate"/>
            </w:r>
            <w:r>
              <w:rPr>
                <w:noProof/>
                <w:webHidden/>
              </w:rPr>
              <w:t>207</w:t>
            </w:r>
            <w:r>
              <w:rPr>
                <w:noProof/>
                <w:webHidden/>
              </w:rPr>
              <w:fldChar w:fldCharType="end"/>
            </w:r>
          </w:hyperlink>
        </w:p>
        <w:p w14:paraId="2A084D7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3" w:history="1">
            <w:r w:rsidRPr="002B27BF">
              <w:rPr>
                <w:rStyle w:val="Hyperlink"/>
                <w:noProof/>
              </w:rPr>
              <w:t>15.91</w:t>
            </w:r>
            <w:r>
              <w:rPr>
                <w:rFonts w:asciiTheme="minorHAnsi" w:eastAsiaTheme="minorEastAsia" w:hAnsiTheme="minorHAnsi" w:cstheme="minorBidi"/>
                <w:noProof/>
                <w:szCs w:val="22"/>
                <w:lang w:val="en-US" w:eastAsia="zh-CN"/>
              </w:rPr>
              <w:tab/>
            </w:r>
            <w:r w:rsidRPr="002B27BF">
              <w:rPr>
                <w:rStyle w:val="Hyperlink"/>
                <w:noProof/>
                <w:lang w:val="en-US"/>
              </w:rPr>
              <w:t>August 17 (PHY):  13 SPs</w:t>
            </w:r>
            <w:r>
              <w:rPr>
                <w:noProof/>
                <w:webHidden/>
              </w:rPr>
              <w:tab/>
            </w:r>
            <w:r>
              <w:rPr>
                <w:noProof/>
                <w:webHidden/>
              </w:rPr>
              <w:fldChar w:fldCharType="begin"/>
            </w:r>
            <w:r>
              <w:rPr>
                <w:noProof/>
                <w:webHidden/>
              </w:rPr>
              <w:instrText xml:space="preserve"> PAGEREF _Toc57795503 \h </w:instrText>
            </w:r>
            <w:r>
              <w:rPr>
                <w:noProof/>
                <w:webHidden/>
              </w:rPr>
            </w:r>
            <w:r>
              <w:rPr>
                <w:noProof/>
                <w:webHidden/>
              </w:rPr>
              <w:fldChar w:fldCharType="separate"/>
            </w:r>
            <w:r>
              <w:rPr>
                <w:noProof/>
                <w:webHidden/>
              </w:rPr>
              <w:t>208</w:t>
            </w:r>
            <w:r>
              <w:rPr>
                <w:noProof/>
                <w:webHidden/>
              </w:rPr>
              <w:fldChar w:fldCharType="end"/>
            </w:r>
          </w:hyperlink>
        </w:p>
        <w:p w14:paraId="1B8FCA96"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4" w:history="1">
            <w:r w:rsidRPr="002B27BF">
              <w:rPr>
                <w:rStyle w:val="Hyperlink"/>
                <w:noProof/>
              </w:rPr>
              <w:t>15.92</w:t>
            </w:r>
            <w:r>
              <w:rPr>
                <w:rFonts w:asciiTheme="minorHAnsi" w:eastAsiaTheme="minorEastAsia" w:hAnsiTheme="minorHAnsi" w:cstheme="minorBidi"/>
                <w:noProof/>
                <w:szCs w:val="22"/>
                <w:lang w:val="en-US" w:eastAsia="zh-CN"/>
              </w:rPr>
              <w:tab/>
            </w:r>
            <w:r w:rsidRPr="002B27BF">
              <w:rPr>
                <w:rStyle w:val="Hyperlink"/>
                <w:noProof/>
                <w:lang w:val="en-US"/>
              </w:rPr>
              <w:t>August 19 (MAC):  5 SPs</w:t>
            </w:r>
            <w:r>
              <w:rPr>
                <w:noProof/>
                <w:webHidden/>
              </w:rPr>
              <w:tab/>
            </w:r>
            <w:r>
              <w:rPr>
                <w:noProof/>
                <w:webHidden/>
              </w:rPr>
              <w:fldChar w:fldCharType="begin"/>
            </w:r>
            <w:r>
              <w:rPr>
                <w:noProof/>
                <w:webHidden/>
              </w:rPr>
              <w:instrText xml:space="preserve"> PAGEREF _Toc57795504 \h </w:instrText>
            </w:r>
            <w:r>
              <w:rPr>
                <w:noProof/>
                <w:webHidden/>
              </w:rPr>
            </w:r>
            <w:r>
              <w:rPr>
                <w:noProof/>
                <w:webHidden/>
              </w:rPr>
              <w:fldChar w:fldCharType="separate"/>
            </w:r>
            <w:r>
              <w:rPr>
                <w:noProof/>
                <w:webHidden/>
              </w:rPr>
              <w:t>211</w:t>
            </w:r>
            <w:r>
              <w:rPr>
                <w:noProof/>
                <w:webHidden/>
              </w:rPr>
              <w:fldChar w:fldCharType="end"/>
            </w:r>
          </w:hyperlink>
        </w:p>
        <w:p w14:paraId="765B8A7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5" w:history="1">
            <w:r w:rsidRPr="002B27BF">
              <w:rPr>
                <w:rStyle w:val="Hyperlink"/>
                <w:noProof/>
              </w:rPr>
              <w:t>15.93</w:t>
            </w:r>
            <w:r>
              <w:rPr>
                <w:rFonts w:asciiTheme="minorHAnsi" w:eastAsiaTheme="minorEastAsia" w:hAnsiTheme="minorHAnsi" w:cstheme="minorBidi"/>
                <w:noProof/>
                <w:szCs w:val="22"/>
                <w:lang w:val="en-US" w:eastAsia="zh-CN"/>
              </w:rPr>
              <w:tab/>
            </w:r>
            <w:r w:rsidRPr="002B27BF">
              <w:rPr>
                <w:rStyle w:val="Hyperlink"/>
                <w:noProof/>
                <w:lang w:val="en-US"/>
              </w:rPr>
              <w:t>August 20 (Joint):  3 SPs</w:t>
            </w:r>
            <w:r>
              <w:rPr>
                <w:noProof/>
                <w:webHidden/>
              </w:rPr>
              <w:tab/>
            </w:r>
            <w:r>
              <w:rPr>
                <w:noProof/>
                <w:webHidden/>
              </w:rPr>
              <w:fldChar w:fldCharType="begin"/>
            </w:r>
            <w:r>
              <w:rPr>
                <w:noProof/>
                <w:webHidden/>
              </w:rPr>
              <w:instrText xml:space="preserve"> PAGEREF _Toc57795505 \h </w:instrText>
            </w:r>
            <w:r>
              <w:rPr>
                <w:noProof/>
                <w:webHidden/>
              </w:rPr>
            </w:r>
            <w:r>
              <w:rPr>
                <w:noProof/>
                <w:webHidden/>
              </w:rPr>
              <w:fldChar w:fldCharType="separate"/>
            </w:r>
            <w:r>
              <w:rPr>
                <w:noProof/>
                <w:webHidden/>
              </w:rPr>
              <w:t>213</w:t>
            </w:r>
            <w:r>
              <w:rPr>
                <w:noProof/>
                <w:webHidden/>
              </w:rPr>
              <w:fldChar w:fldCharType="end"/>
            </w:r>
          </w:hyperlink>
        </w:p>
        <w:p w14:paraId="30DD1835"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6" w:history="1">
            <w:r w:rsidRPr="002B27BF">
              <w:rPr>
                <w:rStyle w:val="Hyperlink"/>
                <w:noProof/>
              </w:rPr>
              <w:t>15.94</w:t>
            </w:r>
            <w:r>
              <w:rPr>
                <w:rFonts w:asciiTheme="minorHAnsi" w:eastAsiaTheme="minorEastAsia" w:hAnsiTheme="minorHAnsi" w:cstheme="minorBidi"/>
                <w:noProof/>
                <w:szCs w:val="22"/>
                <w:lang w:val="en-US" w:eastAsia="zh-CN"/>
              </w:rPr>
              <w:tab/>
            </w:r>
            <w:r w:rsidRPr="002B27BF">
              <w:rPr>
                <w:rStyle w:val="Hyperlink"/>
                <w:noProof/>
                <w:lang w:val="en-US"/>
              </w:rPr>
              <w:t>August 24 (MAC):  5 SPs</w:t>
            </w:r>
            <w:r>
              <w:rPr>
                <w:noProof/>
                <w:webHidden/>
              </w:rPr>
              <w:tab/>
            </w:r>
            <w:r>
              <w:rPr>
                <w:noProof/>
                <w:webHidden/>
              </w:rPr>
              <w:fldChar w:fldCharType="begin"/>
            </w:r>
            <w:r>
              <w:rPr>
                <w:noProof/>
                <w:webHidden/>
              </w:rPr>
              <w:instrText xml:space="preserve"> PAGEREF _Toc57795506 \h </w:instrText>
            </w:r>
            <w:r>
              <w:rPr>
                <w:noProof/>
                <w:webHidden/>
              </w:rPr>
            </w:r>
            <w:r>
              <w:rPr>
                <w:noProof/>
                <w:webHidden/>
              </w:rPr>
              <w:fldChar w:fldCharType="separate"/>
            </w:r>
            <w:r>
              <w:rPr>
                <w:noProof/>
                <w:webHidden/>
              </w:rPr>
              <w:t>214</w:t>
            </w:r>
            <w:r>
              <w:rPr>
                <w:noProof/>
                <w:webHidden/>
              </w:rPr>
              <w:fldChar w:fldCharType="end"/>
            </w:r>
          </w:hyperlink>
        </w:p>
        <w:p w14:paraId="2CF67CA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7" w:history="1">
            <w:r w:rsidRPr="002B27BF">
              <w:rPr>
                <w:rStyle w:val="Hyperlink"/>
                <w:noProof/>
              </w:rPr>
              <w:t>15.95</w:t>
            </w:r>
            <w:r>
              <w:rPr>
                <w:rFonts w:asciiTheme="minorHAnsi" w:eastAsiaTheme="minorEastAsia" w:hAnsiTheme="minorHAnsi" w:cstheme="minorBidi"/>
                <w:noProof/>
                <w:szCs w:val="22"/>
                <w:lang w:val="en-US" w:eastAsia="zh-CN"/>
              </w:rPr>
              <w:tab/>
            </w:r>
            <w:r w:rsidRPr="002B27BF">
              <w:rPr>
                <w:rStyle w:val="Hyperlink"/>
                <w:noProof/>
                <w:lang w:val="en-US"/>
              </w:rPr>
              <w:t>August 24 (PHY):  3 SPs</w:t>
            </w:r>
            <w:r>
              <w:rPr>
                <w:noProof/>
                <w:webHidden/>
              </w:rPr>
              <w:tab/>
            </w:r>
            <w:r>
              <w:rPr>
                <w:noProof/>
                <w:webHidden/>
              </w:rPr>
              <w:fldChar w:fldCharType="begin"/>
            </w:r>
            <w:r>
              <w:rPr>
                <w:noProof/>
                <w:webHidden/>
              </w:rPr>
              <w:instrText xml:space="preserve"> PAGEREF _Toc57795507 \h </w:instrText>
            </w:r>
            <w:r>
              <w:rPr>
                <w:noProof/>
                <w:webHidden/>
              </w:rPr>
            </w:r>
            <w:r>
              <w:rPr>
                <w:noProof/>
                <w:webHidden/>
              </w:rPr>
              <w:fldChar w:fldCharType="separate"/>
            </w:r>
            <w:r>
              <w:rPr>
                <w:noProof/>
                <w:webHidden/>
              </w:rPr>
              <w:t>216</w:t>
            </w:r>
            <w:r>
              <w:rPr>
                <w:noProof/>
                <w:webHidden/>
              </w:rPr>
              <w:fldChar w:fldCharType="end"/>
            </w:r>
          </w:hyperlink>
        </w:p>
        <w:p w14:paraId="0718CC8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8" w:history="1">
            <w:r w:rsidRPr="002B27BF">
              <w:rPr>
                <w:rStyle w:val="Hyperlink"/>
                <w:noProof/>
              </w:rPr>
              <w:t>15.96</w:t>
            </w:r>
            <w:r>
              <w:rPr>
                <w:rFonts w:asciiTheme="minorHAnsi" w:eastAsiaTheme="minorEastAsia" w:hAnsiTheme="minorHAnsi" w:cstheme="minorBidi"/>
                <w:noProof/>
                <w:szCs w:val="22"/>
                <w:lang w:val="en-US" w:eastAsia="zh-CN"/>
              </w:rPr>
              <w:tab/>
            </w:r>
            <w:r w:rsidRPr="002B27BF">
              <w:rPr>
                <w:rStyle w:val="Hyperlink"/>
                <w:noProof/>
                <w:lang w:val="en-US"/>
              </w:rPr>
              <w:t>August 26 (MAC):  3 SPs</w:t>
            </w:r>
            <w:r>
              <w:rPr>
                <w:noProof/>
                <w:webHidden/>
              </w:rPr>
              <w:tab/>
            </w:r>
            <w:r>
              <w:rPr>
                <w:noProof/>
                <w:webHidden/>
              </w:rPr>
              <w:fldChar w:fldCharType="begin"/>
            </w:r>
            <w:r>
              <w:rPr>
                <w:noProof/>
                <w:webHidden/>
              </w:rPr>
              <w:instrText xml:space="preserve"> PAGEREF _Toc57795508 \h </w:instrText>
            </w:r>
            <w:r>
              <w:rPr>
                <w:noProof/>
                <w:webHidden/>
              </w:rPr>
            </w:r>
            <w:r>
              <w:rPr>
                <w:noProof/>
                <w:webHidden/>
              </w:rPr>
              <w:fldChar w:fldCharType="separate"/>
            </w:r>
            <w:r>
              <w:rPr>
                <w:noProof/>
                <w:webHidden/>
              </w:rPr>
              <w:t>217</w:t>
            </w:r>
            <w:r>
              <w:rPr>
                <w:noProof/>
                <w:webHidden/>
              </w:rPr>
              <w:fldChar w:fldCharType="end"/>
            </w:r>
          </w:hyperlink>
        </w:p>
        <w:p w14:paraId="5D6AA01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09" w:history="1">
            <w:r w:rsidRPr="002B27BF">
              <w:rPr>
                <w:rStyle w:val="Hyperlink"/>
                <w:noProof/>
              </w:rPr>
              <w:t>15.97</w:t>
            </w:r>
            <w:r>
              <w:rPr>
                <w:rFonts w:asciiTheme="minorHAnsi" w:eastAsiaTheme="minorEastAsia" w:hAnsiTheme="minorHAnsi" w:cstheme="minorBidi"/>
                <w:noProof/>
                <w:szCs w:val="22"/>
                <w:lang w:val="en-US" w:eastAsia="zh-CN"/>
              </w:rPr>
              <w:tab/>
            </w:r>
            <w:r w:rsidRPr="002B27BF">
              <w:rPr>
                <w:rStyle w:val="Hyperlink"/>
                <w:noProof/>
                <w:lang w:val="en-US"/>
              </w:rPr>
              <w:t>August 27 (MAC):  4 SPs</w:t>
            </w:r>
            <w:r>
              <w:rPr>
                <w:noProof/>
                <w:webHidden/>
              </w:rPr>
              <w:tab/>
            </w:r>
            <w:r>
              <w:rPr>
                <w:noProof/>
                <w:webHidden/>
              </w:rPr>
              <w:fldChar w:fldCharType="begin"/>
            </w:r>
            <w:r>
              <w:rPr>
                <w:noProof/>
                <w:webHidden/>
              </w:rPr>
              <w:instrText xml:space="preserve"> PAGEREF _Toc57795509 \h </w:instrText>
            </w:r>
            <w:r>
              <w:rPr>
                <w:noProof/>
                <w:webHidden/>
              </w:rPr>
            </w:r>
            <w:r>
              <w:rPr>
                <w:noProof/>
                <w:webHidden/>
              </w:rPr>
              <w:fldChar w:fldCharType="separate"/>
            </w:r>
            <w:r>
              <w:rPr>
                <w:noProof/>
                <w:webHidden/>
              </w:rPr>
              <w:t>218</w:t>
            </w:r>
            <w:r>
              <w:rPr>
                <w:noProof/>
                <w:webHidden/>
              </w:rPr>
              <w:fldChar w:fldCharType="end"/>
            </w:r>
          </w:hyperlink>
        </w:p>
        <w:p w14:paraId="5E8D99A1"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0" w:history="1">
            <w:r w:rsidRPr="002B27BF">
              <w:rPr>
                <w:rStyle w:val="Hyperlink"/>
                <w:noProof/>
              </w:rPr>
              <w:t>15.98</w:t>
            </w:r>
            <w:r>
              <w:rPr>
                <w:rFonts w:asciiTheme="minorHAnsi" w:eastAsiaTheme="minorEastAsia" w:hAnsiTheme="minorHAnsi" w:cstheme="minorBidi"/>
                <w:noProof/>
                <w:szCs w:val="22"/>
                <w:lang w:val="en-US" w:eastAsia="zh-CN"/>
              </w:rPr>
              <w:tab/>
            </w:r>
            <w:r w:rsidRPr="002B27BF">
              <w:rPr>
                <w:rStyle w:val="Hyperlink"/>
                <w:noProof/>
                <w:lang w:val="en-US"/>
              </w:rPr>
              <w:t>August 27 (PHY):  2 SPs</w:t>
            </w:r>
            <w:r>
              <w:rPr>
                <w:noProof/>
                <w:webHidden/>
              </w:rPr>
              <w:tab/>
            </w:r>
            <w:r>
              <w:rPr>
                <w:noProof/>
                <w:webHidden/>
              </w:rPr>
              <w:fldChar w:fldCharType="begin"/>
            </w:r>
            <w:r>
              <w:rPr>
                <w:noProof/>
                <w:webHidden/>
              </w:rPr>
              <w:instrText xml:space="preserve"> PAGEREF _Toc57795510 \h </w:instrText>
            </w:r>
            <w:r>
              <w:rPr>
                <w:noProof/>
                <w:webHidden/>
              </w:rPr>
            </w:r>
            <w:r>
              <w:rPr>
                <w:noProof/>
                <w:webHidden/>
              </w:rPr>
              <w:fldChar w:fldCharType="separate"/>
            </w:r>
            <w:r>
              <w:rPr>
                <w:noProof/>
                <w:webHidden/>
              </w:rPr>
              <w:t>219</w:t>
            </w:r>
            <w:r>
              <w:rPr>
                <w:noProof/>
                <w:webHidden/>
              </w:rPr>
              <w:fldChar w:fldCharType="end"/>
            </w:r>
          </w:hyperlink>
        </w:p>
        <w:p w14:paraId="794BA38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1" w:history="1">
            <w:r w:rsidRPr="002B27BF">
              <w:rPr>
                <w:rStyle w:val="Hyperlink"/>
                <w:noProof/>
              </w:rPr>
              <w:t>15.99</w:t>
            </w:r>
            <w:r>
              <w:rPr>
                <w:rFonts w:asciiTheme="minorHAnsi" w:eastAsiaTheme="minorEastAsia" w:hAnsiTheme="minorHAnsi" w:cstheme="minorBidi"/>
                <w:noProof/>
                <w:szCs w:val="22"/>
                <w:lang w:val="en-US" w:eastAsia="zh-CN"/>
              </w:rPr>
              <w:tab/>
            </w:r>
            <w:r w:rsidRPr="002B27BF">
              <w:rPr>
                <w:rStyle w:val="Hyperlink"/>
                <w:noProof/>
                <w:lang w:val="en-US"/>
              </w:rPr>
              <w:t>August 31 (PHY):  2 SPs</w:t>
            </w:r>
            <w:r>
              <w:rPr>
                <w:noProof/>
                <w:webHidden/>
              </w:rPr>
              <w:tab/>
            </w:r>
            <w:r>
              <w:rPr>
                <w:noProof/>
                <w:webHidden/>
              </w:rPr>
              <w:fldChar w:fldCharType="begin"/>
            </w:r>
            <w:r>
              <w:rPr>
                <w:noProof/>
                <w:webHidden/>
              </w:rPr>
              <w:instrText xml:space="preserve"> PAGEREF _Toc57795511 \h </w:instrText>
            </w:r>
            <w:r>
              <w:rPr>
                <w:noProof/>
                <w:webHidden/>
              </w:rPr>
            </w:r>
            <w:r>
              <w:rPr>
                <w:noProof/>
                <w:webHidden/>
              </w:rPr>
              <w:fldChar w:fldCharType="separate"/>
            </w:r>
            <w:r>
              <w:rPr>
                <w:noProof/>
                <w:webHidden/>
              </w:rPr>
              <w:t>220</w:t>
            </w:r>
            <w:r>
              <w:rPr>
                <w:noProof/>
                <w:webHidden/>
              </w:rPr>
              <w:fldChar w:fldCharType="end"/>
            </w:r>
          </w:hyperlink>
        </w:p>
        <w:p w14:paraId="65CE784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2" w:history="1">
            <w:r w:rsidRPr="002B27BF">
              <w:rPr>
                <w:rStyle w:val="Hyperlink"/>
                <w:noProof/>
              </w:rPr>
              <w:t>15.100</w:t>
            </w:r>
            <w:r>
              <w:rPr>
                <w:rFonts w:asciiTheme="minorHAnsi" w:eastAsiaTheme="minorEastAsia" w:hAnsiTheme="minorHAnsi" w:cstheme="minorBidi"/>
                <w:noProof/>
                <w:szCs w:val="22"/>
                <w:lang w:val="en-US" w:eastAsia="zh-CN"/>
              </w:rPr>
              <w:tab/>
            </w:r>
            <w:r w:rsidRPr="002B27BF">
              <w:rPr>
                <w:rStyle w:val="Hyperlink"/>
                <w:noProof/>
                <w:lang w:val="en-US"/>
              </w:rPr>
              <w:t>August 31 (MAC):  3 SPs</w:t>
            </w:r>
            <w:r>
              <w:rPr>
                <w:noProof/>
                <w:webHidden/>
              </w:rPr>
              <w:tab/>
            </w:r>
            <w:r>
              <w:rPr>
                <w:noProof/>
                <w:webHidden/>
              </w:rPr>
              <w:fldChar w:fldCharType="begin"/>
            </w:r>
            <w:r>
              <w:rPr>
                <w:noProof/>
                <w:webHidden/>
              </w:rPr>
              <w:instrText xml:space="preserve"> PAGEREF _Toc57795512 \h </w:instrText>
            </w:r>
            <w:r>
              <w:rPr>
                <w:noProof/>
                <w:webHidden/>
              </w:rPr>
            </w:r>
            <w:r>
              <w:rPr>
                <w:noProof/>
                <w:webHidden/>
              </w:rPr>
              <w:fldChar w:fldCharType="separate"/>
            </w:r>
            <w:r>
              <w:rPr>
                <w:noProof/>
                <w:webHidden/>
              </w:rPr>
              <w:t>221</w:t>
            </w:r>
            <w:r>
              <w:rPr>
                <w:noProof/>
                <w:webHidden/>
              </w:rPr>
              <w:fldChar w:fldCharType="end"/>
            </w:r>
          </w:hyperlink>
        </w:p>
        <w:p w14:paraId="3CE8C84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3" w:history="1">
            <w:r w:rsidRPr="002B27BF">
              <w:rPr>
                <w:rStyle w:val="Hyperlink"/>
                <w:noProof/>
              </w:rPr>
              <w:t>15.101</w:t>
            </w:r>
            <w:r>
              <w:rPr>
                <w:rFonts w:asciiTheme="minorHAnsi" w:eastAsiaTheme="minorEastAsia" w:hAnsiTheme="minorHAnsi" w:cstheme="minorBidi"/>
                <w:noProof/>
                <w:szCs w:val="22"/>
                <w:lang w:val="en-US" w:eastAsia="zh-CN"/>
              </w:rPr>
              <w:tab/>
            </w:r>
            <w:r w:rsidRPr="002B27BF">
              <w:rPr>
                <w:rStyle w:val="Hyperlink"/>
                <w:noProof/>
                <w:lang w:val="en-US"/>
              </w:rPr>
              <w:t>September 1 (MAC):  5 SPs</w:t>
            </w:r>
            <w:r>
              <w:rPr>
                <w:noProof/>
                <w:webHidden/>
              </w:rPr>
              <w:tab/>
            </w:r>
            <w:r>
              <w:rPr>
                <w:noProof/>
                <w:webHidden/>
              </w:rPr>
              <w:fldChar w:fldCharType="begin"/>
            </w:r>
            <w:r>
              <w:rPr>
                <w:noProof/>
                <w:webHidden/>
              </w:rPr>
              <w:instrText xml:space="preserve"> PAGEREF _Toc57795513 \h </w:instrText>
            </w:r>
            <w:r>
              <w:rPr>
                <w:noProof/>
                <w:webHidden/>
              </w:rPr>
            </w:r>
            <w:r>
              <w:rPr>
                <w:noProof/>
                <w:webHidden/>
              </w:rPr>
              <w:fldChar w:fldCharType="separate"/>
            </w:r>
            <w:r>
              <w:rPr>
                <w:noProof/>
                <w:webHidden/>
              </w:rPr>
              <w:t>222</w:t>
            </w:r>
            <w:r>
              <w:rPr>
                <w:noProof/>
                <w:webHidden/>
              </w:rPr>
              <w:fldChar w:fldCharType="end"/>
            </w:r>
          </w:hyperlink>
        </w:p>
        <w:p w14:paraId="49593EF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4" w:history="1">
            <w:r w:rsidRPr="002B27BF">
              <w:rPr>
                <w:rStyle w:val="Hyperlink"/>
                <w:noProof/>
              </w:rPr>
              <w:t>15.102</w:t>
            </w:r>
            <w:r>
              <w:rPr>
                <w:rFonts w:asciiTheme="minorHAnsi" w:eastAsiaTheme="minorEastAsia" w:hAnsiTheme="minorHAnsi" w:cstheme="minorBidi"/>
                <w:noProof/>
                <w:szCs w:val="22"/>
                <w:lang w:val="en-US" w:eastAsia="zh-CN"/>
              </w:rPr>
              <w:tab/>
            </w:r>
            <w:r w:rsidRPr="002B27BF">
              <w:rPr>
                <w:rStyle w:val="Hyperlink"/>
                <w:noProof/>
                <w:lang w:val="en-US"/>
              </w:rPr>
              <w:t>September 3 (Joint):  1 SP</w:t>
            </w:r>
            <w:r>
              <w:rPr>
                <w:noProof/>
                <w:webHidden/>
              </w:rPr>
              <w:tab/>
            </w:r>
            <w:r>
              <w:rPr>
                <w:noProof/>
                <w:webHidden/>
              </w:rPr>
              <w:fldChar w:fldCharType="begin"/>
            </w:r>
            <w:r>
              <w:rPr>
                <w:noProof/>
                <w:webHidden/>
              </w:rPr>
              <w:instrText xml:space="preserve"> PAGEREF _Toc57795514 \h </w:instrText>
            </w:r>
            <w:r>
              <w:rPr>
                <w:noProof/>
                <w:webHidden/>
              </w:rPr>
            </w:r>
            <w:r>
              <w:rPr>
                <w:noProof/>
                <w:webHidden/>
              </w:rPr>
              <w:fldChar w:fldCharType="separate"/>
            </w:r>
            <w:r>
              <w:rPr>
                <w:noProof/>
                <w:webHidden/>
              </w:rPr>
              <w:t>223</w:t>
            </w:r>
            <w:r>
              <w:rPr>
                <w:noProof/>
                <w:webHidden/>
              </w:rPr>
              <w:fldChar w:fldCharType="end"/>
            </w:r>
          </w:hyperlink>
        </w:p>
        <w:p w14:paraId="7FD243E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5" w:history="1">
            <w:r w:rsidRPr="002B27BF">
              <w:rPr>
                <w:rStyle w:val="Hyperlink"/>
                <w:noProof/>
              </w:rPr>
              <w:t>15.103</w:t>
            </w:r>
            <w:r>
              <w:rPr>
                <w:rFonts w:asciiTheme="minorHAnsi" w:eastAsiaTheme="minorEastAsia" w:hAnsiTheme="minorHAnsi" w:cstheme="minorBidi"/>
                <w:noProof/>
                <w:szCs w:val="22"/>
                <w:lang w:val="en-US" w:eastAsia="zh-CN"/>
              </w:rPr>
              <w:tab/>
            </w:r>
            <w:r w:rsidRPr="002B27BF">
              <w:rPr>
                <w:rStyle w:val="Hyperlink"/>
                <w:noProof/>
                <w:lang w:val="en-US"/>
              </w:rPr>
              <w:t>September 9 (MAC):  1 SP</w:t>
            </w:r>
            <w:r>
              <w:rPr>
                <w:noProof/>
                <w:webHidden/>
              </w:rPr>
              <w:tab/>
            </w:r>
            <w:r>
              <w:rPr>
                <w:noProof/>
                <w:webHidden/>
              </w:rPr>
              <w:fldChar w:fldCharType="begin"/>
            </w:r>
            <w:r>
              <w:rPr>
                <w:noProof/>
                <w:webHidden/>
              </w:rPr>
              <w:instrText xml:space="preserve"> PAGEREF _Toc57795515 \h </w:instrText>
            </w:r>
            <w:r>
              <w:rPr>
                <w:noProof/>
                <w:webHidden/>
              </w:rPr>
            </w:r>
            <w:r>
              <w:rPr>
                <w:noProof/>
                <w:webHidden/>
              </w:rPr>
              <w:fldChar w:fldCharType="separate"/>
            </w:r>
            <w:r>
              <w:rPr>
                <w:noProof/>
                <w:webHidden/>
              </w:rPr>
              <w:t>223</w:t>
            </w:r>
            <w:r>
              <w:rPr>
                <w:noProof/>
                <w:webHidden/>
              </w:rPr>
              <w:fldChar w:fldCharType="end"/>
            </w:r>
          </w:hyperlink>
        </w:p>
        <w:p w14:paraId="4083E68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6" w:history="1">
            <w:r w:rsidRPr="002B27BF">
              <w:rPr>
                <w:rStyle w:val="Hyperlink"/>
                <w:noProof/>
              </w:rPr>
              <w:t>15.104</w:t>
            </w:r>
            <w:r>
              <w:rPr>
                <w:rFonts w:asciiTheme="minorHAnsi" w:eastAsiaTheme="minorEastAsia" w:hAnsiTheme="minorHAnsi" w:cstheme="minorBidi"/>
                <w:noProof/>
                <w:szCs w:val="22"/>
                <w:lang w:val="en-US" w:eastAsia="zh-CN"/>
              </w:rPr>
              <w:tab/>
            </w:r>
            <w:r w:rsidRPr="002B27BF">
              <w:rPr>
                <w:rStyle w:val="Hyperlink"/>
                <w:noProof/>
                <w:lang w:val="en-US"/>
              </w:rPr>
              <w:t>September 10 (PHY):  0 SP</w:t>
            </w:r>
            <w:r>
              <w:rPr>
                <w:noProof/>
                <w:webHidden/>
              </w:rPr>
              <w:tab/>
            </w:r>
            <w:r>
              <w:rPr>
                <w:noProof/>
                <w:webHidden/>
              </w:rPr>
              <w:fldChar w:fldCharType="begin"/>
            </w:r>
            <w:r>
              <w:rPr>
                <w:noProof/>
                <w:webHidden/>
              </w:rPr>
              <w:instrText xml:space="preserve"> PAGEREF _Toc57795516 \h </w:instrText>
            </w:r>
            <w:r>
              <w:rPr>
                <w:noProof/>
                <w:webHidden/>
              </w:rPr>
            </w:r>
            <w:r>
              <w:rPr>
                <w:noProof/>
                <w:webHidden/>
              </w:rPr>
              <w:fldChar w:fldCharType="separate"/>
            </w:r>
            <w:r>
              <w:rPr>
                <w:noProof/>
                <w:webHidden/>
              </w:rPr>
              <w:t>223</w:t>
            </w:r>
            <w:r>
              <w:rPr>
                <w:noProof/>
                <w:webHidden/>
              </w:rPr>
              <w:fldChar w:fldCharType="end"/>
            </w:r>
          </w:hyperlink>
        </w:p>
        <w:p w14:paraId="1F2EF128"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7" w:history="1">
            <w:r w:rsidRPr="002B27BF">
              <w:rPr>
                <w:rStyle w:val="Hyperlink"/>
                <w:noProof/>
              </w:rPr>
              <w:t>15.105</w:t>
            </w:r>
            <w:r>
              <w:rPr>
                <w:rFonts w:asciiTheme="minorHAnsi" w:eastAsiaTheme="minorEastAsia" w:hAnsiTheme="minorHAnsi" w:cstheme="minorBidi"/>
                <w:noProof/>
                <w:szCs w:val="22"/>
                <w:lang w:val="en-US" w:eastAsia="zh-CN"/>
              </w:rPr>
              <w:tab/>
            </w:r>
            <w:r w:rsidRPr="002B27BF">
              <w:rPr>
                <w:rStyle w:val="Hyperlink"/>
                <w:noProof/>
                <w:lang w:val="en-US"/>
              </w:rPr>
              <w:t>September 10 (MAC):  0 SP</w:t>
            </w:r>
            <w:r>
              <w:rPr>
                <w:noProof/>
                <w:webHidden/>
              </w:rPr>
              <w:tab/>
            </w:r>
            <w:r>
              <w:rPr>
                <w:noProof/>
                <w:webHidden/>
              </w:rPr>
              <w:fldChar w:fldCharType="begin"/>
            </w:r>
            <w:r>
              <w:rPr>
                <w:noProof/>
                <w:webHidden/>
              </w:rPr>
              <w:instrText xml:space="preserve"> PAGEREF _Toc57795517 \h </w:instrText>
            </w:r>
            <w:r>
              <w:rPr>
                <w:noProof/>
                <w:webHidden/>
              </w:rPr>
            </w:r>
            <w:r>
              <w:rPr>
                <w:noProof/>
                <w:webHidden/>
              </w:rPr>
              <w:fldChar w:fldCharType="separate"/>
            </w:r>
            <w:r>
              <w:rPr>
                <w:noProof/>
                <w:webHidden/>
              </w:rPr>
              <w:t>224</w:t>
            </w:r>
            <w:r>
              <w:rPr>
                <w:noProof/>
                <w:webHidden/>
              </w:rPr>
              <w:fldChar w:fldCharType="end"/>
            </w:r>
          </w:hyperlink>
        </w:p>
        <w:p w14:paraId="66E63C88"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8" w:history="1">
            <w:r w:rsidRPr="002B27BF">
              <w:rPr>
                <w:rStyle w:val="Hyperlink"/>
                <w:noProof/>
              </w:rPr>
              <w:t>15.106</w:t>
            </w:r>
            <w:r>
              <w:rPr>
                <w:rFonts w:asciiTheme="minorHAnsi" w:eastAsiaTheme="minorEastAsia" w:hAnsiTheme="minorHAnsi" w:cstheme="minorBidi"/>
                <w:noProof/>
                <w:szCs w:val="22"/>
                <w:lang w:val="en-US" w:eastAsia="zh-CN"/>
              </w:rPr>
              <w:tab/>
            </w:r>
            <w:r w:rsidRPr="002B27BF">
              <w:rPr>
                <w:rStyle w:val="Hyperlink"/>
                <w:noProof/>
                <w:lang w:val="en-US"/>
              </w:rPr>
              <w:t>September 14 (PHY):  0 SP</w:t>
            </w:r>
            <w:r>
              <w:rPr>
                <w:noProof/>
                <w:webHidden/>
              </w:rPr>
              <w:tab/>
            </w:r>
            <w:r>
              <w:rPr>
                <w:noProof/>
                <w:webHidden/>
              </w:rPr>
              <w:fldChar w:fldCharType="begin"/>
            </w:r>
            <w:r>
              <w:rPr>
                <w:noProof/>
                <w:webHidden/>
              </w:rPr>
              <w:instrText xml:space="preserve"> PAGEREF _Toc57795518 \h </w:instrText>
            </w:r>
            <w:r>
              <w:rPr>
                <w:noProof/>
                <w:webHidden/>
              </w:rPr>
            </w:r>
            <w:r>
              <w:rPr>
                <w:noProof/>
                <w:webHidden/>
              </w:rPr>
              <w:fldChar w:fldCharType="separate"/>
            </w:r>
            <w:r>
              <w:rPr>
                <w:noProof/>
                <w:webHidden/>
              </w:rPr>
              <w:t>224</w:t>
            </w:r>
            <w:r>
              <w:rPr>
                <w:noProof/>
                <w:webHidden/>
              </w:rPr>
              <w:fldChar w:fldCharType="end"/>
            </w:r>
          </w:hyperlink>
        </w:p>
        <w:p w14:paraId="29AD25A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19" w:history="1">
            <w:r w:rsidRPr="002B27BF">
              <w:rPr>
                <w:rStyle w:val="Hyperlink"/>
                <w:noProof/>
              </w:rPr>
              <w:t>15.107</w:t>
            </w:r>
            <w:r>
              <w:rPr>
                <w:rFonts w:asciiTheme="minorHAnsi" w:eastAsiaTheme="minorEastAsia" w:hAnsiTheme="minorHAnsi" w:cstheme="minorBidi"/>
                <w:noProof/>
                <w:szCs w:val="22"/>
                <w:lang w:val="en-US" w:eastAsia="zh-CN"/>
              </w:rPr>
              <w:tab/>
            </w:r>
            <w:r w:rsidRPr="002B27BF">
              <w:rPr>
                <w:rStyle w:val="Hyperlink"/>
                <w:noProof/>
                <w:lang w:val="en-US"/>
              </w:rPr>
              <w:t>September 14 (MAC):  0 SP</w:t>
            </w:r>
            <w:r>
              <w:rPr>
                <w:noProof/>
                <w:webHidden/>
              </w:rPr>
              <w:tab/>
            </w:r>
            <w:r>
              <w:rPr>
                <w:noProof/>
                <w:webHidden/>
              </w:rPr>
              <w:fldChar w:fldCharType="begin"/>
            </w:r>
            <w:r>
              <w:rPr>
                <w:noProof/>
                <w:webHidden/>
              </w:rPr>
              <w:instrText xml:space="preserve"> PAGEREF _Toc57795519 \h </w:instrText>
            </w:r>
            <w:r>
              <w:rPr>
                <w:noProof/>
                <w:webHidden/>
              </w:rPr>
            </w:r>
            <w:r>
              <w:rPr>
                <w:noProof/>
                <w:webHidden/>
              </w:rPr>
              <w:fldChar w:fldCharType="separate"/>
            </w:r>
            <w:r>
              <w:rPr>
                <w:noProof/>
                <w:webHidden/>
              </w:rPr>
              <w:t>224</w:t>
            </w:r>
            <w:r>
              <w:rPr>
                <w:noProof/>
                <w:webHidden/>
              </w:rPr>
              <w:fldChar w:fldCharType="end"/>
            </w:r>
          </w:hyperlink>
        </w:p>
        <w:p w14:paraId="728AD90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0" w:history="1">
            <w:r w:rsidRPr="002B27BF">
              <w:rPr>
                <w:rStyle w:val="Hyperlink"/>
                <w:noProof/>
              </w:rPr>
              <w:t>15.108</w:t>
            </w:r>
            <w:r>
              <w:rPr>
                <w:rFonts w:asciiTheme="minorHAnsi" w:eastAsiaTheme="minorEastAsia" w:hAnsiTheme="minorHAnsi" w:cstheme="minorBidi"/>
                <w:noProof/>
                <w:szCs w:val="22"/>
                <w:lang w:val="en-US" w:eastAsia="zh-CN"/>
              </w:rPr>
              <w:tab/>
            </w:r>
            <w:r w:rsidRPr="002B27BF">
              <w:rPr>
                <w:rStyle w:val="Hyperlink"/>
                <w:noProof/>
                <w:lang w:val="en-US"/>
              </w:rPr>
              <w:t>September 15 (Joint):  0 SP</w:t>
            </w:r>
            <w:r>
              <w:rPr>
                <w:noProof/>
                <w:webHidden/>
              </w:rPr>
              <w:tab/>
            </w:r>
            <w:r>
              <w:rPr>
                <w:noProof/>
                <w:webHidden/>
              </w:rPr>
              <w:fldChar w:fldCharType="begin"/>
            </w:r>
            <w:r>
              <w:rPr>
                <w:noProof/>
                <w:webHidden/>
              </w:rPr>
              <w:instrText xml:space="preserve"> PAGEREF _Toc57795520 \h </w:instrText>
            </w:r>
            <w:r>
              <w:rPr>
                <w:noProof/>
                <w:webHidden/>
              </w:rPr>
            </w:r>
            <w:r>
              <w:rPr>
                <w:noProof/>
                <w:webHidden/>
              </w:rPr>
              <w:fldChar w:fldCharType="separate"/>
            </w:r>
            <w:r>
              <w:rPr>
                <w:noProof/>
                <w:webHidden/>
              </w:rPr>
              <w:t>224</w:t>
            </w:r>
            <w:r>
              <w:rPr>
                <w:noProof/>
                <w:webHidden/>
              </w:rPr>
              <w:fldChar w:fldCharType="end"/>
            </w:r>
          </w:hyperlink>
        </w:p>
        <w:p w14:paraId="53B5AFF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1" w:history="1">
            <w:r w:rsidRPr="002B27BF">
              <w:rPr>
                <w:rStyle w:val="Hyperlink"/>
                <w:noProof/>
              </w:rPr>
              <w:t>15.109</w:t>
            </w:r>
            <w:r>
              <w:rPr>
                <w:rFonts w:asciiTheme="minorHAnsi" w:eastAsiaTheme="minorEastAsia" w:hAnsiTheme="minorHAnsi" w:cstheme="minorBidi"/>
                <w:noProof/>
                <w:szCs w:val="22"/>
                <w:lang w:val="en-US" w:eastAsia="zh-CN"/>
              </w:rPr>
              <w:tab/>
            </w:r>
            <w:r w:rsidRPr="002B27BF">
              <w:rPr>
                <w:rStyle w:val="Hyperlink"/>
                <w:noProof/>
                <w:lang w:val="en-US"/>
              </w:rPr>
              <w:t>September 16 (MAC):  0 SP</w:t>
            </w:r>
            <w:r>
              <w:rPr>
                <w:noProof/>
                <w:webHidden/>
              </w:rPr>
              <w:tab/>
            </w:r>
            <w:r>
              <w:rPr>
                <w:noProof/>
                <w:webHidden/>
              </w:rPr>
              <w:fldChar w:fldCharType="begin"/>
            </w:r>
            <w:r>
              <w:rPr>
                <w:noProof/>
                <w:webHidden/>
              </w:rPr>
              <w:instrText xml:space="preserve"> PAGEREF _Toc57795521 \h </w:instrText>
            </w:r>
            <w:r>
              <w:rPr>
                <w:noProof/>
                <w:webHidden/>
              </w:rPr>
            </w:r>
            <w:r>
              <w:rPr>
                <w:noProof/>
                <w:webHidden/>
              </w:rPr>
              <w:fldChar w:fldCharType="separate"/>
            </w:r>
            <w:r>
              <w:rPr>
                <w:noProof/>
                <w:webHidden/>
              </w:rPr>
              <w:t>224</w:t>
            </w:r>
            <w:r>
              <w:rPr>
                <w:noProof/>
                <w:webHidden/>
              </w:rPr>
              <w:fldChar w:fldCharType="end"/>
            </w:r>
          </w:hyperlink>
        </w:p>
        <w:p w14:paraId="7C2BCA3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2" w:history="1">
            <w:r w:rsidRPr="002B27BF">
              <w:rPr>
                <w:rStyle w:val="Hyperlink"/>
                <w:noProof/>
              </w:rPr>
              <w:t>15.110</w:t>
            </w:r>
            <w:r>
              <w:rPr>
                <w:rFonts w:asciiTheme="minorHAnsi" w:eastAsiaTheme="minorEastAsia" w:hAnsiTheme="minorHAnsi" w:cstheme="minorBidi"/>
                <w:noProof/>
                <w:szCs w:val="22"/>
                <w:lang w:val="en-US" w:eastAsia="zh-CN"/>
              </w:rPr>
              <w:tab/>
            </w:r>
            <w:r w:rsidRPr="002B27BF">
              <w:rPr>
                <w:rStyle w:val="Hyperlink"/>
                <w:noProof/>
                <w:lang w:val="en-US"/>
              </w:rPr>
              <w:t>September 17 (Joint):  0 SP</w:t>
            </w:r>
            <w:r>
              <w:rPr>
                <w:noProof/>
                <w:webHidden/>
              </w:rPr>
              <w:tab/>
            </w:r>
            <w:r>
              <w:rPr>
                <w:noProof/>
                <w:webHidden/>
              </w:rPr>
              <w:fldChar w:fldCharType="begin"/>
            </w:r>
            <w:r>
              <w:rPr>
                <w:noProof/>
                <w:webHidden/>
              </w:rPr>
              <w:instrText xml:space="preserve"> PAGEREF _Toc57795522 \h </w:instrText>
            </w:r>
            <w:r>
              <w:rPr>
                <w:noProof/>
                <w:webHidden/>
              </w:rPr>
            </w:r>
            <w:r>
              <w:rPr>
                <w:noProof/>
                <w:webHidden/>
              </w:rPr>
              <w:fldChar w:fldCharType="separate"/>
            </w:r>
            <w:r>
              <w:rPr>
                <w:noProof/>
                <w:webHidden/>
              </w:rPr>
              <w:t>224</w:t>
            </w:r>
            <w:r>
              <w:rPr>
                <w:noProof/>
                <w:webHidden/>
              </w:rPr>
              <w:fldChar w:fldCharType="end"/>
            </w:r>
          </w:hyperlink>
        </w:p>
        <w:p w14:paraId="36FA01D1"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3" w:history="1">
            <w:r w:rsidRPr="002B27BF">
              <w:rPr>
                <w:rStyle w:val="Hyperlink"/>
                <w:noProof/>
              </w:rPr>
              <w:t>15.111</w:t>
            </w:r>
            <w:r>
              <w:rPr>
                <w:rFonts w:asciiTheme="minorHAnsi" w:eastAsiaTheme="minorEastAsia" w:hAnsiTheme="minorHAnsi" w:cstheme="minorBidi"/>
                <w:noProof/>
                <w:szCs w:val="22"/>
                <w:lang w:val="en-US" w:eastAsia="zh-CN"/>
              </w:rPr>
              <w:tab/>
            </w:r>
            <w:r w:rsidRPr="002B27BF">
              <w:rPr>
                <w:rStyle w:val="Hyperlink"/>
                <w:noProof/>
                <w:lang w:val="en-US"/>
              </w:rPr>
              <w:t>September 21 (PHY):  0 SP</w:t>
            </w:r>
            <w:r>
              <w:rPr>
                <w:noProof/>
                <w:webHidden/>
              </w:rPr>
              <w:tab/>
            </w:r>
            <w:r>
              <w:rPr>
                <w:noProof/>
                <w:webHidden/>
              </w:rPr>
              <w:fldChar w:fldCharType="begin"/>
            </w:r>
            <w:r>
              <w:rPr>
                <w:noProof/>
                <w:webHidden/>
              </w:rPr>
              <w:instrText xml:space="preserve"> PAGEREF _Toc57795523 \h </w:instrText>
            </w:r>
            <w:r>
              <w:rPr>
                <w:noProof/>
                <w:webHidden/>
              </w:rPr>
            </w:r>
            <w:r>
              <w:rPr>
                <w:noProof/>
                <w:webHidden/>
              </w:rPr>
              <w:fldChar w:fldCharType="separate"/>
            </w:r>
            <w:r>
              <w:rPr>
                <w:noProof/>
                <w:webHidden/>
              </w:rPr>
              <w:t>224</w:t>
            </w:r>
            <w:r>
              <w:rPr>
                <w:noProof/>
                <w:webHidden/>
              </w:rPr>
              <w:fldChar w:fldCharType="end"/>
            </w:r>
          </w:hyperlink>
        </w:p>
        <w:p w14:paraId="30247463"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4" w:history="1">
            <w:r w:rsidRPr="002B27BF">
              <w:rPr>
                <w:rStyle w:val="Hyperlink"/>
                <w:noProof/>
              </w:rPr>
              <w:t>15.112</w:t>
            </w:r>
            <w:r>
              <w:rPr>
                <w:rFonts w:asciiTheme="minorHAnsi" w:eastAsiaTheme="minorEastAsia" w:hAnsiTheme="minorHAnsi" w:cstheme="minorBidi"/>
                <w:noProof/>
                <w:szCs w:val="22"/>
                <w:lang w:val="en-US" w:eastAsia="zh-CN"/>
              </w:rPr>
              <w:tab/>
            </w:r>
            <w:r w:rsidRPr="002B27BF">
              <w:rPr>
                <w:rStyle w:val="Hyperlink"/>
                <w:noProof/>
                <w:lang w:val="en-US"/>
              </w:rPr>
              <w:t>September 21 (MAC):  2 SPs</w:t>
            </w:r>
            <w:r>
              <w:rPr>
                <w:noProof/>
                <w:webHidden/>
              </w:rPr>
              <w:tab/>
            </w:r>
            <w:r>
              <w:rPr>
                <w:noProof/>
                <w:webHidden/>
              </w:rPr>
              <w:fldChar w:fldCharType="begin"/>
            </w:r>
            <w:r>
              <w:rPr>
                <w:noProof/>
                <w:webHidden/>
              </w:rPr>
              <w:instrText xml:space="preserve"> PAGEREF _Toc57795524 \h </w:instrText>
            </w:r>
            <w:r>
              <w:rPr>
                <w:noProof/>
                <w:webHidden/>
              </w:rPr>
            </w:r>
            <w:r>
              <w:rPr>
                <w:noProof/>
                <w:webHidden/>
              </w:rPr>
              <w:fldChar w:fldCharType="separate"/>
            </w:r>
            <w:r>
              <w:rPr>
                <w:noProof/>
                <w:webHidden/>
              </w:rPr>
              <w:t>225</w:t>
            </w:r>
            <w:r>
              <w:rPr>
                <w:noProof/>
                <w:webHidden/>
              </w:rPr>
              <w:fldChar w:fldCharType="end"/>
            </w:r>
          </w:hyperlink>
        </w:p>
        <w:p w14:paraId="0191BC0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5" w:history="1">
            <w:r w:rsidRPr="002B27BF">
              <w:rPr>
                <w:rStyle w:val="Hyperlink"/>
                <w:noProof/>
              </w:rPr>
              <w:t>15.113</w:t>
            </w:r>
            <w:r>
              <w:rPr>
                <w:rFonts w:asciiTheme="minorHAnsi" w:eastAsiaTheme="minorEastAsia" w:hAnsiTheme="minorHAnsi" w:cstheme="minorBidi"/>
                <w:noProof/>
                <w:szCs w:val="22"/>
                <w:lang w:val="en-US" w:eastAsia="zh-CN"/>
              </w:rPr>
              <w:tab/>
            </w:r>
            <w:r w:rsidRPr="002B27BF">
              <w:rPr>
                <w:rStyle w:val="Hyperlink"/>
                <w:noProof/>
                <w:lang w:val="en-US"/>
              </w:rPr>
              <w:t>September 23 (MAC):  0 SP</w:t>
            </w:r>
            <w:r>
              <w:rPr>
                <w:noProof/>
                <w:webHidden/>
              </w:rPr>
              <w:tab/>
            </w:r>
            <w:r>
              <w:rPr>
                <w:noProof/>
                <w:webHidden/>
              </w:rPr>
              <w:fldChar w:fldCharType="begin"/>
            </w:r>
            <w:r>
              <w:rPr>
                <w:noProof/>
                <w:webHidden/>
              </w:rPr>
              <w:instrText xml:space="preserve"> PAGEREF _Toc57795525 \h </w:instrText>
            </w:r>
            <w:r>
              <w:rPr>
                <w:noProof/>
                <w:webHidden/>
              </w:rPr>
            </w:r>
            <w:r>
              <w:rPr>
                <w:noProof/>
                <w:webHidden/>
              </w:rPr>
              <w:fldChar w:fldCharType="separate"/>
            </w:r>
            <w:r>
              <w:rPr>
                <w:noProof/>
                <w:webHidden/>
              </w:rPr>
              <w:t>225</w:t>
            </w:r>
            <w:r>
              <w:rPr>
                <w:noProof/>
                <w:webHidden/>
              </w:rPr>
              <w:fldChar w:fldCharType="end"/>
            </w:r>
          </w:hyperlink>
        </w:p>
        <w:p w14:paraId="4EE82081"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6" w:history="1">
            <w:r w:rsidRPr="002B27BF">
              <w:rPr>
                <w:rStyle w:val="Hyperlink"/>
                <w:noProof/>
              </w:rPr>
              <w:t>15.114</w:t>
            </w:r>
            <w:r>
              <w:rPr>
                <w:rFonts w:asciiTheme="minorHAnsi" w:eastAsiaTheme="minorEastAsia" w:hAnsiTheme="minorHAnsi" w:cstheme="minorBidi"/>
                <w:noProof/>
                <w:szCs w:val="22"/>
                <w:lang w:val="en-US" w:eastAsia="zh-CN"/>
              </w:rPr>
              <w:tab/>
            </w:r>
            <w:r w:rsidRPr="002B27BF">
              <w:rPr>
                <w:rStyle w:val="Hyperlink"/>
                <w:noProof/>
                <w:lang w:val="en-US"/>
              </w:rPr>
              <w:t>September 24 (PHY):  1 SP</w:t>
            </w:r>
            <w:r>
              <w:rPr>
                <w:noProof/>
                <w:webHidden/>
              </w:rPr>
              <w:tab/>
            </w:r>
            <w:r>
              <w:rPr>
                <w:noProof/>
                <w:webHidden/>
              </w:rPr>
              <w:fldChar w:fldCharType="begin"/>
            </w:r>
            <w:r>
              <w:rPr>
                <w:noProof/>
                <w:webHidden/>
              </w:rPr>
              <w:instrText xml:space="preserve"> PAGEREF _Toc57795526 \h </w:instrText>
            </w:r>
            <w:r>
              <w:rPr>
                <w:noProof/>
                <w:webHidden/>
              </w:rPr>
            </w:r>
            <w:r>
              <w:rPr>
                <w:noProof/>
                <w:webHidden/>
              </w:rPr>
              <w:fldChar w:fldCharType="separate"/>
            </w:r>
            <w:r>
              <w:rPr>
                <w:noProof/>
                <w:webHidden/>
              </w:rPr>
              <w:t>226</w:t>
            </w:r>
            <w:r>
              <w:rPr>
                <w:noProof/>
                <w:webHidden/>
              </w:rPr>
              <w:fldChar w:fldCharType="end"/>
            </w:r>
          </w:hyperlink>
        </w:p>
        <w:p w14:paraId="3A33D04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7" w:history="1">
            <w:r w:rsidRPr="002B27BF">
              <w:rPr>
                <w:rStyle w:val="Hyperlink"/>
                <w:noProof/>
              </w:rPr>
              <w:t>15.115</w:t>
            </w:r>
            <w:r>
              <w:rPr>
                <w:rFonts w:asciiTheme="minorHAnsi" w:eastAsiaTheme="minorEastAsia" w:hAnsiTheme="minorHAnsi" w:cstheme="minorBidi"/>
                <w:noProof/>
                <w:szCs w:val="22"/>
                <w:lang w:val="en-US" w:eastAsia="zh-CN"/>
              </w:rPr>
              <w:tab/>
            </w:r>
            <w:r w:rsidRPr="002B27BF">
              <w:rPr>
                <w:rStyle w:val="Hyperlink"/>
                <w:noProof/>
                <w:lang w:val="en-US"/>
              </w:rPr>
              <w:t>September 24 (MAC):  0 SP</w:t>
            </w:r>
            <w:r>
              <w:rPr>
                <w:noProof/>
                <w:webHidden/>
              </w:rPr>
              <w:tab/>
            </w:r>
            <w:r>
              <w:rPr>
                <w:noProof/>
                <w:webHidden/>
              </w:rPr>
              <w:fldChar w:fldCharType="begin"/>
            </w:r>
            <w:r>
              <w:rPr>
                <w:noProof/>
                <w:webHidden/>
              </w:rPr>
              <w:instrText xml:space="preserve"> PAGEREF _Toc57795527 \h </w:instrText>
            </w:r>
            <w:r>
              <w:rPr>
                <w:noProof/>
                <w:webHidden/>
              </w:rPr>
            </w:r>
            <w:r>
              <w:rPr>
                <w:noProof/>
                <w:webHidden/>
              </w:rPr>
              <w:fldChar w:fldCharType="separate"/>
            </w:r>
            <w:r>
              <w:rPr>
                <w:noProof/>
                <w:webHidden/>
              </w:rPr>
              <w:t>226</w:t>
            </w:r>
            <w:r>
              <w:rPr>
                <w:noProof/>
                <w:webHidden/>
              </w:rPr>
              <w:fldChar w:fldCharType="end"/>
            </w:r>
          </w:hyperlink>
        </w:p>
        <w:p w14:paraId="70CA09C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8" w:history="1">
            <w:r w:rsidRPr="002B27BF">
              <w:rPr>
                <w:rStyle w:val="Hyperlink"/>
                <w:noProof/>
              </w:rPr>
              <w:t>15.116</w:t>
            </w:r>
            <w:r>
              <w:rPr>
                <w:rFonts w:asciiTheme="minorHAnsi" w:eastAsiaTheme="minorEastAsia" w:hAnsiTheme="minorHAnsi" w:cstheme="minorBidi"/>
                <w:noProof/>
                <w:szCs w:val="22"/>
                <w:lang w:val="en-US" w:eastAsia="zh-CN"/>
              </w:rPr>
              <w:tab/>
            </w:r>
            <w:r w:rsidRPr="002B27BF">
              <w:rPr>
                <w:rStyle w:val="Hyperlink"/>
                <w:noProof/>
                <w:lang w:val="en-US"/>
              </w:rPr>
              <w:t>September 28 (PHY):  1 SP</w:t>
            </w:r>
            <w:r>
              <w:rPr>
                <w:noProof/>
                <w:webHidden/>
              </w:rPr>
              <w:tab/>
            </w:r>
            <w:r>
              <w:rPr>
                <w:noProof/>
                <w:webHidden/>
              </w:rPr>
              <w:fldChar w:fldCharType="begin"/>
            </w:r>
            <w:r>
              <w:rPr>
                <w:noProof/>
                <w:webHidden/>
              </w:rPr>
              <w:instrText xml:space="preserve"> PAGEREF _Toc57795528 \h </w:instrText>
            </w:r>
            <w:r>
              <w:rPr>
                <w:noProof/>
                <w:webHidden/>
              </w:rPr>
            </w:r>
            <w:r>
              <w:rPr>
                <w:noProof/>
                <w:webHidden/>
              </w:rPr>
              <w:fldChar w:fldCharType="separate"/>
            </w:r>
            <w:r>
              <w:rPr>
                <w:noProof/>
                <w:webHidden/>
              </w:rPr>
              <w:t>227</w:t>
            </w:r>
            <w:r>
              <w:rPr>
                <w:noProof/>
                <w:webHidden/>
              </w:rPr>
              <w:fldChar w:fldCharType="end"/>
            </w:r>
          </w:hyperlink>
        </w:p>
        <w:p w14:paraId="11E7381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29" w:history="1">
            <w:r w:rsidRPr="002B27BF">
              <w:rPr>
                <w:rStyle w:val="Hyperlink"/>
                <w:noProof/>
              </w:rPr>
              <w:t>15.117</w:t>
            </w:r>
            <w:r>
              <w:rPr>
                <w:rFonts w:asciiTheme="minorHAnsi" w:eastAsiaTheme="minorEastAsia" w:hAnsiTheme="minorHAnsi" w:cstheme="minorBidi"/>
                <w:noProof/>
                <w:szCs w:val="22"/>
                <w:lang w:val="en-US" w:eastAsia="zh-CN"/>
              </w:rPr>
              <w:tab/>
            </w:r>
            <w:r w:rsidRPr="002B27BF">
              <w:rPr>
                <w:rStyle w:val="Hyperlink"/>
                <w:noProof/>
                <w:lang w:val="en-US"/>
              </w:rPr>
              <w:t>September 28 (MAC):  1 SP</w:t>
            </w:r>
            <w:r>
              <w:rPr>
                <w:noProof/>
                <w:webHidden/>
              </w:rPr>
              <w:tab/>
            </w:r>
            <w:r>
              <w:rPr>
                <w:noProof/>
                <w:webHidden/>
              </w:rPr>
              <w:fldChar w:fldCharType="begin"/>
            </w:r>
            <w:r>
              <w:rPr>
                <w:noProof/>
                <w:webHidden/>
              </w:rPr>
              <w:instrText xml:space="preserve"> PAGEREF _Toc57795529 \h </w:instrText>
            </w:r>
            <w:r>
              <w:rPr>
                <w:noProof/>
                <w:webHidden/>
              </w:rPr>
            </w:r>
            <w:r>
              <w:rPr>
                <w:noProof/>
                <w:webHidden/>
              </w:rPr>
              <w:fldChar w:fldCharType="separate"/>
            </w:r>
            <w:r>
              <w:rPr>
                <w:noProof/>
                <w:webHidden/>
              </w:rPr>
              <w:t>227</w:t>
            </w:r>
            <w:r>
              <w:rPr>
                <w:noProof/>
                <w:webHidden/>
              </w:rPr>
              <w:fldChar w:fldCharType="end"/>
            </w:r>
          </w:hyperlink>
        </w:p>
        <w:p w14:paraId="6E60C2B8"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0" w:history="1">
            <w:r w:rsidRPr="002B27BF">
              <w:rPr>
                <w:rStyle w:val="Hyperlink"/>
                <w:noProof/>
              </w:rPr>
              <w:t>15.118</w:t>
            </w:r>
            <w:r>
              <w:rPr>
                <w:rFonts w:asciiTheme="minorHAnsi" w:eastAsiaTheme="minorEastAsia" w:hAnsiTheme="minorHAnsi" w:cstheme="minorBidi"/>
                <w:noProof/>
                <w:szCs w:val="22"/>
                <w:lang w:val="en-US" w:eastAsia="zh-CN"/>
              </w:rPr>
              <w:tab/>
            </w:r>
            <w:r w:rsidRPr="002B27BF">
              <w:rPr>
                <w:rStyle w:val="Hyperlink"/>
                <w:noProof/>
                <w:lang w:val="en-US"/>
              </w:rPr>
              <w:t>September 30 (Joint):  0 SP</w:t>
            </w:r>
            <w:r>
              <w:rPr>
                <w:noProof/>
                <w:webHidden/>
              </w:rPr>
              <w:tab/>
            </w:r>
            <w:r>
              <w:rPr>
                <w:noProof/>
                <w:webHidden/>
              </w:rPr>
              <w:fldChar w:fldCharType="begin"/>
            </w:r>
            <w:r>
              <w:rPr>
                <w:noProof/>
                <w:webHidden/>
              </w:rPr>
              <w:instrText xml:space="preserve"> PAGEREF _Toc57795530 \h </w:instrText>
            </w:r>
            <w:r>
              <w:rPr>
                <w:noProof/>
                <w:webHidden/>
              </w:rPr>
            </w:r>
            <w:r>
              <w:rPr>
                <w:noProof/>
                <w:webHidden/>
              </w:rPr>
              <w:fldChar w:fldCharType="separate"/>
            </w:r>
            <w:r>
              <w:rPr>
                <w:noProof/>
                <w:webHidden/>
              </w:rPr>
              <w:t>227</w:t>
            </w:r>
            <w:r>
              <w:rPr>
                <w:noProof/>
                <w:webHidden/>
              </w:rPr>
              <w:fldChar w:fldCharType="end"/>
            </w:r>
          </w:hyperlink>
        </w:p>
        <w:p w14:paraId="111AF54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1" w:history="1">
            <w:r w:rsidRPr="002B27BF">
              <w:rPr>
                <w:rStyle w:val="Hyperlink"/>
                <w:noProof/>
              </w:rPr>
              <w:t>15.119</w:t>
            </w:r>
            <w:r>
              <w:rPr>
                <w:rFonts w:asciiTheme="minorHAnsi" w:eastAsiaTheme="minorEastAsia" w:hAnsiTheme="minorHAnsi" w:cstheme="minorBidi"/>
                <w:noProof/>
                <w:szCs w:val="22"/>
                <w:lang w:val="en-US" w:eastAsia="zh-CN"/>
              </w:rPr>
              <w:tab/>
            </w:r>
            <w:r w:rsidRPr="002B27BF">
              <w:rPr>
                <w:rStyle w:val="Hyperlink"/>
                <w:noProof/>
                <w:lang w:val="en-US"/>
              </w:rPr>
              <w:t>October 8 (PHY):  10 SPs</w:t>
            </w:r>
            <w:r>
              <w:rPr>
                <w:noProof/>
                <w:webHidden/>
              </w:rPr>
              <w:tab/>
            </w:r>
            <w:r>
              <w:rPr>
                <w:noProof/>
                <w:webHidden/>
              </w:rPr>
              <w:fldChar w:fldCharType="begin"/>
            </w:r>
            <w:r>
              <w:rPr>
                <w:noProof/>
                <w:webHidden/>
              </w:rPr>
              <w:instrText xml:space="preserve"> PAGEREF _Toc57795531 \h </w:instrText>
            </w:r>
            <w:r>
              <w:rPr>
                <w:noProof/>
                <w:webHidden/>
              </w:rPr>
            </w:r>
            <w:r>
              <w:rPr>
                <w:noProof/>
                <w:webHidden/>
              </w:rPr>
              <w:fldChar w:fldCharType="separate"/>
            </w:r>
            <w:r>
              <w:rPr>
                <w:noProof/>
                <w:webHidden/>
              </w:rPr>
              <w:t>228</w:t>
            </w:r>
            <w:r>
              <w:rPr>
                <w:noProof/>
                <w:webHidden/>
              </w:rPr>
              <w:fldChar w:fldCharType="end"/>
            </w:r>
          </w:hyperlink>
        </w:p>
        <w:p w14:paraId="5241202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2" w:history="1">
            <w:r w:rsidRPr="002B27BF">
              <w:rPr>
                <w:rStyle w:val="Hyperlink"/>
                <w:noProof/>
              </w:rPr>
              <w:t>15.120</w:t>
            </w:r>
            <w:r>
              <w:rPr>
                <w:rFonts w:asciiTheme="minorHAnsi" w:eastAsiaTheme="minorEastAsia" w:hAnsiTheme="minorHAnsi" w:cstheme="minorBidi"/>
                <w:noProof/>
                <w:szCs w:val="22"/>
                <w:lang w:val="en-US" w:eastAsia="zh-CN"/>
              </w:rPr>
              <w:tab/>
            </w:r>
            <w:r w:rsidRPr="002B27BF">
              <w:rPr>
                <w:rStyle w:val="Hyperlink"/>
                <w:noProof/>
                <w:lang w:val="en-US"/>
              </w:rPr>
              <w:t>October 8 (MAC):  8 SPs</w:t>
            </w:r>
            <w:r>
              <w:rPr>
                <w:noProof/>
                <w:webHidden/>
              </w:rPr>
              <w:tab/>
            </w:r>
            <w:r>
              <w:rPr>
                <w:noProof/>
                <w:webHidden/>
              </w:rPr>
              <w:fldChar w:fldCharType="begin"/>
            </w:r>
            <w:r>
              <w:rPr>
                <w:noProof/>
                <w:webHidden/>
              </w:rPr>
              <w:instrText xml:space="preserve"> PAGEREF _Toc57795532 \h </w:instrText>
            </w:r>
            <w:r>
              <w:rPr>
                <w:noProof/>
                <w:webHidden/>
              </w:rPr>
            </w:r>
            <w:r>
              <w:rPr>
                <w:noProof/>
                <w:webHidden/>
              </w:rPr>
              <w:fldChar w:fldCharType="separate"/>
            </w:r>
            <w:r>
              <w:rPr>
                <w:noProof/>
                <w:webHidden/>
              </w:rPr>
              <w:t>230</w:t>
            </w:r>
            <w:r>
              <w:rPr>
                <w:noProof/>
                <w:webHidden/>
              </w:rPr>
              <w:fldChar w:fldCharType="end"/>
            </w:r>
          </w:hyperlink>
        </w:p>
        <w:p w14:paraId="277C47B3"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3" w:history="1">
            <w:r w:rsidRPr="002B27BF">
              <w:rPr>
                <w:rStyle w:val="Hyperlink"/>
                <w:noProof/>
              </w:rPr>
              <w:t>15.121</w:t>
            </w:r>
            <w:r>
              <w:rPr>
                <w:rFonts w:asciiTheme="minorHAnsi" w:eastAsiaTheme="minorEastAsia" w:hAnsiTheme="minorHAnsi" w:cstheme="minorBidi"/>
                <w:noProof/>
                <w:szCs w:val="22"/>
                <w:lang w:val="en-US" w:eastAsia="zh-CN"/>
              </w:rPr>
              <w:tab/>
            </w:r>
            <w:r w:rsidRPr="002B27BF">
              <w:rPr>
                <w:rStyle w:val="Hyperlink"/>
                <w:noProof/>
                <w:lang w:val="en-US"/>
              </w:rPr>
              <w:t>October 12 (PHY):  0 SP</w:t>
            </w:r>
            <w:r>
              <w:rPr>
                <w:noProof/>
                <w:webHidden/>
              </w:rPr>
              <w:tab/>
            </w:r>
            <w:r>
              <w:rPr>
                <w:noProof/>
                <w:webHidden/>
              </w:rPr>
              <w:fldChar w:fldCharType="begin"/>
            </w:r>
            <w:r>
              <w:rPr>
                <w:noProof/>
                <w:webHidden/>
              </w:rPr>
              <w:instrText xml:space="preserve"> PAGEREF _Toc57795533 \h </w:instrText>
            </w:r>
            <w:r>
              <w:rPr>
                <w:noProof/>
                <w:webHidden/>
              </w:rPr>
            </w:r>
            <w:r>
              <w:rPr>
                <w:noProof/>
                <w:webHidden/>
              </w:rPr>
              <w:fldChar w:fldCharType="separate"/>
            </w:r>
            <w:r>
              <w:rPr>
                <w:noProof/>
                <w:webHidden/>
              </w:rPr>
              <w:t>233</w:t>
            </w:r>
            <w:r>
              <w:rPr>
                <w:noProof/>
                <w:webHidden/>
              </w:rPr>
              <w:fldChar w:fldCharType="end"/>
            </w:r>
          </w:hyperlink>
        </w:p>
        <w:p w14:paraId="65D76056"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4" w:history="1">
            <w:r w:rsidRPr="002B27BF">
              <w:rPr>
                <w:rStyle w:val="Hyperlink"/>
                <w:noProof/>
              </w:rPr>
              <w:t>15.122</w:t>
            </w:r>
            <w:r>
              <w:rPr>
                <w:rFonts w:asciiTheme="minorHAnsi" w:eastAsiaTheme="minorEastAsia" w:hAnsiTheme="minorHAnsi" w:cstheme="minorBidi"/>
                <w:noProof/>
                <w:szCs w:val="22"/>
                <w:lang w:val="en-US" w:eastAsia="zh-CN"/>
              </w:rPr>
              <w:tab/>
            </w:r>
            <w:r w:rsidRPr="002B27BF">
              <w:rPr>
                <w:rStyle w:val="Hyperlink"/>
                <w:noProof/>
                <w:lang w:val="en-US"/>
              </w:rPr>
              <w:t>October 12 (MAC):  4 SPs</w:t>
            </w:r>
            <w:r>
              <w:rPr>
                <w:noProof/>
                <w:webHidden/>
              </w:rPr>
              <w:tab/>
            </w:r>
            <w:r>
              <w:rPr>
                <w:noProof/>
                <w:webHidden/>
              </w:rPr>
              <w:fldChar w:fldCharType="begin"/>
            </w:r>
            <w:r>
              <w:rPr>
                <w:noProof/>
                <w:webHidden/>
              </w:rPr>
              <w:instrText xml:space="preserve"> PAGEREF _Toc57795534 \h </w:instrText>
            </w:r>
            <w:r>
              <w:rPr>
                <w:noProof/>
                <w:webHidden/>
              </w:rPr>
            </w:r>
            <w:r>
              <w:rPr>
                <w:noProof/>
                <w:webHidden/>
              </w:rPr>
              <w:fldChar w:fldCharType="separate"/>
            </w:r>
            <w:r>
              <w:rPr>
                <w:noProof/>
                <w:webHidden/>
              </w:rPr>
              <w:t>234</w:t>
            </w:r>
            <w:r>
              <w:rPr>
                <w:noProof/>
                <w:webHidden/>
              </w:rPr>
              <w:fldChar w:fldCharType="end"/>
            </w:r>
          </w:hyperlink>
        </w:p>
        <w:p w14:paraId="1297B9EF"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5" w:history="1">
            <w:r w:rsidRPr="002B27BF">
              <w:rPr>
                <w:rStyle w:val="Hyperlink"/>
                <w:noProof/>
              </w:rPr>
              <w:t>15.123</w:t>
            </w:r>
            <w:r>
              <w:rPr>
                <w:rFonts w:asciiTheme="minorHAnsi" w:eastAsiaTheme="minorEastAsia" w:hAnsiTheme="minorHAnsi" w:cstheme="minorBidi"/>
                <w:noProof/>
                <w:szCs w:val="22"/>
                <w:lang w:val="en-US" w:eastAsia="zh-CN"/>
              </w:rPr>
              <w:tab/>
            </w:r>
            <w:r w:rsidRPr="002B27BF">
              <w:rPr>
                <w:rStyle w:val="Hyperlink"/>
                <w:noProof/>
                <w:lang w:val="en-US"/>
              </w:rPr>
              <w:t>October 14 (PHY):  5 SPs</w:t>
            </w:r>
            <w:r>
              <w:rPr>
                <w:noProof/>
                <w:webHidden/>
              </w:rPr>
              <w:tab/>
            </w:r>
            <w:r>
              <w:rPr>
                <w:noProof/>
                <w:webHidden/>
              </w:rPr>
              <w:fldChar w:fldCharType="begin"/>
            </w:r>
            <w:r>
              <w:rPr>
                <w:noProof/>
                <w:webHidden/>
              </w:rPr>
              <w:instrText xml:space="preserve"> PAGEREF _Toc57795535 \h </w:instrText>
            </w:r>
            <w:r>
              <w:rPr>
                <w:noProof/>
                <w:webHidden/>
              </w:rPr>
            </w:r>
            <w:r>
              <w:rPr>
                <w:noProof/>
                <w:webHidden/>
              </w:rPr>
              <w:fldChar w:fldCharType="separate"/>
            </w:r>
            <w:r>
              <w:rPr>
                <w:noProof/>
                <w:webHidden/>
              </w:rPr>
              <w:t>235</w:t>
            </w:r>
            <w:r>
              <w:rPr>
                <w:noProof/>
                <w:webHidden/>
              </w:rPr>
              <w:fldChar w:fldCharType="end"/>
            </w:r>
          </w:hyperlink>
        </w:p>
        <w:p w14:paraId="61C4AE82"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6" w:history="1">
            <w:r w:rsidRPr="002B27BF">
              <w:rPr>
                <w:rStyle w:val="Hyperlink"/>
                <w:noProof/>
              </w:rPr>
              <w:t>15.124</w:t>
            </w:r>
            <w:r>
              <w:rPr>
                <w:rFonts w:asciiTheme="minorHAnsi" w:eastAsiaTheme="minorEastAsia" w:hAnsiTheme="minorHAnsi" w:cstheme="minorBidi"/>
                <w:noProof/>
                <w:szCs w:val="22"/>
                <w:lang w:val="en-US" w:eastAsia="zh-CN"/>
              </w:rPr>
              <w:tab/>
            </w:r>
            <w:r w:rsidRPr="002B27BF">
              <w:rPr>
                <w:rStyle w:val="Hyperlink"/>
                <w:noProof/>
                <w:lang w:val="en-US"/>
              </w:rPr>
              <w:t>October 14 (MAC):  1 SP</w:t>
            </w:r>
            <w:r>
              <w:rPr>
                <w:noProof/>
                <w:webHidden/>
              </w:rPr>
              <w:tab/>
            </w:r>
            <w:r>
              <w:rPr>
                <w:noProof/>
                <w:webHidden/>
              </w:rPr>
              <w:fldChar w:fldCharType="begin"/>
            </w:r>
            <w:r>
              <w:rPr>
                <w:noProof/>
                <w:webHidden/>
              </w:rPr>
              <w:instrText xml:space="preserve"> PAGEREF _Toc57795536 \h </w:instrText>
            </w:r>
            <w:r>
              <w:rPr>
                <w:noProof/>
                <w:webHidden/>
              </w:rPr>
            </w:r>
            <w:r>
              <w:rPr>
                <w:noProof/>
                <w:webHidden/>
              </w:rPr>
              <w:fldChar w:fldCharType="separate"/>
            </w:r>
            <w:r>
              <w:rPr>
                <w:noProof/>
                <w:webHidden/>
              </w:rPr>
              <w:t>236</w:t>
            </w:r>
            <w:r>
              <w:rPr>
                <w:noProof/>
                <w:webHidden/>
              </w:rPr>
              <w:fldChar w:fldCharType="end"/>
            </w:r>
          </w:hyperlink>
        </w:p>
        <w:p w14:paraId="5167A34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7" w:history="1">
            <w:r w:rsidRPr="002B27BF">
              <w:rPr>
                <w:rStyle w:val="Hyperlink"/>
                <w:noProof/>
              </w:rPr>
              <w:t>15.125</w:t>
            </w:r>
            <w:r>
              <w:rPr>
                <w:rFonts w:asciiTheme="minorHAnsi" w:eastAsiaTheme="minorEastAsia" w:hAnsiTheme="minorHAnsi" w:cstheme="minorBidi"/>
                <w:noProof/>
                <w:szCs w:val="22"/>
                <w:lang w:val="en-US" w:eastAsia="zh-CN"/>
              </w:rPr>
              <w:tab/>
            </w:r>
            <w:r w:rsidRPr="002B27BF">
              <w:rPr>
                <w:rStyle w:val="Hyperlink"/>
                <w:noProof/>
                <w:lang w:val="en-US"/>
              </w:rPr>
              <w:t>October 15 (Joint):  4 SPs</w:t>
            </w:r>
            <w:r>
              <w:rPr>
                <w:noProof/>
                <w:webHidden/>
              </w:rPr>
              <w:tab/>
            </w:r>
            <w:r>
              <w:rPr>
                <w:noProof/>
                <w:webHidden/>
              </w:rPr>
              <w:fldChar w:fldCharType="begin"/>
            </w:r>
            <w:r>
              <w:rPr>
                <w:noProof/>
                <w:webHidden/>
              </w:rPr>
              <w:instrText xml:space="preserve"> PAGEREF _Toc57795537 \h </w:instrText>
            </w:r>
            <w:r>
              <w:rPr>
                <w:noProof/>
                <w:webHidden/>
              </w:rPr>
            </w:r>
            <w:r>
              <w:rPr>
                <w:noProof/>
                <w:webHidden/>
              </w:rPr>
              <w:fldChar w:fldCharType="separate"/>
            </w:r>
            <w:r>
              <w:rPr>
                <w:noProof/>
                <w:webHidden/>
              </w:rPr>
              <w:t>237</w:t>
            </w:r>
            <w:r>
              <w:rPr>
                <w:noProof/>
                <w:webHidden/>
              </w:rPr>
              <w:fldChar w:fldCharType="end"/>
            </w:r>
          </w:hyperlink>
        </w:p>
        <w:p w14:paraId="0FEF531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8" w:history="1">
            <w:r w:rsidRPr="002B27BF">
              <w:rPr>
                <w:rStyle w:val="Hyperlink"/>
                <w:noProof/>
              </w:rPr>
              <w:t>15.126</w:t>
            </w:r>
            <w:r>
              <w:rPr>
                <w:rFonts w:asciiTheme="minorHAnsi" w:eastAsiaTheme="minorEastAsia" w:hAnsiTheme="minorHAnsi" w:cstheme="minorBidi"/>
                <w:noProof/>
                <w:szCs w:val="22"/>
                <w:lang w:val="en-US" w:eastAsia="zh-CN"/>
              </w:rPr>
              <w:tab/>
            </w:r>
            <w:r w:rsidRPr="002B27BF">
              <w:rPr>
                <w:rStyle w:val="Hyperlink"/>
                <w:noProof/>
                <w:lang w:val="en-US"/>
              </w:rPr>
              <w:t>October 19 (PHY):  16 SPs</w:t>
            </w:r>
            <w:r>
              <w:rPr>
                <w:noProof/>
                <w:webHidden/>
              </w:rPr>
              <w:tab/>
            </w:r>
            <w:r>
              <w:rPr>
                <w:noProof/>
                <w:webHidden/>
              </w:rPr>
              <w:fldChar w:fldCharType="begin"/>
            </w:r>
            <w:r>
              <w:rPr>
                <w:noProof/>
                <w:webHidden/>
              </w:rPr>
              <w:instrText xml:space="preserve"> PAGEREF _Toc57795538 \h </w:instrText>
            </w:r>
            <w:r>
              <w:rPr>
                <w:noProof/>
                <w:webHidden/>
              </w:rPr>
            </w:r>
            <w:r>
              <w:rPr>
                <w:noProof/>
                <w:webHidden/>
              </w:rPr>
              <w:fldChar w:fldCharType="separate"/>
            </w:r>
            <w:r>
              <w:rPr>
                <w:noProof/>
                <w:webHidden/>
              </w:rPr>
              <w:t>238</w:t>
            </w:r>
            <w:r>
              <w:rPr>
                <w:noProof/>
                <w:webHidden/>
              </w:rPr>
              <w:fldChar w:fldCharType="end"/>
            </w:r>
          </w:hyperlink>
        </w:p>
        <w:p w14:paraId="6B52E4E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39" w:history="1">
            <w:r w:rsidRPr="002B27BF">
              <w:rPr>
                <w:rStyle w:val="Hyperlink"/>
                <w:noProof/>
              </w:rPr>
              <w:t>15.127</w:t>
            </w:r>
            <w:r>
              <w:rPr>
                <w:rFonts w:asciiTheme="minorHAnsi" w:eastAsiaTheme="minorEastAsia" w:hAnsiTheme="minorHAnsi" w:cstheme="minorBidi"/>
                <w:noProof/>
                <w:szCs w:val="22"/>
                <w:lang w:val="en-US" w:eastAsia="zh-CN"/>
              </w:rPr>
              <w:tab/>
            </w:r>
            <w:r w:rsidRPr="002B27BF">
              <w:rPr>
                <w:rStyle w:val="Hyperlink"/>
                <w:noProof/>
                <w:lang w:val="en-US"/>
              </w:rPr>
              <w:t>October 19 (MAC):  4 SPs</w:t>
            </w:r>
            <w:r>
              <w:rPr>
                <w:noProof/>
                <w:webHidden/>
              </w:rPr>
              <w:tab/>
            </w:r>
            <w:r>
              <w:rPr>
                <w:noProof/>
                <w:webHidden/>
              </w:rPr>
              <w:fldChar w:fldCharType="begin"/>
            </w:r>
            <w:r>
              <w:rPr>
                <w:noProof/>
                <w:webHidden/>
              </w:rPr>
              <w:instrText xml:space="preserve"> PAGEREF _Toc57795539 \h </w:instrText>
            </w:r>
            <w:r>
              <w:rPr>
                <w:noProof/>
                <w:webHidden/>
              </w:rPr>
            </w:r>
            <w:r>
              <w:rPr>
                <w:noProof/>
                <w:webHidden/>
              </w:rPr>
              <w:fldChar w:fldCharType="separate"/>
            </w:r>
            <w:r>
              <w:rPr>
                <w:noProof/>
                <w:webHidden/>
              </w:rPr>
              <w:t>243</w:t>
            </w:r>
            <w:r>
              <w:rPr>
                <w:noProof/>
                <w:webHidden/>
              </w:rPr>
              <w:fldChar w:fldCharType="end"/>
            </w:r>
          </w:hyperlink>
        </w:p>
        <w:p w14:paraId="66246C6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0" w:history="1">
            <w:r w:rsidRPr="002B27BF">
              <w:rPr>
                <w:rStyle w:val="Hyperlink"/>
                <w:noProof/>
              </w:rPr>
              <w:t>15.128</w:t>
            </w:r>
            <w:r>
              <w:rPr>
                <w:rFonts w:asciiTheme="minorHAnsi" w:eastAsiaTheme="minorEastAsia" w:hAnsiTheme="minorHAnsi" w:cstheme="minorBidi"/>
                <w:noProof/>
                <w:szCs w:val="22"/>
                <w:lang w:val="en-US" w:eastAsia="zh-CN"/>
              </w:rPr>
              <w:tab/>
            </w:r>
            <w:r w:rsidRPr="002B27BF">
              <w:rPr>
                <w:rStyle w:val="Hyperlink"/>
                <w:noProof/>
                <w:lang w:val="en-US"/>
              </w:rPr>
              <w:t>October 21 (MAC):  7 SPs</w:t>
            </w:r>
            <w:r>
              <w:rPr>
                <w:noProof/>
                <w:webHidden/>
              </w:rPr>
              <w:tab/>
            </w:r>
            <w:r>
              <w:rPr>
                <w:noProof/>
                <w:webHidden/>
              </w:rPr>
              <w:fldChar w:fldCharType="begin"/>
            </w:r>
            <w:r>
              <w:rPr>
                <w:noProof/>
                <w:webHidden/>
              </w:rPr>
              <w:instrText xml:space="preserve"> PAGEREF _Toc57795540 \h </w:instrText>
            </w:r>
            <w:r>
              <w:rPr>
                <w:noProof/>
                <w:webHidden/>
              </w:rPr>
            </w:r>
            <w:r>
              <w:rPr>
                <w:noProof/>
                <w:webHidden/>
              </w:rPr>
              <w:fldChar w:fldCharType="separate"/>
            </w:r>
            <w:r>
              <w:rPr>
                <w:noProof/>
                <w:webHidden/>
              </w:rPr>
              <w:t>244</w:t>
            </w:r>
            <w:r>
              <w:rPr>
                <w:noProof/>
                <w:webHidden/>
              </w:rPr>
              <w:fldChar w:fldCharType="end"/>
            </w:r>
          </w:hyperlink>
        </w:p>
        <w:p w14:paraId="1E606AD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1" w:history="1">
            <w:r w:rsidRPr="002B27BF">
              <w:rPr>
                <w:rStyle w:val="Hyperlink"/>
                <w:noProof/>
              </w:rPr>
              <w:t>15.129</w:t>
            </w:r>
            <w:r>
              <w:rPr>
                <w:rFonts w:asciiTheme="minorHAnsi" w:eastAsiaTheme="minorEastAsia" w:hAnsiTheme="minorHAnsi" w:cstheme="minorBidi"/>
                <w:noProof/>
                <w:szCs w:val="22"/>
                <w:lang w:val="en-US" w:eastAsia="zh-CN"/>
              </w:rPr>
              <w:tab/>
            </w:r>
            <w:r w:rsidRPr="002B27BF">
              <w:rPr>
                <w:rStyle w:val="Hyperlink"/>
                <w:noProof/>
                <w:lang w:val="en-US"/>
              </w:rPr>
              <w:t>October 21 (PHY):  13 SPs</w:t>
            </w:r>
            <w:r>
              <w:rPr>
                <w:noProof/>
                <w:webHidden/>
              </w:rPr>
              <w:tab/>
            </w:r>
            <w:r>
              <w:rPr>
                <w:noProof/>
                <w:webHidden/>
              </w:rPr>
              <w:fldChar w:fldCharType="begin"/>
            </w:r>
            <w:r>
              <w:rPr>
                <w:noProof/>
                <w:webHidden/>
              </w:rPr>
              <w:instrText xml:space="preserve"> PAGEREF _Toc57795541 \h </w:instrText>
            </w:r>
            <w:r>
              <w:rPr>
                <w:noProof/>
                <w:webHidden/>
              </w:rPr>
            </w:r>
            <w:r>
              <w:rPr>
                <w:noProof/>
                <w:webHidden/>
              </w:rPr>
              <w:fldChar w:fldCharType="separate"/>
            </w:r>
            <w:r>
              <w:rPr>
                <w:noProof/>
                <w:webHidden/>
              </w:rPr>
              <w:t>246</w:t>
            </w:r>
            <w:r>
              <w:rPr>
                <w:noProof/>
                <w:webHidden/>
              </w:rPr>
              <w:fldChar w:fldCharType="end"/>
            </w:r>
          </w:hyperlink>
        </w:p>
        <w:p w14:paraId="73EF7A6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2" w:history="1">
            <w:r w:rsidRPr="002B27BF">
              <w:rPr>
                <w:rStyle w:val="Hyperlink"/>
                <w:noProof/>
              </w:rPr>
              <w:t>15.130</w:t>
            </w:r>
            <w:r>
              <w:rPr>
                <w:rFonts w:asciiTheme="minorHAnsi" w:eastAsiaTheme="minorEastAsia" w:hAnsiTheme="minorHAnsi" w:cstheme="minorBidi"/>
                <w:noProof/>
                <w:szCs w:val="22"/>
                <w:lang w:val="en-US" w:eastAsia="zh-CN"/>
              </w:rPr>
              <w:tab/>
            </w:r>
            <w:r w:rsidRPr="002B27BF">
              <w:rPr>
                <w:rStyle w:val="Hyperlink"/>
                <w:noProof/>
                <w:lang w:val="en-US"/>
              </w:rPr>
              <w:t>October 22 (PHY):  9 SPs</w:t>
            </w:r>
            <w:r>
              <w:rPr>
                <w:noProof/>
                <w:webHidden/>
              </w:rPr>
              <w:tab/>
            </w:r>
            <w:r>
              <w:rPr>
                <w:noProof/>
                <w:webHidden/>
              </w:rPr>
              <w:fldChar w:fldCharType="begin"/>
            </w:r>
            <w:r>
              <w:rPr>
                <w:noProof/>
                <w:webHidden/>
              </w:rPr>
              <w:instrText xml:space="preserve"> PAGEREF _Toc57795542 \h </w:instrText>
            </w:r>
            <w:r>
              <w:rPr>
                <w:noProof/>
                <w:webHidden/>
              </w:rPr>
            </w:r>
            <w:r>
              <w:rPr>
                <w:noProof/>
                <w:webHidden/>
              </w:rPr>
              <w:fldChar w:fldCharType="separate"/>
            </w:r>
            <w:r>
              <w:rPr>
                <w:noProof/>
                <w:webHidden/>
              </w:rPr>
              <w:t>251</w:t>
            </w:r>
            <w:r>
              <w:rPr>
                <w:noProof/>
                <w:webHidden/>
              </w:rPr>
              <w:fldChar w:fldCharType="end"/>
            </w:r>
          </w:hyperlink>
        </w:p>
        <w:p w14:paraId="453748B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3" w:history="1">
            <w:r w:rsidRPr="002B27BF">
              <w:rPr>
                <w:rStyle w:val="Hyperlink"/>
                <w:noProof/>
              </w:rPr>
              <w:t>15.131</w:t>
            </w:r>
            <w:r>
              <w:rPr>
                <w:rFonts w:asciiTheme="minorHAnsi" w:eastAsiaTheme="minorEastAsia" w:hAnsiTheme="minorHAnsi" w:cstheme="minorBidi"/>
                <w:noProof/>
                <w:szCs w:val="22"/>
                <w:lang w:val="en-US" w:eastAsia="zh-CN"/>
              </w:rPr>
              <w:tab/>
            </w:r>
            <w:r w:rsidRPr="002B27BF">
              <w:rPr>
                <w:rStyle w:val="Hyperlink"/>
                <w:noProof/>
                <w:lang w:val="en-US"/>
              </w:rPr>
              <w:t>October 22 (MAC):  7 SPs</w:t>
            </w:r>
            <w:r>
              <w:rPr>
                <w:noProof/>
                <w:webHidden/>
              </w:rPr>
              <w:tab/>
            </w:r>
            <w:r>
              <w:rPr>
                <w:noProof/>
                <w:webHidden/>
              </w:rPr>
              <w:fldChar w:fldCharType="begin"/>
            </w:r>
            <w:r>
              <w:rPr>
                <w:noProof/>
                <w:webHidden/>
              </w:rPr>
              <w:instrText xml:space="preserve"> PAGEREF _Toc57795543 \h </w:instrText>
            </w:r>
            <w:r>
              <w:rPr>
                <w:noProof/>
                <w:webHidden/>
              </w:rPr>
            </w:r>
            <w:r>
              <w:rPr>
                <w:noProof/>
                <w:webHidden/>
              </w:rPr>
              <w:fldChar w:fldCharType="separate"/>
            </w:r>
            <w:r>
              <w:rPr>
                <w:noProof/>
                <w:webHidden/>
              </w:rPr>
              <w:t>254</w:t>
            </w:r>
            <w:r>
              <w:rPr>
                <w:noProof/>
                <w:webHidden/>
              </w:rPr>
              <w:fldChar w:fldCharType="end"/>
            </w:r>
          </w:hyperlink>
        </w:p>
        <w:p w14:paraId="74EC533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4" w:history="1">
            <w:r w:rsidRPr="002B27BF">
              <w:rPr>
                <w:rStyle w:val="Hyperlink"/>
                <w:noProof/>
              </w:rPr>
              <w:t>15.132</w:t>
            </w:r>
            <w:r>
              <w:rPr>
                <w:rFonts w:asciiTheme="minorHAnsi" w:eastAsiaTheme="minorEastAsia" w:hAnsiTheme="minorHAnsi" w:cstheme="minorBidi"/>
                <w:noProof/>
                <w:szCs w:val="22"/>
                <w:lang w:val="en-US" w:eastAsia="zh-CN"/>
              </w:rPr>
              <w:tab/>
            </w:r>
            <w:r w:rsidRPr="002B27BF">
              <w:rPr>
                <w:rStyle w:val="Hyperlink"/>
                <w:noProof/>
                <w:lang w:val="en-US"/>
              </w:rPr>
              <w:t>October 26 (MAC):  2 SPs</w:t>
            </w:r>
            <w:r>
              <w:rPr>
                <w:noProof/>
                <w:webHidden/>
              </w:rPr>
              <w:tab/>
            </w:r>
            <w:r>
              <w:rPr>
                <w:noProof/>
                <w:webHidden/>
              </w:rPr>
              <w:fldChar w:fldCharType="begin"/>
            </w:r>
            <w:r>
              <w:rPr>
                <w:noProof/>
                <w:webHidden/>
              </w:rPr>
              <w:instrText xml:space="preserve"> PAGEREF _Toc57795544 \h </w:instrText>
            </w:r>
            <w:r>
              <w:rPr>
                <w:noProof/>
                <w:webHidden/>
              </w:rPr>
            </w:r>
            <w:r>
              <w:rPr>
                <w:noProof/>
                <w:webHidden/>
              </w:rPr>
              <w:fldChar w:fldCharType="separate"/>
            </w:r>
            <w:r>
              <w:rPr>
                <w:noProof/>
                <w:webHidden/>
              </w:rPr>
              <w:t>256</w:t>
            </w:r>
            <w:r>
              <w:rPr>
                <w:noProof/>
                <w:webHidden/>
              </w:rPr>
              <w:fldChar w:fldCharType="end"/>
            </w:r>
          </w:hyperlink>
        </w:p>
        <w:p w14:paraId="29423A0E"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5" w:history="1">
            <w:r w:rsidRPr="002B27BF">
              <w:rPr>
                <w:rStyle w:val="Hyperlink"/>
                <w:noProof/>
              </w:rPr>
              <w:t>15.133</w:t>
            </w:r>
            <w:r>
              <w:rPr>
                <w:rFonts w:asciiTheme="minorHAnsi" w:eastAsiaTheme="minorEastAsia" w:hAnsiTheme="minorHAnsi" w:cstheme="minorBidi"/>
                <w:noProof/>
                <w:szCs w:val="22"/>
                <w:lang w:val="en-US" w:eastAsia="zh-CN"/>
              </w:rPr>
              <w:tab/>
            </w:r>
            <w:r w:rsidRPr="002B27BF">
              <w:rPr>
                <w:rStyle w:val="Hyperlink"/>
                <w:noProof/>
                <w:lang w:val="en-US"/>
              </w:rPr>
              <w:t>October 26 (PHY):  10 SPs</w:t>
            </w:r>
            <w:r>
              <w:rPr>
                <w:noProof/>
                <w:webHidden/>
              </w:rPr>
              <w:tab/>
            </w:r>
            <w:r>
              <w:rPr>
                <w:noProof/>
                <w:webHidden/>
              </w:rPr>
              <w:fldChar w:fldCharType="begin"/>
            </w:r>
            <w:r>
              <w:rPr>
                <w:noProof/>
                <w:webHidden/>
              </w:rPr>
              <w:instrText xml:space="preserve"> PAGEREF _Toc57795545 \h </w:instrText>
            </w:r>
            <w:r>
              <w:rPr>
                <w:noProof/>
                <w:webHidden/>
              </w:rPr>
            </w:r>
            <w:r>
              <w:rPr>
                <w:noProof/>
                <w:webHidden/>
              </w:rPr>
              <w:fldChar w:fldCharType="separate"/>
            </w:r>
            <w:r>
              <w:rPr>
                <w:noProof/>
                <w:webHidden/>
              </w:rPr>
              <w:t>257</w:t>
            </w:r>
            <w:r>
              <w:rPr>
                <w:noProof/>
                <w:webHidden/>
              </w:rPr>
              <w:fldChar w:fldCharType="end"/>
            </w:r>
          </w:hyperlink>
        </w:p>
        <w:p w14:paraId="6CB9FE54"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6" w:history="1">
            <w:r w:rsidRPr="002B27BF">
              <w:rPr>
                <w:rStyle w:val="Hyperlink"/>
                <w:noProof/>
              </w:rPr>
              <w:t>15.134</w:t>
            </w:r>
            <w:r>
              <w:rPr>
                <w:rFonts w:asciiTheme="minorHAnsi" w:eastAsiaTheme="minorEastAsia" w:hAnsiTheme="minorHAnsi" w:cstheme="minorBidi"/>
                <w:noProof/>
                <w:szCs w:val="22"/>
                <w:lang w:val="en-US" w:eastAsia="zh-CN"/>
              </w:rPr>
              <w:tab/>
            </w:r>
            <w:r w:rsidRPr="002B27BF">
              <w:rPr>
                <w:rStyle w:val="Hyperlink"/>
                <w:noProof/>
                <w:lang w:val="en-US"/>
              </w:rPr>
              <w:t>October 28 (MAC):  2 SPs</w:t>
            </w:r>
            <w:r>
              <w:rPr>
                <w:noProof/>
                <w:webHidden/>
              </w:rPr>
              <w:tab/>
            </w:r>
            <w:r>
              <w:rPr>
                <w:noProof/>
                <w:webHidden/>
              </w:rPr>
              <w:fldChar w:fldCharType="begin"/>
            </w:r>
            <w:r>
              <w:rPr>
                <w:noProof/>
                <w:webHidden/>
              </w:rPr>
              <w:instrText xml:space="preserve"> PAGEREF _Toc57795546 \h </w:instrText>
            </w:r>
            <w:r>
              <w:rPr>
                <w:noProof/>
                <w:webHidden/>
              </w:rPr>
            </w:r>
            <w:r>
              <w:rPr>
                <w:noProof/>
                <w:webHidden/>
              </w:rPr>
              <w:fldChar w:fldCharType="separate"/>
            </w:r>
            <w:r>
              <w:rPr>
                <w:noProof/>
                <w:webHidden/>
              </w:rPr>
              <w:t>260</w:t>
            </w:r>
            <w:r>
              <w:rPr>
                <w:noProof/>
                <w:webHidden/>
              </w:rPr>
              <w:fldChar w:fldCharType="end"/>
            </w:r>
          </w:hyperlink>
        </w:p>
        <w:p w14:paraId="365ED527"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7" w:history="1">
            <w:r w:rsidRPr="002B27BF">
              <w:rPr>
                <w:rStyle w:val="Hyperlink"/>
                <w:noProof/>
              </w:rPr>
              <w:t>15.135</w:t>
            </w:r>
            <w:r>
              <w:rPr>
                <w:rFonts w:asciiTheme="minorHAnsi" w:eastAsiaTheme="minorEastAsia" w:hAnsiTheme="minorHAnsi" w:cstheme="minorBidi"/>
                <w:noProof/>
                <w:szCs w:val="22"/>
                <w:lang w:val="en-US" w:eastAsia="zh-CN"/>
              </w:rPr>
              <w:tab/>
            </w:r>
            <w:r w:rsidRPr="002B27BF">
              <w:rPr>
                <w:rStyle w:val="Hyperlink"/>
                <w:noProof/>
                <w:lang w:val="en-US"/>
              </w:rPr>
              <w:t>October 28 (PHY):  15 SPs</w:t>
            </w:r>
            <w:r>
              <w:rPr>
                <w:noProof/>
                <w:webHidden/>
              </w:rPr>
              <w:tab/>
            </w:r>
            <w:r>
              <w:rPr>
                <w:noProof/>
                <w:webHidden/>
              </w:rPr>
              <w:fldChar w:fldCharType="begin"/>
            </w:r>
            <w:r>
              <w:rPr>
                <w:noProof/>
                <w:webHidden/>
              </w:rPr>
              <w:instrText xml:space="preserve"> PAGEREF _Toc57795547 \h </w:instrText>
            </w:r>
            <w:r>
              <w:rPr>
                <w:noProof/>
                <w:webHidden/>
              </w:rPr>
            </w:r>
            <w:r>
              <w:rPr>
                <w:noProof/>
                <w:webHidden/>
              </w:rPr>
              <w:fldChar w:fldCharType="separate"/>
            </w:r>
            <w:r>
              <w:rPr>
                <w:noProof/>
                <w:webHidden/>
              </w:rPr>
              <w:t>261</w:t>
            </w:r>
            <w:r>
              <w:rPr>
                <w:noProof/>
                <w:webHidden/>
              </w:rPr>
              <w:fldChar w:fldCharType="end"/>
            </w:r>
          </w:hyperlink>
        </w:p>
        <w:p w14:paraId="6F23FDBA"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8" w:history="1">
            <w:r w:rsidRPr="002B27BF">
              <w:rPr>
                <w:rStyle w:val="Hyperlink"/>
                <w:noProof/>
              </w:rPr>
              <w:t>15.136</w:t>
            </w:r>
            <w:r>
              <w:rPr>
                <w:rFonts w:asciiTheme="minorHAnsi" w:eastAsiaTheme="minorEastAsia" w:hAnsiTheme="minorHAnsi" w:cstheme="minorBidi"/>
                <w:noProof/>
                <w:szCs w:val="22"/>
                <w:lang w:val="en-US" w:eastAsia="zh-CN"/>
              </w:rPr>
              <w:tab/>
            </w:r>
            <w:r w:rsidRPr="002B27BF">
              <w:rPr>
                <w:rStyle w:val="Hyperlink"/>
                <w:noProof/>
                <w:lang w:val="en-US"/>
              </w:rPr>
              <w:t>October 29 (Joint):  3 SPs</w:t>
            </w:r>
            <w:r>
              <w:rPr>
                <w:noProof/>
                <w:webHidden/>
              </w:rPr>
              <w:tab/>
            </w:r>
            <w:r>
              <w:rPr>
                <w:noProof/>
                <w:webHidden/>
              </w:rPr>
              <w:fldChar w:fldCharType="begin"/>
            </w:r>
            <w:r>
              <w:rPr>
                <w:noProof/>
                <w:webHidden/>
              </w:rPr>
              <w:instrText xml:space="preserve"> PAGEREF _Toc57795548 \h </w:instrText>
            </w:r>
            <w:r>
              <w:rPr>
                <w:noProof/>
                <w:webHidden/>
              </w:rPr>
            </w:r>
            <w:r>
              <w:rPr>
                <w:noProof/>
                <w:webHidden/>
              </w:rPr>
              <w:fldChar w:fldCharType="separate"/>
            </w:r>
            <w:r>
              <w:rPr>
                <w:noProof/>
                <w:webHidden/>
              </w:rPr>
              <w:t>265</w:t>
            </w:r>
            <w:r>
              <w:rPr>
                <w:noProof/>
                <w:webHidden/>
              </w:rPr>
              <w:fldChar w:fldCharType="end"/>
            </w:r>
          </w:hyperlink>
        </w:p>
        <w:p w14:paraId="52C9AA2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49" w:history="1">
            <w:r w:rsidRPr="002B27BF">
              <w:rPr>
                <w:rStyle w:val="Hyperlink"/>
                <w:noProof/>
              </w:rPr>
              <w:t>15.137</w:t>
            </w:r>
            <w:r>
              <w:rPr>
                <w:rFonts w:asciiTheme="minorHAnsi" w:eastAsiaTheme="minorEastAsia" w:hAnsiTheme="minorHAnsi" w:cstheme="minorBidi"/>
                <w:noProof/>
                <w:szCs w:val="22"/>
                <w:lang w:val="en-US" w:eastAsia="zh-CN"/>
              </w:rPr>
              <w:tab/>
            </w:r>
            <w:r w:rsidRPr="002B27BF">
              <w:rPr>
                <w:rStyle w:val="Hyperlink"/>
                <w:noProof/>
                <w:lang w:val="en-US"/>
              </w:rPr>
              <w:t>November 2 (PHY):  9 SPs</w:t>
            </w:r>
            <w:r>
              <w:rPr>
                <w:noProof/>
                <w:webHidden/>
              </w:rPr>
              <w:tab/>
            </w:r>
            <w:r>
              <w:rPr>
                <w:noProof/>
                <w:webHidden/>
              </w:rPr>
              <w:fldChar w:fldCharType="begin"/>
            </w:r>
            <w:r>
              <w:rPr>
                <w:noProof/>
                <w:webHidden/>
              </w:rPr>
              <w:instrText xml:space="preserve"> PAGEREF _Toc57795549 \h </w:instrText>
            </w:r>
            <w:r>
              <w:rPr>
                <w:noProof/>
                <w:webHidden/>
              </w:rPr>
            </w:r>
            <w:r>
              <w:rPr>
                <w:noProof/>
                <w:webHidden/>
              </w:rPr>
              <w:fldChar w:fldCharType="separate"/>
            </w:r>
            <w:r>
              <w:rPr>
                <w:noProof/>
                <w:webHidden/>
              </w:rPr>
              <w:t>266</w:t>
            </w:r>
            <w:r>
              <w:rPr>
                <w:noProof/>
                <w:webHidden/>
              </w:rPr>
              <w:fldChar w:fldCharType="end"/>
            </w:r>
          </w:hyperlink>
        </w:p>
        <w:p w14:paraId="1D907AA6"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0" w:history="1">
            <w:r w:rsidRPr="002B27BF">
              <w:rPr>
                <w:rStyle w:val="Hyperlink"/>
                <w:noProof/>
              </w:rPr>
              <w:t>15.138</w:t>
            </w:r>
            <w:r>
              <w:rPr>
                <w:rFonts w:asciiTheme="minorHAnsi" w:eastAsiaTheme="minorEastAsia" w:hAnsiTheme="minorHAnsi" w:cstheme="minorBidi"/>
                <w:noProof/>
                <w:szCs w:val="22"/>
                <w:lang w:val="en-US" w:eastAsia="zh-CN"/>
              </w:rPr>
              <w:tab/>
            </w:r>
            <w:r w:rsidRPr="002B27BF">
              <w:rPr>
                <w:rStyle w:val="Hyperlink"/>
                <w:noProof/>
                <w:lang w:val="en-US"/>
              </w:rPr>
              <w:t>November 2 (MAC):  1 SP</w:t>
            </w:r>
            <w:r>
              <w:rPr>
                <w:noProof/>
                <w:webHidden/>
              </w:rPr>
              <w:tab/>
            </w:r>
            <w:r>
              <w:rPr>
                <w:noProof/>
                <w:webHidden/>
              </w:rPr>
              <w:fldChar w:fldCharType="begin"/>
            </w:r>
            <w:r>
              <w:rPr>
                <w:noProof/>
                <w:webHidden/>
              </w:rPr>
              <w:instrText xml:space="preserve"> PAGEREF _Toc57795550 \h </w:instrText>
            </w:r>
            <w:r>
              <w:rPr>
                <w:noProof/>
                <w:webHidden/>
              </w:rPr>
            </w:r>
            <w:r>
              <w:rPr>
                <w:noProof/>
                <w:webHidden/>
              </w:rPr>
              <w:fldChar w:fldCharType="separate"/>
            </w:r>
            <w:r>
              <w:rPr>
                <w:noProof/>
                <w:webHidden/>
              </w:rPr>
              <w:t>271</w:t>
            </w:r>
            <w:r>
              <w:rPr>
                <w:noProof/>
                <w:webHidden/>
              </w:rPr>
              <w:fldChar w:fldCharType="end"/>
            </w:r>
          </w:hyperlink>
        </w:p>
        <w:p w14:paraId="4ABDF0CB"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1" w:history="1">
            <w:r w:rsidRPr="002B27BF">
              <w:rPr>
                <w:rStyle w:val="Hyperlink"/>
                <w:noProof/>
              </w:rPr>
              <w:t>15.139</w:t>
            </w:r>
            <w:r>
              <w:rPr>
                <w:rFonts w:asciiTheme="minorHAnsi" w:eastAsiaTheme="minorEastAsia" w:hAnsiTheme="minorHAnsi" w:cstheme="minorBidi"/>
                <w:noProof/>
                <w:szCs w:val="22"/>
                <w:lang w:val="en-US" w:eastAsia="zh-CN"/>
              </w:rPr>
              <w:tab/>
            </w:r>
            <w:r w:rsidRPr="002B27BF">
              <w:rPr>
                <w:rStyle w:val="Hyperlink"/>
                <w:noProof/>
                <w:lang w:val="en-US"/>
              </w:rPr>
              <w:t>November 4 (Joint):  4 SPs</w:t>
            </w:r>
            <w:r>
              <w:rPr>
                <w:noProof/>
                <w:webHidden/>
              </w:rPr>
              <w:tab/>
            </w:r>
            <w:r>
              <w:rPr>
                <w:noProof/>
                <w:webHidden/>
              </w:rPr>
              <w:fldChar w:fldCharType="begin"/>
            </w:r>
            <w:r>
              <w:rPr>
                <w:noProof/>
                <w:webHidden/>
              </w:rPr>
              <w:instrText xml:space="preserve"> PAGEREF _Toc57795551 \h </w:instrText>
            </w:r>
            <w:r>
              <w:rPr>
                <w:noProof/>
                <w:webHidden/>
              </w:rPr>
            </w:r>
            <w:r>
              <w:rPr>
                <w:noProof/>
                <w:webHidden/>
              </w:rPr>
              <w:fldChar w:fldCharType="separate"/>
            </w:r>
            <w:r>
              <w:rPr>
                <w:noProof/>
                <w:webHidden/>
              </w:rPr>
              <w:t>271</w:t>
            </w:r>
            <w:r>
              <w:rPr>
                <w:noProof/>
                <w:webHidden/>
              </w:rPr>
              <w:fldChar w:fldCharType="end"/>
            </w:r>
          </w:hyperlink>
        </w:p>
        <w:p w14:paraId="73CB885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2" w:history="1">
            <w:r w:rsidRPr="002B27BF">
              <w:rPr>
                <w:rStyle w:val="Hyperlink"/>
                <w:noProof/>
              </w:rPr>
              <w:t>15.140</w:t>
            </w:r>
            <w:r>
              <w:rPr>
                <w:rFonts w:asciiTheme="minorHAnsi" w:eastAsiaTheme="minorEastAsia" w:hAnsiTheme="minorHAnsi" w:cstheme="minorBidi"/>
                <w:noProof/>
                <w:szCs w:val="22"/>
                <w:lang w:val="en-US" w:eastAsia="zh-CN"/>
              </w:rPr>
              <w:tab/>
            </w:r>
            <w:r w:rsidRPr="002B27BF">
              <w:rPr>
                <w:rStyle w:val="Hyperlink"/>
                <w:noProof/>
                <w:lang w:val="en-US"/>
              </w:rPr>
              <w:t>November 5 (MAC):  3 SPs</w:t>
            </w:r>
            <w:r>
              <w:rPr>
                <w:noProof/>
                <w:webHidden/>
              </w:rPr>
              <w:tab/>
            </w:r>
            <w:r>
              <w:rPr>
                <w:noProof/>
                <w:webHidden/>
              </w:rPr>
              <w:fldChar w:fldCharType="begin"/>
            </w:r>
            <w:r>
              <w:rPr>
                <w:noProof/>
                <w:webHidden/>
              </w:rPr>
              <w:instrText xml:space="preserve"> PAGEREF _Toc57795552 \h </w:instrText>
            </w:r>
            <w:r>
              <w:rPr>
                <w:noProof/>
                <w:webHidden/>
              </w:rPr>
            </w:r>
            <w:r>
              <w:rPr>
                <w:noProof/>
                <w:webHidden/>
              </w:rPr>
              <w:fldChar w:fldCharType="separate"/>
            </w:r>
            <w:r>
              <w:rPr>
                <w:noProof/>
                <w:webHidden/>
              </w:rPr>
              <w:t>273</w:t>
            </w:r>
            <w:r>
              <w:rPr>
                <w:noProof/>
                <w:webHidden/>
              </w:rPr>
              <w:fldChar w:fldCharType="end"/>
            </w:r>
          </w:hyperlink>
        </w:p>
        <w:p w14:paraId="62396CD5"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3" w:history="1">
            <w:r w:rsidRPr="002B27BF">
              <w:rPr>
                <w:rStyle w:val="Hyperlink"/>
                <w:noProof/>
              </w:rPr>
              <w:t>15.141</w:t>
            </w:r>
            <w:r>
              <w:rPr>
                <w:rFonts w:asciiTheme="minorHAnsi" w:eastAsiaTheme="minorEastAsia" w:hAnsiTheme="minorHAnsi" w:cstheme="minorBidi"/>
                <w:noProof/>
                <w:szCs w:val="22"/>
                <w:lang w:val="en-US" w:eastAsia="zh-CN"/>
              </w:rPr>
              <w:tab/>
            </w:r>
            <w:r w:rsidRPr="002B27BF">
              <w:rPr>
                <w:rStyle w:val="Hyperlink"/>
                <w:noProof/>
                <w:lang w:val="en-US"/>
              </w:rPr>
              <w:t>November 9 (Joint):  4 SPs</w:t>
            </w:r>
            <w:r>
              <w:rPr>
                <w:noProof/>
                <w:webHidden/>
              </w:rPr>
              <w:tab/>
            </w:r>
            <w:r>
              <w:rPr>
                <w:noProof/>
                <w:webHidden/>
              </w:rPr>
              <w:fldChar w:fldCharType="begin"/>
            </w:r>
            <w:r>
              <w:rPr>
                <w:noProof/>
                <w:webHidden/>
              </w:rPr>
              <w:instrText xml:space="preserve"> PAGEREF _Toc57795553 \h </w:instrText>
            </w:r>
            <w:r>
              <w:rPr>
                <w:noProof/>
                <w:webHidden/>
              </w:rPr>
            </w:r>
            <w:r>
              <w:rPr>
                <w:noProof/>
                <w:webHidden/>
              </w:rPr>
              <w:fldChar w:fldCharType="separate"/>
            </w:r>
            <w:r>
              <w:rPr>
                <w:noProof/>
                <w:webHidden/>
              </w:rPr>
              <w:t>274</w:t>
            </w:r>
            <w:r>
              <w:rPr>
                <w:noProof/>
                <w:webHidden/>
              </w:rPr>
              <w:fldChar w:fldCharType="end"/>
            </w:r>
          </w:hyperlink>
        </w:p>
        <w:p w14:paraId="50110650"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4" w:history="1">
            <w:r w:rsidRPr="002B27BF">
              <w:rPr>
                <w:rStyle w:val="Hyperlink"/>
                <w:noProof/>
              </w:rPr>
              <w:t>15.142</w:t>
            </w:r>
            <w:r>
              <w:rPr>
                <w:rFonts w:asciiTheme="minorHAnsi" w:eastAsiaTheme="minorEastAsia" w:hAnsiTheme="minorHAnsi" w:cstheme="minorBidi"/>
                <w:noProof/>
                <w:szCs w:val="22"/>
                <w:lang w:val="en-US" w:eastAsia="zh-CN"/>
              </w:rPr>
              <w:tab/>
            </w:r>
            <w:r w:rsidRPr="002B27BF">
              <w:rPr>
                <w:rStyle w:val="Hyperlink"/>
                <w:noProof/>
                <w:lang w:val="en-US"/>
              </w:rPr>
              <w:t>November 11 (Joint):  No SP</w:t>
            </w:r>
            <w:r>
              <w:rPr>
                <w:noProof/>
                <w:webHidden/>
              </w:rPr>
              <w:tab/>
            </w:r>
            <w:r>
              <w:rPr>
                <w:noProof/>
                <w:webHidden/>
              </w:rPr>
              <w:fldChar w:fldCharType="begin"/>
            </w:r>
            <w:r>
              <w:rPr>
                <w:noProof/>
                <w:webHidden/>
              </w:rPr>
              <w:instrText xml:space="preserve"> PAGEREF _Toc57795554 \h </w:instrText>
            </w:r>
            <w:r>
              <w:rPr>
                <w:noProof/>
                <w:webHidden/>
              </w:rPr>
            </w:r>
            <w:r>
              <w:rPr>
                <w:noProof/>
                <w:webHidden/>
              </w:rPr>
              <w:fldChar w:fldCharType="separate"/>
            </w:r>
            <w:r>
              <w:rPr>
                <w:noProof/>
                <w:webHidden/>
              </w:rPr>
              <w:t>274</w:t>
            </w:r>
            <w:r>
              <w:rPr>
                <w:noProof/>
                <w:webHidden/>
              </w:rPr>
              <w:fldChar w:fldCharType="end"/>
            </w:r>
          </w:hyperlink>
        </w:p>
        <w:p w14:paraId="382C0A3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5" w:history="1">
            <w:r w:rsidRPr="002B27BF">
              <w:rPr>
                <w:rStyle w:val="Hyperlink"/>
                <w:noProof/>
              </w:rPr>
              <w:t>15.143</w:t>
            </w:r>
            <w:r>
              <w:rPr>
                <w:rFonts w:asciiTheme="minorHAnsi" w:eastAsiaTheme="minorEastAsia" w:hAnsiTheme="minorHAnsi" w:cstheme="minorBidi"/>
                <w:noProof/>
                <w:szCs w:val="22"/>
                <w:lang w:val="en-US" w:eastAsia="zh-CN"/>
              </w:rPr>
              <w:tab/>
            </w:r>
            <w:r w:rsidRPr="002B27BF">
              <w:rPr>
                <w:rStyle w:val="Hyperlink"/>
                <w:noProof/>
                <w:lang w:val="en-US"/>
              </w:rPr>
              <w:t>November 12 (MAC):  3 SPs</w:t>
            </w:r>
            <w:r>
              <w:rPr>
                <w:noProof/>
                <w:webHidden/>
              </w:rPr>
              <w:tab/>
            </w:r>
            <w:r>
              <w:rPr>
                <w:noProof/>
                <w:webHidden/>
              </w:rPr>
              <w:fldChar w:fldCharType="begin"/>
            </w:r>
            <w:r>
              <w:rPr>
                <w:noProof/>
                <w:webHidden/>
              </w:rPr>
              <w:instrText xml:space="preserve"> PAGEREF _Toc57795555 \h </w:instrText>
            </w:r>
            <w:r>
              <w:rPr>
                <w:noProof/>
                <w:webHidden/>
              </w:rPr>
            </w:r>
            <w:r>
              <w:rPr>
                <w:noProof/>
                <w:webHidden/>
              </w:rPr>
              <w:fldChar w:fldCharType="separate"/>
            </w:r>
            <w:r>
              <w:rPr>
                <w:noProof/>
                <w:webHidden/>
              </w:rPr>
              <w:t>275</w:t>
            </w:r>
            <w:r>
              <w:rPr>
                <w:noProof/>
                <w:webHidden/>
              </w:rPr>
              <w:fldChar w:fldCharType="end"/>
            </w:r>
          </w:hyperlink>
        </w:p>
        <w:p w14:paraId="0C90FA6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6" w:history="1">
            <w:r w:rsidRPr="002B27BF">
              <w:rPr>
                <w:rStyle w:val="Hyperlink"/>
                <w:noProof/>
              </w:rPr>
              <w:t>15.144</w:t>
            </w:r>
            <w:r>
              <w:rPr>
                <w:rFonts w:asciiTheme="minorHAnsi" w:eastAsiaTheme="minorEastAsia" w:hAnsiTheme="minorHAnsi" w:cstheme="minorBidi"/>
                <w:noProof/>
                <w:szCs w:val="22"/>
                <w:lang w:val="en-US" w:eastAsia="zh-CN"/>
              </w:rPr>
              <w:tab/>
            </w:r>
            <w:r w:rsidRPr="002B27BF">
              <w:rPr>
                <w:rStyle w:val="Hyperlink"/>
                <w:noProof/>
                <w:lang w:val="en-US"/>
              </w:rPr>
              <w:t>November 12 (PHY):  5 SPs</w:t>
            </w:r>
            <w:r>
              <w:rPr>
                <w:noProof/>
                <w:webHidden/>
              </w:rPr>
              <w:tab/>
            </w:r>
            <w:r>
              <w:rPr>
                <w:noProof/>
                <w:webHidden/>
              </w:rPr>
              <w:fldChar w:fldCharType="begin"/>
            </w:r>
            <w:r>
              <w:rPr>
                <w:noProof/>
                <w:webHidden/>
              </w:rPr>
              <w:instrText xml:space="preserve"> PAGEREF _Toc57795556 \h </w:instrText>
            </w:r>
            <w:r>
              <w:rPr>
                <w:noProof/>
                <w:webHidden/>
              </w:rPr>
            </w:r>
            <w:r>
              <w:rPr>
                <w:noProof/>
                <w:webHidden/>
              </w:rPr>
              <w:fldChar w:fldCharType="separate"/>
            </w:r>
            <w:r>
              <w:rPr>
                <w:noProof/>
                <w:webHidden/>
              </w:rPr>
              <w:t>276</w:t>
            </w:r>
            <w:r>
              <w:rPr>
                <w:noProof/>
                <w:webHidden/>
              </w:rPr>
              <w:fldChar w:fldCharType="end"/>
            </w:r>
          </w:hyperlink>
        </w:p>
        <w:p w14:paraId="30E34F7C"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7" w:history="1">
            <w:r w:rsidRPr="002B27BF">
              <w:rPr>
                <w:rStyle w:val="Hyperlink"/>
                <w:noProof/>
              </w:rPr>
              <w:t>15.145</w:t>
            </w:r>
            <w:r>
              <w:rPr>
                <w:rFonts w:asciiTheme="minorHAnsi" w:eastAsiaTheme="minorEastAsia" w:hAnsiTheme="minorHAnsi" w:cstheme="minorBidi"/>
                <w:noProof/>
                <w:szCs w:val="22"/>
                <w:lang w:val="en-US" w:eastAsia="zh-CN"/>
              </w:rPr>
              <w:tab/>
            </w:r>
            <w:r w:rsidRPr="002B27BF">
              <w:rPr>
                <w:rStyle w:val="Hyperlink"/>
                <w:noProof/>
                <w:lang w:val="en-US"/>
              </w:rPr>
              <w:t>November 16 (MAC):  7 SPs</w:t>
            </w:r>
            <w:r>
              <w:rPr>
                <w:noProof/>
                <w:webHidden/>
              </w:rPr>
              <w:tab/>
            </w:r>
            <w:r>
              <w:rPr>
                <w:noProof/>
                <w:webHidden/>
              </w:rPr>
              <w:fldChar w:fldCharType="begin"/>
            </w:r>
            <w:r>
              <w:rPr>
                <w:noProof/>
                <w:webHidden/>
              </w:rPr>
              <w:instrText xml:space="preserve"> PAGEREF _Toc57795557 \h </w:instrText>
            </w:r>
            <w:r>
              <w:rPr>
                <w:noProof/>
                <w:webHidden/>
              </w:rPr>
            </w:r>
            <w:r>
              <w:rPr>
                <w:noProof/>
                <w:webHidden/>
              </w:rPr>
              <w:fldChar w:fldCharType="separate"/>
            </w:r>
            <w:r>
              <w:rPr>
                <w:noProof/>
                <w:webHidden/>
              </w:rPr>
              <w:t>280</w:t>
            </w:r>
            <w:r>
              <w:rPr>
                <w:noProof/>
                <w:webHidden/>
              </w:rPr>
              <w:fldChar w:fldCharType="end"/>
            </w:r>
          </w:hyperlink>
        </w:p>
        <w:p w14:paraId="1B6D0A83"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8" w:history="1">
            <w:r w:rsidRPr="002B27BF">
              <w:rPr>
                <w:rStyle w:val="Hyperlink"/>
                <w:noProof/>
              </w:rPr>
              <w:t>15.146</w:t>
            </w:r>
            <w:r>
              <w:rPr>
                <w:rFonts w:asciiTheme="minorHAnsi" w:eastAsiaTheme="minorEastAsia" w:hAnsiTheme="minorHAnsi" w:cstheme="minorBidi"/>
                <w:noProof/>
                <w:szCs w:val="22"/>
                <w:lang w:val="en-US" w:eastAsia="zh-CN"/>
              </w:rPr>
              <w:tab/>
            </w:r>
            <w:r w:rsidRPr="002B27BF">
              <w:rPr>
                <w:rStyle w:val="Hyperlink"/>
                <w:noProof/>
                <w:lang w:val="en-US"/>
              </w:rPr>
              <w:t>November 16 (PHY):  7 SPs</w:t>
            </w:r>
            <w:r>
              <w:rPr>
                <w:noProof/>
                <w:webHidden/>
              </w:rPr>
              <w:tab/>
            </w:r>
            <w:r>
              <w:rPr>
                <w:noProof/>
                <w:webHidden/>
              </w:rPr>
              <w:fldChar w:fldCharType="begin"/>
            </w:r>
            <w:r>
              <w:rPr>
                <w:noProof/>
                <w:webHidden/>
              </w:rPr>
              <w:instrText xml:space="preserve"> PAGEREF _Toc57795558 \h </w:instrText>
            </w:r>
            <w:r>
              <w:rPr>
                <w:noProof/>
                <w:webHidden/>
              </w:rPr>
            </w:r>
            <w:r>
              <w:rPr>
                <w:noProof/>
                <w:webHidden/>
              </w:rPr>
              <w:fldChar w:fldCharType="separate"/>
            </w:r>
            <w:r>
              <w:rPr>
                <w:noProof/>
                <w:webHidden/>
              </w:rPr>
              <w:t>281</w:t>
            </w:r>
            <w:r>
              <w:rPr>
                <w:noProof/>
                <w:webHidden/>
              </w:rPr>
              <w:fldChar w:fldCharType="end"/>
            </w:r>
          </w:hyperlink>
        </w:p>
        <w:p w14:paraId="4138FB7D"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59" w:history="1">
            <w:r w:rsidRPr="002B27BF">
              <w:rPr>
                <w:rStyle w:val="Hyperlink"/>
                <w:noProof/>
              </w:rPr>
              <w:t>15.147</w:t>
            </w:r>
            <w:r>
              <w:rPr>
                <w:rFonts w:asciiTheme="minorHAnsi" w:eastAsiaTheme="minorEastAsia" w:hAnsiTheme="minorHAnsi" w:cstheme="minorBidi"/>
                <w:noProof/>
                <w:szCs w:val="22"/>
                <w:lang w:val="en-US" w:eastAsia="zh-CN"/>
              </w:rPr>
              <w:tab/>
            </w:r>
            <w:r w:rsidRPr="002B27BF">
              <w:rPr>
                <w:rStyle w:val="Hyperlink"/>
                <w:noProof/>
                <w:lang w:val="en-US"/>
              </w:rPr>
              <w:t>November 18 (Joint):  2 SPs</w:t>
            </w:r>
            <w:r>
              <w:rPr>
                <w:noProof/>
                <w:webHidden/>
              </w:rPr>
              <w:tab/>
            </w:r>
            <w:r>
              <w:rPr>
                <w:noProof/>
                <w:webHidden/>
              </w:rPr>
              <w:fldChar w:fldCharType="begin"/>
            </w:r>
            <w:r>
              <w:rPr>
                <w:noProof/>
                <w:webHidden/>
              </w:rPr>
              <w:instrText xml:space="preserve"> PAGEREF _Toc57795559 \h </w:instrText>
            </w:r>
            <w:r>
              <w:rPr>
                <w:noProof/>
                <w:webHidden/>
              </w:rPr>
            </w:r>
            <w:r>
              <w:rPr>
                <w:noProof/>
                <w:webHidden/>
              </w:rPr>
              <w:fldChar w:fldCharType="separate"/>
            </w:r>
            <w:r>
              <w:rPr>
                <w:noProof/>
                <w:webHidden/>
              </w:rPr>
              <w:t>283</w:t>
            </w:r>
            <w:r>
              <w:rPr>
                <w:noProof/>
                <w:webHidden/>
              </w:rPr>
              <w:fldChar w:fldCharType="end"/>
            </w:r>
          </w:hyperlink>
        </w:p>
        <w:p w14:paraId="4214B138"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60" w:history="1">
            <w:r w:rsidRPr="002B27BF">
              <w:rPr>
                <w:rStyle w:val="Hyperlink"/>
                <w:noProof/>
              </w:rPr>
              <w:t>15.148</w:t>
            </w:r>
            <w:r>
              <w:rPr>
                <w:rFonts w:asciiTheme="minorHAnsi" w:eastAsiaTheme="minorEastAsia" w:hAnsiTheme="minorHAnsi" w:cstheme="minorBidi"/>
                <w:noProof/>
                <w:szCs w:val="22"/>
                <w:lang w:val="en-US" w:eastAsia="zh-CN"/>
              </w:rPr>
              <w:tab/>
            </w:r>
            <w:r w:rsidRPr="002B27BF">
              <w:rPr>
                <w:rStyle w:val="Hyperlink"/>
                <w:noProof/>
                <w:lang w:val="en-US"/>
              </w:rPr>
              <w:t>November 19 (MAC):  5 SPs</w:t>
            </w:r>
            <w:r>
              <w:rPr>
                <w:noProof/>
                <w:webHidden/>
              </w:rPr>
              <w:tab/>
            </w:r>
            <w:r>
              <w:rPr>
                <w:noProof/>
                <w:webHidden/>
              </w:rPr>
              <w:fldChar w:fldCharType="begin"/>
            </w:r>
            <w:r>
              <w:rPr>
                <w:noProof/>
                <w:webHidden/>
              </w:rPr>
              <w:instrText xml:space="preserve"> PAGEREF _Toc57795560 \h </w:instrText>
            </w:r>
            <w:r>
              <w:rPr>
                <w:noProof/>
                <w:webHidden/>
              </w:rPr>
            </w:r>
            <w:r>
              <w:rPr>
                <w:noProof/>
                <w:webHidden/>
              </w:rPr>
              <w:fldChar w:fldCharType="separate"/>
            </w:r>
            <w:r>
              <w:rPr>
                <w:noProof/>
                <w:webHidden/>
              </w:rPr>
              <w:t>284</w:t>
            </w:r>
            <w:r>
              <w:rPr>
                <w:noProof/>
                <w:webHidden/>
              </w:rPr>
              <w:fldChar w:fldCharType="end"/>
            </w:r>
          </w:hyperlink>
        </w:p>
        <w:p w14:paraId="2EDF7DC6"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61" w:history="1">
            <w:r w:rsidRPr="002B27BF">
              <w:rPr>
                <w:rStyle w:val="Hyperlink"/>
                <w:noProof/>
              </w:rPr>
              <w:t>15.149</w:t>
            </w:r>
            <w:r>
              <w:rPr>
                <w:rFonts w:asciiTheme="minorHAnsi" w:eastAsiaTheme="minorEastAsia" w:hAnsiTheme="minorHAnsi" w:cstheme="minorBidi"/>
                <w:noProof/>
                <w:szCs w:val="22"/>
                <w:lang w:val="en-US" w:eastAsia="zh-CN"/>
              </w:rPr>
              <w:tab/>
            </w:r>
            <w:r w:rsidRPr="002B27BF">
              <w:rPr>
                <w:rStyle w:val="Hyperlink"/>
                <w:noProof/>
                <w:lang w:val="en-US"/>
              </w:rPr>
              <w:t>November 19 (PHY):  3 SPs</w:t>
            </w:r>
            <w:r>
              <w:rPr>
                <w:noProof/>
                <w:webHidden/>
              </w:rPr>
              <w:tab/>
            </w:r>
            <w:r>
              <w:rPr>
                <w:noProof/>
                <w:webHidden/>
              </w:rPr>
              <w:fldChar w:fldCharType="begin"/>
            </w:r>
            <w:r>
              <w:rPr>
                <w:noProof/>
                <w:webHidden/>
              </w:rPr>
              <w:instrText xml:space="preserve"> PAGEREF _Toc57795561 \h </w:instrText>
            </w:r>
            <w:r>
              <w:rPr>
                <w:noProof/>
                <w:webHidden/>
              </w:rPr>
            </w:r>
            <w:r>
              <w:rPr>
                <w:noProof/>
                <w:webHidden/>
              </w:rPr>
              <w:fldChar w:fldCharType="separate"/>
            </w:r>
            <w:r>
              <w:rPr>
                <w:noProof/>
                <w:webHidden/>
              </w:rPr>
              <w:t>286</w:t>
            </w:r>
            <w:r>
              <w:rPr>
                <w:noProof/>
                <w:webHidden/>
              </w:rPr>
              <w:fldChar w:fldCharType="end"/>
            </w:r>
          </w:hyperlink>
        </w:p>
        <w:p w14:paraId="4EE8D2E5"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62" w:history="1">
            <w:r w:rsidRPr="002B27BF">
              <w:rPr>
                <w:rStyle w:val="Hyperlink"/>
                <w:noProof/>
              </w:rPr>
              <w:t>15.150</w:t>
            </w:r>
            <w:r>
              <w:rPr>
                <w:rFonts w:asciiTheme="minorHAnsi" w:eastAsiaTheme="minorEastAsia" w:hAnsiTheme="minorHAnsi" w:cstheme="minorBidi"/>
                <w:noProof/>
                <w:szCs w:val="22"/>
                <w:lang w:val="en-US" w:eastAsia="zh-CN"/>
              </w:rPr>
              <w:tab/>
            </w:r>
            <w:r w:rsidRPr="002B27BF">
              <w:rPr>
                <w:rStyle w:val="Hyperlink"/>
                <w:noProof/>
                <w:lang w:val="en-US"/>
              </w:rPr>
              <w:t>November 30 (PHY):  4 SPs</w:t>
            </w:r>
            <w:r>
              <w:rPr>
                <w:noProof/>
                <w:webHidden/>
              </w:rPr>
              <w:tab/>
            </w:r>
            <w:r>
              <w:rPr>
                <w:noProof/>
                <w:webHidden/>
              </w:rPr>
              <w:fldChar w:fldCharType="begin"/>
            </w:r>
            <w:r>
              <w:rPr>
                <w:noProof/>
                <w:webHidden/>
              </w:rPr>
              <w:instrText xml:space="preserve"> PAGEREF _Toc57795562 \h </w:instrText>
            </w:r>
            <w:r>
              <w:rPr>
                <w:noProof/>
                <w:webHidden/>
              </w:rPr>
            </w:r>
            <w:r>
              <w:rPr>
                <w:noProof/>
                <w:webHidden/>
              </w:rPr>
              <w:fldChar w:fldCharType="separate"/>
            </w:r>
            <w:r>
              <w:rPr>
                <w:noProof/>
                <w:webHidden/>
              </w:rPr>
              <w:t>286</w:t>
            </w:r>
            <w:r>
              <w:rPr>
                <w:noProof/>
                <w:webHidden/>
              </w:rPr>
              <w:fldChar w:fldCharType="end"/>
            </w:r>
          </w:hyperlink>
        </w:p>
        <w:p w14:paraId="54EF7D59" w14:textId="77777777" w:rsidR="002745B9" w:rsidRDefault="002745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7795563" w:history="1">
            <w:r w:rsidRPr="002B27BF">
              <w:rPr>
                <w:rStyle w:val="Hyperlink"/>
                <w:noProof/>
              </w:rPr>
              <w:t>15.151</w:t>
            </w:r>
            <w:r>
              <w:rPr>
                <w:rFonts w:asciiTheme="minorHAnsi" w:eastAsiaTheme="minorEastAsia" w:hAnsiTheme="minorHAnsi" w:cstheme="minorBidi"/>
                <w:noProof/>
                <w:szCs w:val="22"/>
                <w:lang w:val="en-US" w:eastAsia="zh-CN"/>
              </w:rPr>
              <w:tab/>
            </w:r>
            <w:r w:rsidRPr="002B27BF">
              <w:rPr>
                <w:rStyle w:val="Hyperlink"/>
                <w:noProof/>
                <w:lang w:val="en-US"/>
              </w:rPr>
              <w:t>November 30 (MAC):  7 SPs</w:t>
            </w:r>
            <w:r>
              <w:rPr>
                <w:noProof/>
                <w:webHidden/>
              </w:rPr>
              <w:tab/>
            </w:r>
            <w:r>
              <w:rPr>
                <w:noProof/>
                <w:webHidden/>
              </w:rPr>
              <w:fldChar w:fldCharType="begin"/>
            </w:r>
            <w:r>
              <w:rPr>
                <w:noProof/>
                <w:webHidden/>
              </w:rPr>
              <w:instrText xml:space="preserve"> PAGEREF _Toc57795563 \h </w:instrText>
            </w:r>
            <w:r>
              <w:rPr>
                <w:noProof/>
                <w:webHidden/>
              </w:rPr>
            </w:r>
            <w:r>
              <w:rPr>
                <w:noProof/>
                <w:webHidden/>
              </w:rPr>
              <w:fldChar w:fldCharType="separate"/>
            </w:r>
            <w:r>
              <w:rPr>
                <w:noProof/>
                <w:webHidden/>
              </w:rPr>
              <w:t>287</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144EA7A6" w14:textId="77777777" w:rsidR="002745B9"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7795564" w:history="1">
        <w:r w:rsidR="002745B9" w:rsidRPr="00167F04">
          <w:rPr>
            <w:rStyle w:val="Hyperlink"/>
            <w:noProof/>
            <w:highlight w:val="lightGray"/>
          </w:rPr>
          <w:t>Figure 1 – Tone plan for 80 MHz OFDMA</w:t>
        </w:r>
        <w:r w:rsidR="002745B9">
          <w:rPr>
            <w:noProof/>
            <w:webHidden/>
          </w:rPr>
          <w:tab/>
        </w:r>
        <w:r w:rsidR="002745B9">
          <w:rPr>
            <w:noProof/>
            <w:webHidden/>
          </w:rPr>
          <w:fldChar w:fldCharType="begin"/>
        </w:r>
        <w:r w:rsidR="002745B9">
          <w:rPr>
            <w:noProof/>
            <w:webHidden/>
          </w:rPr>
          <w:instrText xml:space="preserve"> PAGEREF _Toc57795564 \h </w:instrText>
        </w:r>
        <w:r w:rsidR="002745B9">
          <w:rPr>
            <w:noProof/>
            <w:webHidden/>
          </w:rPr>
        </w:r>
        <w:r w:rsidR="002745B9">
          <w:rPr>
            <w:noProof/>
            <w:webHidden/>
          </w:rPr>
          <w:fldChar w:fldCharType="separate"/>
        </w:r>
        <w:r w:rsidR="002745B9">
          <w:rPr>
            <w:noProof/>
            <w:webHidden/>
          </w:rPr>
          <w:t>19</w:t>
        </w:r>
        <w:r w:rsidR="002745B9">
          <w:rPr>
            <w:noProof/>
            <w:webHidden/>
          </w:rPr>
          <w:fldChar w:fldCharType="end"/>
        </w:r>
      </w:hyperlink>
    </w:p>
    <w:p w14:paraId="288245E6"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65" w:history="1">
        <w:r w:rsidRPr="00167F04">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_Toc57795565 \h </w:instrText>
        </w:r>
        <w:r>
          <w:rPr>
            <w:noProof/>
            <w:webHidden/>
          </w:rPr>
        </w:r>
        <w:r>
          <w:rPr>
            <w:noProof/>
            <w:webHidden/>
          </w:rPr>
          <w:fldChar w:fldCharType="separate"/>
        </w:r>
        <w:r>
          <w:rPr>
            <w:noProof/>
            <w:webHidden/>
          </w:rPr>
          <w:t>24</w:t>
        </w:r>
        <w:r>
          <w:rPr>
            <w:noProof/>
            <w:webHidden/>
          </w:rPr>
          <w:fldChar w:fldCharType="end"/>
        </w:r>
      </w:hyperlink>
    </w:p>
    <w:p w14:paraId="28C0640B"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66" w:history="1">
        <w:r w:rsidRPr="00167F04">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_Toc57795566 \h </w:instrText>
        </w:r>
        <w:r>
          <w:rPr>
            <w:noProof/>
            <w:webHidden/>
          </w:rPr>
        </w:r>
        <w:r>
          <w:rPr>
            <w:noProof/>
            <w:webHidden/>
          </w:rPr>
          <w:fldChar w:fldCharType="separate"/>
        </w:r>
        <w:r>
          <w:rPr>
            <w:noProof/>
            <w:webHidden/>
          </w:rPr>
          <w:t>24</w:t>
        </w:r>
        <w:r>
          <w:rPr>
            <w:noProof/>
            <w:webHidden/>
          </w:rPr>
          <w:fldChar w:fldCharType="end"/>
        </w:r>
      </w:hyperlink>
    </w:p>
    <w:p w14:paraId="77CACB84"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67" w:history="1">
        <w:r w:rsidRPr="00167F04">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_Toc57795567 \h </w:instrText>
        </w:r>
        <w:r>
          <w:rPr>
            <w:noProof/>
            <w:webHidden/>
          </w:rPr>
        </w:r>
        <w:r>
          <w:rPr>
            <w:noProof/>
            <w:webHidden/>
          </w:rPr>
          <w:fldChar w:fldCharType="separate"/>
        </w:r>
        <w:r>
          <w:rPr>
            <w:noProof/>
            <w:webHidden/>
          </w:rPr>
          <w:t>25</w:t>
        </w:r>
        <w:r>
          <w:rPr>
            <w:noProof/>
            <w:webHidden/>
          </w:rPr>
          <w:fldChar w:fldCharType="end"/>
        </w:r>
      </w:hyperlink>
    </w:p>
    <w:p w14:paraId="39EE78C5"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68" w:history="1">
        <w:r w:rsidRPr="00167F04">
          <w:rPr>
            <w:rStyle w:val="Hyperlink"/>
            <w:noProof/>
            <w:highlight w:val="lightGray"/>
          </w:rPr>
          <w:t>Figure 5 – U-SIG</w:t>
        </w:r>
        <w:r>
          <w:rPr>
            <w:noProof/>
            <w:webHidden/>
          </w:rPr>
          <w:tab/>
        </w:r>
        <w:r>
          <w:rPr>
            <w:noProof/>
            <w:webHidden/>
          </w:rPr>
          <w:fldChar w:fldCharType="begin"/>
        </w:r>
        <w:r>
          <w:rPr>
            <w:noProof/>
            <w:webHidden/>
          </w:rPr>
          <w:instrText xml:space="preserve"> PAGEREF _Toc57795568 \h </w:instrText>
        </w:r>
        <w:r>
          <w:rPr>
            <w:noProof/>
            <w:webHidden/>
          </w:rPr>
        </w:r>
        <w:r>
          <w:rPr>
            <w:noProof/>
            <w:webHidden/>
          </w:rPr>
          <w:fldChar w:fldCharType="separate"/>
        </w:r>
        <w:r>
          <w:rPr>
            <w:noProof/>
            <w:webHidden/>
          </w:rPr>
          <w:t>46</w:t>
        </w:r>
        <w:r>
          <w:rPr>
            <w:noProof/>
            <w:webHidden/>
          </w:rPr>
          <w:fldChar w:fldCharType="end"/>
        </w:r>
      </w:hyperlink>
    </w:p>
    <w:p w14:paraId="0C9BF41D"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69" w:history="1">
        <w:r w:rsidRPr="00167F04">
          <w:rPr>
            <w:rStyle w:val="Hyperlink"/>
            <w:noProof/>
            <w:highlight w:val="lightGray"/>
          </w:rPr>
          <w:t>Figure 6 – SERVICE field</w:t>
        </w:r>
        <w:r>
          <w:rPr>
            <w:noProof/>
            <w:webHidden/>
          </w:rPr>
          <w:tab/>
        </w:r>
        <w:r>
          <w:rPr>
            <w:noProof/>
            <w:webHidden/>
          </w:rPr>
          <w:fldChar w:fldCharType="begin"/>
        </w:r>
        <w:r>
          <w:rPr>
            <w:noProof/>
            <w:webHidden/>
          </w:rPr>
          <w:instrText xml:space="preserve"> PAGEREF _Toc57795569 \h </w:instrText>
        </w:r>
        <w:r>
          <w:rPr>
            <w:noProof/>
            <w:webHidden/>
          </w:rPr>
        </w:r>
        <w:r>
          <w:rPr>
            <w:noProof/>
            <w:webHidden/>
          </w:rPr>
          <w:fldChar w:fldCharType="separate"/>
        </w:r>
        <w:r>
          <w:rPr>
            <w:noProof/>
            <w:webHidden/>
          </w:rPr>
          <w:t>67</w:t>
        </w:r>
        <w:r>
          <w:rPr>
            <w:noProof/>
            <w:webHidden/>
          </w:rPr>
          <w:fldChar w:fldCharType="end"/>
        </w:r>
      </w:hyperlink>
    </w:p>
    <w:p w14:paraId="55F0A824"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70" w:history="1">
        <w:r w:rsidRPr="00167F04">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_Toc57795570 \h </w:instrText>
        </w:r>
        <w:r>
          <w:rPr>
            <w:noProof/>
            <w:webHidden/>
          </w:rPr>
        </w:r>
        <w:r>
          <w:rPr>
            <w:noProof/>
            <w:webHidden/>
          </w:rPr>
          <w:fldChar w:fldCharType="separate"/>
        </w:r>
        <w:r>
          <w:rPr>
            <w:noProof/>
            <w:webHidden/>
          </w:rPr>
          <w:t>69</w:t>
        </w:r>
        <w:r>
          <w:rPr>
            <w:noProof/>
            <w:webHidden/>
          </w:rPr>
          <w:fldChar w:fldCharType="end"/>
        </w:r>
      </w:hyperlink>
    </w:p>
    <w:p w14:paraId="0C6F6258"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71" w:history="1">
        <w:r w:rsidRPr="00167F04">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_Toc57795571 \h </w:instrText>
        </w:r>
        <w:r>
          <w:rPr>
            <w:noProof/>
            <w:webHidden/>
          </w:rPr>
        </w:r>
        <w:r>
          <w:rPr>
            <w:noProof/>
            <w:webHidden/>
          </w:rPr>
          <w:fldChar w:fldCharType="separate"/>
        </w:r>
        <w:r>
          <w:rPr>
            <w:noProof/>
            <w:webHidden/>
          </w:rPr>
          <w:t>74</w:t>
        </w:r>
        <w:r>
          <w:rPr>
            <w:noProof/>
            <w:webHidden/>
          </w:rPr>
          <w:fldChar w:fldCharType="end"/>
        </w:r>
      </w:hyperlink>
    </w:p>
    <w:p w14:paraId="281C87B6"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72" w:history="1">
        <w:r w:rsidRPr="00167F04">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_Toc57795572 \h </w:instrText>
        </w:r>
        <w:r>
          <w:rPr>
            <w:noProof/>
            <w:webHidden/>
          </w:rPr>
        </w:r>
        <w:r>
          <w:rPr>
            <w:noProof/>
            <w:webHidden/>
          </w:rPr>
          <w:fldChar w:fldCharType="separate"/>
        </w:r>
        <w:r>
          <w:rPr>
            <w:noProof/>
            <w:webHidden/>
          </w:rPr>
          <w:t>75</w:t>
        </w:r>
        <w:r>
          <w:rPr>
            <w:noProof/>
            <w:webHidden/>
          </w:rPr>
          <w:fldChar w:fldCharType="end"/>
        </w:r>
      </w:hyperlink>
    </w:p>
    <w:p w14:paraId="698F1E5E"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73" w:history="1">
        <w:r w:rsidRPr="00167F04">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_Toc57795573 \h </w:instrText>
        </w:r>
        <w:r>
          <w:rPr>
            <w:noProof/>
            <w:webHidden/>
          </w:rPr>
        </w:r>
        <w:r>
          <w:rPr>
            <w:noProof/>
            <w:webHidden/>
          </w:rPr>
          <w:fldChar w:fldCharType="separate"/>
        </w:r>
        <w:r>
          <w:rPr>
            <w:noProof/>
            <w:webHidden/>
          </w:rPr>
          <w:t>75</w:t>
        </w:r>
        <w:r>
          <w:rPr>
            <w:noProof/>
            <w:webHidden/>
          </w:rPr>
          <w:fldChar w:fldCharType="end"/>
        </w:r>
      </w:hyperlink>
    </w:p>
    <w:p w14:paraId="328CE067" w14:textId="77777777" w:rsidR="002745B9" w:rsidRDefault="002745B9">
      <w:pPr>
        <w:pStyle w:val="TableofFigures"/>
        <w:tabs>
          <w:tab w:val="right" w:leader="dot" w:pos="9350"/>
        </w:tabs>
        <w:rPr>
          <w:rFonts w:asciiTheme="minorHAnsi" w:eastAsiaTheme="minorEastAsia" w:hAnsiTheme="minorHAnsi" w:cstheme="minorBidi"/>
          <w:noProof/>
          <w:szCs w:val="22"/>
          <w:lang w:val="en-US" w:eastAsia="zh-CN"/>
        </w:rPr>
      </w:pPr>
      <w:hyperlink w:anchor="_Toc57795574" w:history="1">
        <w:r w:rsidRPr="00167F04">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_Toc57795574 \h </w:instrText>
        </w:r>
        <w:r>
          <w:rPr>
            <w:noProof/>
            <w:webHidden/>
          </w:rPr>
        </w:r>
        <w:r>
          <w:rPr>
            <w:noProof/>
            <w:webHidden/>
          </w:rPr>
          <w:fldChar w:fldCharType="separate"/>
        </w:r>
        <w:r>
          <w:rPr>
            <w:noProof/>
            <w:webHidden/>
          </w:rPr>
          <w:t>76</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7795287"/>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7795288"/>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Start w:id="258" w:name="_Toc56592568"/>
      <w:bookmarkStart w:id="259" w:name="_Toc56622254"/>
      <w:bookmarkStart w:id="260" w:name="_Toc56623493"/>
      <w:bookmarkStart w:id="261" w:name="_Toc56623766"/>
      <w:bookmarkStart w:id="262" w:name="_Toc56764943"/>
      <w:bookmarkStart w:id="263" w:name="_Toc56767998"/>
      <w:bookmarkStart w:id="264" w:name="_Toc56768273"/>
      <w:bookmarkStart w:id="265" w:name="_Toc56775274"/>
      <w:bookmarkStart w:id="266" w:name="_Toc56775560"/>
      <w:bookmarkStart w:id="267" w:name="_Toc57713535"/>
      <w:bookmarkStart w:id="268" w:name="_Toc57714744"/>
      <w:bookmarkStart w:id="269" w:name="_Toc5779528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0" w:name="_Toc14066201"/>
      <w:bookmarkStart w:id="271" w:name="_Toc14316256"/>
      <w:bookmarkStart w:id="272" w:name="_Toc14316772"/>
      <w:bookmarkStart w:id="273" w:name="_Toc14350431"/>
      <w:bookmarkStart w:id="274" w:name="_Toc21520572"/>
      <w:bookmarkStart w:id="275" w:name="_Toc21520615"/>
      <w:bookmarkStart w:id="276" w:name="_Toc21520664"/>
      <w:bookmarkStart w:id="277" w:name="_Toc21543248"/>
      <w:bookmarkStart w:id="278" w:name="_Toc21543456"/>
      <w:bookmarkStart w:id="279" w:name="_Toc24702984"/>
      <w:bookmarkStart w:id="280" w:name="_Toc24704594"/>
      <w:bookmarkStart w:id="281" w:name="_Toc24704699"/>
      <w:bookmarkStart w:id="282" w:name="_Toc24705189"/>
      <w:bookmarkStart w:id="283" w:name="_Toc24780836"/>
      <w:bookmarkStart w:id="284" w:name="_Toc24781736"/>
      <w:bookmarkStart w:id="285" w:name="_Toc24782436"/>
      <w:bookmarkStart w:id="286" w:name="_Toc24802012"/>
      <w:bookmarkStart w:id="287" w:name="_Toc24805207"/>
      <w:bookmarkStart w:id="288" w:name="_Toc24806194"/>
      <w:bookmarkStart w:id="289" w:name="_Toc24806920"/>
      <w:bookmarkStart w:id="290" w:name="_Toc24891599"/>
      <w:bookmarkStart w:id="291" w:name="_Toc24891919"/>
      <w:bookmarkStart w:id="292" w:name="_Toc24891965"/>
      <w:bookmarkStart w:id="293" w:name="_Toc24892602"/>
      <w:bookmarkStart w:id="294" w:name="_Toc24893216"/>
      <w:bookmarkStart w:id="295" w:name="_Toc24893748"/>
      <w:bookmarkStart w:id="296" w:name="_Toc24894139"/>
      <w:bookmarkStart w:id="297" w:name="_Toc24894624"/>
      <w:bookmarkStart w:id="298" w:name="_Toc25752088"/>
      <w:bookmarkStart w:id="299" w:name="_Toc30867896"/>
      <w:bookmarkStart w:id="300" w:name="_Toc30869179"/>
      <w:bookmarkStart w:id="301" w:name="_Toc30876603"/>
      <w:bookmarkStart w:id="302" w:name="_Toc30876656"/>
      <w:bookmarkStart w:id="303" w:name="_Toc30876944"/>
      <w:bookmarkStart w:id="304" w:name="_Toc30894973"/>
      <w:bookmarkStart w:id="305" w:name="_Toc30895482"/>
      <w:bookmarkStart w:id="306" w:name="_Toc30897838"/>
      <w:bookmarkStart w:id="307" w:name="_Toc30899264"/>
      <w:bookmarkStart w:id="308" w:name="_Toc30915774"/>
      <w:bookmarkStart w:id="309" w:name="_Toc30915836"/>
      <w:bookmarkStart w:id="310" w:name="_Toc31918162"/>
      <w:bookmarkStart w:id="311" w:name="_Toc36716494"/>
      <w:bookmarkStart w:id="312" w:name="_Toc36723254"/>
      <w:bookmarkStart w:id="313" w:name="_Toc36723336"/>
      <w:bookmarkStart w:id="314" w:name="_Toc36723469"/>
      <w:bookmarkStart w:id="315" w:name="_Toc36842522"/>
      <w:bookmarkStart w:id="316" w:name="_Toc36842604"/>
      <w:bookmarkStart w:id="317" w:name="_Toc37257549"/>
      <w:bookmarkStart w:id="318" w:name="_Toc37438226"/>
      <w:bookmarkStart w:id="319" w:name="_Toc37771493"/>
      <w:bookmarkStart w:id="320" w:name="_Toc37771811"/>
      <w:bookmarkStart w:id="321" w:name="_Toc37928346"/>
      <w:bookmarkStart w:id="322" w:name="_Toc38110464"/>
      <w:bookmarkStart w:id="323" w:name="_Toc38110646"/>
      <w:bookmarkStart w:id="324" w:name="_Toc38110740"/>
      <w:bookmarkStart w:id="325" w:name="_Toc38381638"/>
      <w:bookmarkStart w:id="326" w:name="_Toc38381732"/>
      <w:bookmarkStart w:id="327" w:name="_Toc38382117"/>
      <w:bookmarkStart w:id="328" w:name="_Toc38440370"/>
      <w:bookmarkStart w:id="329" w:name="_Toc38621953"/>
      <w:bookmarkStart w:id="330" w:name="_Toc38622050"/>
      <w:bookmarkStart w:id="331" w:name="_Toc38622541"/>
      <w:bookmarkStart w:id="332" w:name="_Toc38792460"/>
      <w:bookmarkStart w:id="333" w:name="_Toc38792561"/>
      <w:bookmarkStart w:id="334" w:name="_Toc38792732"/>
      <w:bookmarkStart w:id="335" w:name="_Toc38967110"/>
      <w:bookmarkStart w:id="336" w:name="_Toc38968660"/>
      <w:bookmarkStart w:id="337" w:name="_Toc38969945"/>
      <w:bookmarkStart w:id="338" w:name="_Toc38970559"/>
      <w:bookmarkStart w:id="339" w:name="_Toc39074900"/>
      <w:bookmarkStart w:id="340" w:name="_Toc39137721"/>
      <w:bookmarkStart w:id="341" w:name="_Toc39140414"/>
      <w:bookmarkStart w:id="342" w:name="_Toc39140649"/>
      <w:bookmarkStart w:id="343" w:name="_Toc39143845"/>
      <w:bookmarkStart w:id="344" w:name="_Toc39225289"/>
      <w:bookmarkStart w:id="345" w:name="_Toc39229637"/>
      <w:bookmarkStart w:id="346" w:name="_Toc39230235"/>
      <w:bookmarkStart w:id="347" w:name="_Toc39230898"/>
      <w:bookmarkStart w:id="348" w:name="_Toc39231037"/>
      <w:bookmarkStart w:id="349" w:name="_Toc39597117"/>
      <w:bookmarkStart w:id="350" w:name="_Toc39598096"/>
      <w:bookmarkStart w:id="351" w:name="_Toc39600310"/>
      <w:bookmarkStart w:id="352" w:name="_Toc39674527"/>
      <w:bookmarkStart w:id="353" w:name="_Toc39827010"/>
      <w:bookmarkStart w:id="354" w:name="_Toc39845551"/>
      <w:bookmarkStart w:id="355" w:name="_Toc39846311"/>
      <w:bookmarkStart w:id="356" w:name="_Toc39847780"/>
      <w:bookmarkStart w:id="357" w:name="_Toc39847925"/>
      <w:bookmarkStart w:id="358" w:name="_Toc39848048"/>
      <w:bookmarkStart w:id="359" w:name="_Toc39848379"/>
      <w:bookmarkStart w:id="360" w:name="_Toc40028502"/>
      <w:bookmarkStart w:id="361" w:name="_Toc40028940"/>
      <w:bookmarkStart w:id="362" w:name="_Toc40217706"/>
      <w:bookmarkStart w:id="363" w:name="_Toc40274898"/>
      <w:bookmarkStart w:id="364" w:name="_Toc40275096"/>
      <w:bookmarkStart w:id="365" w:name="_Toc40277185"/>
      <w:bookmarkStart w:id="366" w:name="_Toc40433521"/>
      <w:bookmarkStart w:id="367" w:name="_Toc40814755"/>
      <w:bookmarkStart w:id="368" w:name="_Toc40817227"/>
      <w:bookmarkStart w:id="369" w:name="_Toc41050295"/>
      <w:bookmarkStart w:id="370" w:name="_Toc41060201"/>
      <w:bookmarkStart w:id="371" w:name="_Toc41388366"/>
      <w:bookmarkStart w:id="372" w:name="_Toc41388577"/>
      <w:bookmarkStart w:id="373" w:name="_Toc41669163"/>
      <w:bookmarkStart w:id="374" w:name="_Toc41670016"/>
      <w:bookmarkStart w:id="375" w:name="_Toc41670140"/>
      <w:bookmarkStart w:id="376" w:name="_Toc41670972"/>
      <w:bookmarkStart w:id="377" w:name="_Toc41671836"/>
      <w:bookmarkStart w:id="378" w:name="_Toc41909981"/>
      <w:bookmarkStart w:id="379" w:name="_Toc42180131"/>
      <w:bookmarkStart w:id="380" w:name="_Toc42180574"/>
      <w:bookmarkStart w:id="381" w:name="_Toc42187744"/>
      <w:bookmarkStart w:id="382" w:name="_Toc42188582"/>
      <w:bookmarkStart w:id="383" w:name="_Toc42541629"/>
      <w:bookmarkStart w:id="384" w:name="_Toc42541758"/>
      <w:bookmarkStart w:id="385" w:name="_Toc42545036"/>
      <w:bookmarkStart w:id="386" w:name="_Toc42806595"/>
      <w:bookmarkStart w:id="387" w:name="_Toc43114299"/>
      <w:bookmarkStart w:id="388" w:name="_Toc43115075"/>
      <w:bookmarkStart w:id="389" w:name="_Toc43117327"/>
      <w:bookmarkStart w:id="390" w:name="_Toc43117466"/>
      <w:bookmarkStart w:id="391" w:name="_Toc43285792"/>
      <w:bookmarkStart w:id="392" w:name="_Toc43303850"/>
      <w:bookmarkStart w:id="393" w:name="_Toc43316278"/>
      <w:bookmarkStart w:id="394" w:name="_Toc43317080"/>
      <w:bookmarkStart w:id="395" w:name="_Toc43319701"/>
      <w:bookmarkStart w:id="396" w:name="_Toc43722151"/>
      <w:bookmarkStart w:id="397" w:name="_Toc43722505"/>
      <w:bookmarkStart w:id="398" w:name="_Toc43724455"/>
      <w:bookmarkStart w:id="399" w:name="_Toc43724603"/>
      <w:bookmarkStart w:id="400" w:name="_Toc44163555"/>
      <w:bookmarkStart w:id="401" w:name="_Toc44164240"/>
      <w:bookmarkStart w:id="402" w:name="_Toc44164383"/>
      <w:bookmarkStart w:id="403" w:name="_Toc44455299"/>
      <w:bookmarkStart w:id="404" w:name="_Toc44456079"/>
      <w:bookmarkStart w:id="405" w:name="_Toc45046479"/>
      <w:bookmarkStart w:id="406" w:name="_Toc45047388"/>
      <w:bookmarkStart w:id="407" w:name="_Toc45048963"/>
      <w:bookmarkStart w:id="408" w:name="_Toc45122370"/>
      <w:bookmarkStart w:id="409" w:name="_Toc45196084"/>
      <w:bookmarkStart w:id="410" w:name="_Toc45196244"/>
      <w:bookmarkStart w:id="411" w:name="_Toc45400550"/>
      <w:bookmarkStart w:id="412" w:name="_Toc45788402"/>
      <w:bookmarkStart w:id="413" w:name="_Toc45881526"/>
      <w:bookmarkStart w:id="414" w:name="_Toc45881832"/>
      <w:bookmarkStart w:id="415" w:name="_Toc45984190"/>
      <w:bookmarkStart w:id="416" w:name="_Toc46137771"/>
      <w:bookmarkStart w:id="417" w:name="_Toc46147374"/>
      <w:bookmarkStart w:id="418" w:name="_Toc46147683"/>
      <w:bookmarkStart w:id="419" w:name="_Toc46148114"/>
      <w:bookmarkStart w:id="420" w:name="_Toc46148273"/>
      <w:bookmarkStart w:id="421" w:name="_Toc46161344"/>
      <w:bookmarkStart w:id="422" w:name="_Toc46406615"/>
      <w:bookmarkStart w:id="423" w:name="_Toc46406788"/>
      <w:bookmarkStart w:id="424" w:name="_Toc46479917"/>
      <w:bookmarkStart w:id="425" w:name="_Toc46578526"/>
      <w:bookmarkStart w:id="426" w:name="_Toc46578761"/>
      <w:bookmarkStart w:id="427" w:name="_Toc46828922"/>
      <w:bookmarkStart w:id="428" w:name="_Toc46912451"/>
      <w:bookmarkStart w:id="429" w:name="_Toc46913809"/>
      <w:bookmarkStart w:id="430" w:name="_Toc46933809"/>
      <w:bookmarkStart w:id="431" w:name="_Toc46935678"/>
      <w:bookmarkStart w:id="432" w:name="_Toc47081861"/>
      <w:bookmarkStart w:id="433" w:name="_Toc47082027"/>
      <w:bookmarkStart w:id="434" w:name="_Toc47186245"/>
      <w:bookmarkStart w:id="435" w:name="_Toc47186423"/>
      <w:bookmarkStart w:id="436" w:name="_Toc47362526"/>
      <w:bookmarkStart w:id="437" w:name="_Toc47365900"/>
      <w:bookmarkStart w:id="438" w:name="_Toc47450762"/>
      <w:bookmarkStart w:id="439" w:name="_Toc47465391"/>
      <w:bookmarkStart w:id="440" w:name="_Toc47465988"/>
      <w:bookmarkStart w:id="441" w:name="_Toc47625043"/>
      <w:bookmarkStart w:id="442" w:name="_Toc47625242"/>
      <w:bookmarkStart w:id="443" w:name="_Toc47880052"/>
      <w:bookmarkStart w:id="444" w:name="_Toc47881043"/>
      <w:bookmarkStart w:id="445" w:name="_Toc47881240"/>
      <w:bookmarkStart w:id="446" w:name="_Toc47881437"/>
      <w:bookmarkStart w:id="447" w:name="_Toc48559652"/>
      <w:bookmarkStart w:id="448" w:name="_Toc48766472"/>
      <w:bookmarkStart w:id="449" w:name="_Toc48771050"/>
      <w:bookmarkStart w:id="450" w:name="_Toc48771382"/>
      <w:bookmarkStart w:id="451" w:name="_Toc48849243"/>
      <w:bookmarkStart w:id="452" w:name="_Toc48849453"/>
      <w:bookmarkStart w:id="453" w:name="_Toc49255898"/>
      <w:bookmarkStart w:id="454" w:name="_Toc49257642"/>
      <w:bookmarkStart w:id="455" w:name="_Toc49272077"/>
      <w:bookmarkStart w:id="456" w:name="_Toc49504620"/>
      <w:bookmarkStart w:id="457" w:name="_Toc49505301"/>
      <w:bookmarkStart w:id="458" w:name="_Toc49867659"/>
      <w:bookmarkStart w:id="459" w:name="_Toc49868158"/>
      <w:bookmarkStart w:id="460" w:name="_Toc49868372"/>
      <w:bookmarkStart w:id="461" w:name="_Toc49974162"/>
      <w:bookmarkStart w:id="462" w:name="_Toc49975027"/>
      <w:bookmarkStart w:id="463" w:name="_Toc50062062"/>
      <w:bookmarkStart w:id="464" w:name="_Toc50065029"/>
      <w:bookmarkStart w:id="465" w:name="_Toc50069348"/>
      <w:bookmarkStart w:id="466" w:name="_Toc50070750"/>
      <w:bookmarkStart w:id="467" w:name="_Toc50200111"/>
      <w:bookmarkStart w:id="468" w:name="_Toc50634251"/>
      <w:bookmarkStart w:id="469" w:name="_Toc50634469"/>
      <w:bookmarkStart w:id="470" w:name="_Toc51013298"/>
      <w:bookmarkStart w:id="471" w:name="_Toc51162911"/>
      <w:bookmarkStart w:id="472" w:name="_Toc51164651"/>
      <w:bookmarkStart w:id="473" w:name="_Toc51517134"/>
      <w:bookmarkStart w:id="474" w:name="_Toc51517356"/>
      <w:bookmarkStart w:id="475" w:name="_Toc51712106"/>
      <w:bookmarkStart w:id="476" w:name="_Toc51857001"/>
      <w:bookmarkStart w:id="477" w:name="_Toc52305796"/>
      <w:bookmarkStart w:id="478" w:name="_Toc52309369"/>
      <w:bookmarkStart w:id="479" w:name="_Toc52966911"/>
      <w:bookmarkStart w:id="480" w:name="_Toc52967143"/>
      <w:bookmarkStart w:id="481" w:name="_Toc53255563"/>
      <w:bookmarkStart w:id="482" w:name="_Toc53255897"/>
      <w:bookmarkStart w:id="483" w:name="_Toc53256375"/>
      <w:bookmarkStart w:id="484" w:name="_Toc53256609"/>
      <w:bookmarkStart w:id="485" w:name="_Toc53258244"/>
      <w:bookmarkStart w:id="486" w:name="_Toc53490897"/>
      <w:bookmarkStart w:id="487" w:name="_Toc53491536"/>
      <w:bookmarkStart w:id="488" w:name="_Toc53651733"/>
      <w:bookmarkStart w:id="489" w:name="_Toc53654037"/>
      <w:bookmarkStart w:id="490" w:name="_Toc53654274"/>
      <w:bookmarkStart w:id="491" w:name="_Toc53756336"/>
      <w:bookmarkStart w:id="492" w:name="_Toc54020456"/>
      <w:bookmarkStart w:id="493" w:name="_Toc54021375"/>
      <w:bookmarkStart w:id="494" w:name="_Toc54023905"/>
      <w:bookmarkStart w:id="495" w:name="_Toc54284594"/>
      <w:bookmarkStart w:id="496" w:name="_Toc54458198"/>
      <w:bookmarkStart w:id="497" w:name="_Toc54459370"/>
      <w:bookmarkStart w:id="498" w:name="_Toc54460292"/>
      <w:bookmarkStart w:id="499" w:name="_Toc54532742"/>
      <w:bookmarkStart w:id="500" w:name="_Toc54536300"/>
      <w:bookmarkStart w:id="501" w:name="_Toc54708156"/>
      <w:bookmarkStart w:id="502" w:name="_Toc54863283"/>
      <w:bookmarkStart w:id="503" w:name="_Toc54865347"/>
      <w:bookmarkStart w:id="504" w:name="_Toc54866047"/>
      <w:bookmarkStart w:id="505" w:name="_Toc54883000"/>
      <w:bookmarkStart w:id="506" w:name="_Toc54897817"/>
      <w:bookmarkStart w:id="507" w:name="_Toc54898333"/>
      <w:bookmarkStart w:id="508" w:name="_Toc54983345"/>
      <w:bookmarkStart w:id="509" w:name="_Toc54984309"/>
      <w:bookmarkStart w:id="510" w:name="_Toc54984692"/>
      <w:bookmarkStart w:id="511" w:name="_Toc55292531"/>
      <w:bookmarkStart w:id="512" w:name="_Toc55298786"/>
      <w:bookmarkStart w:id="513" w:name="_Toc55299549"/>
      <w:bookmarkStart w:id="514" w:name="_Toc55387044"/>
      <w:bookmarkStart w:id="515" w:name="_Toc55464222"/>
      <w:bookmarkStart w:id="516" w:name="_Toc55507900"/>
      <w:bookmarkStart w:id="517" w:name="_Toc55810322"/>
      <w:bookmarkStart w:id="518" w:name="_Toc55839111"/>
      <w:bookmarkStart w:id="519" w:name="_Toc55892622"/>
      <w:bookmarkStart w:id="520" w:name="_Toc56106844"/>
      <w:bookmarkStart w:id="521" w:name="_Toc56157910"/>
      <w:bookmarkStart w:id="522" w:name="_Toc56456689"/>
      <w:bookmarkStart w:id="523" w:name="_Toc56592569"/>
      <w:bookmarkStart w:id="524" w:name="_Toc56622255"/>
      <w:bookmarkStart w:id="525" w:name="_Toc56623494"/>
      <w:bookmarkStart w:id="526" w:name="_Toc56623767"/>
      <w:bookmarkStart w:id="527" w:name="_Toc56764944"/>
      <w:bookmarkStart w:id="528" w:name="_Toc56767999"/>
      <w:bookmarkStart w:id="529" w:name="_Toc56768274"/>
      <w:bookmarkStart w:id="530" w:name="_Toc56775275"/>
      <w:bookmarkStart w:id="531" w:name="_Toc56775561"/>
      <w:bookmarkStart w:id="532" w:name="_Toc57713536"/>
      <w:bookmarkStart w:id="533" w:name="_Toc57714745"/>
      <w:bookmarkStart w:id="534" w:name="_Toc57795290"/>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4D486A7D" w14:textId="77777777" w:rsidR="00D23228" w:rsidRPr="003B4C75" w:rsidRDefault="00D23228" w:rsidP="00360EB0">
      <w:pPr>
        <w:pStyle w:val="Heading2"/>
        <w:spacing w:after="60"/>
        <w:jc w:val="both"/>
        <w:rPr>
          <w:u w:val="none"/>
        </w:rPr>
      </w:pPr>
      <w:bookmarkStart w:id="535" w:name="_Toc57795291"/>
      <w:r w:rsidRPr="003B4C75">
        <w:rPr>
          <w:u w:val="none"/>
        </w:rPr>
        <w:t>General</w:t>
      </w:r>
      <w:bookmarkEnd w:id="535"/>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D163E1" w:rsidRPr="00D163E1">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36" w:name="_Toc57795292"/>
      <w:r>
        <w:rPr>
          <w:u w:val="none"/>
        </w:rPr>
        <w:t>Subcarriers and resource allocation</w:t>
      </w:r>
      <w:bookmarkEnd w:id="536"/>
    </w:p>
    <w:p w14:paraId="25B7CC6B" w14:textId="77777777" w:rsidR="003D1CA0" w:rsidRPr="003D1CA0" w:rsidRDefault="003D1CA0" w:rsidP="00BA7C33">
      <w:pPr>
        <w:pStyle w:val="Heading3"/>
        <w:jc w:val="both"/>
      </w:pPr>
      <w:bookmarkStart w:id="537" w:name="_Toc57795293"/>
      <w:r>
        <w:t>Wideband and noncontiguous spectrum utilization</w:t>
      </w:r>
      <w:bookmarkEnd w:id="537"/>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End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D163E1" w:rsidRPr="00D163E1">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D163E1" w:rsidRPr="00D163E1">
            <w:rPr>
              <w:noProof/>
              <w:szCs w:val="22"/>
              <w:highlight w:val="lightGray"/>
              <w:lang w:val="en-US"/>
            </w:rPr>
            <w:t>[7]</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D163E1" w:rsidRPr="00D163E1">
            <w:rPr>
              <w:noProof/>
              <w:szCs w:val="22"/>
              <w:highlight w:val="lightGray"/>
              <w:lang w:val="en-US"/>
            </w:rPr>
            <w:t>[8]</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D163E1" w:rsidRPr="00D163E1">
            <w:rPr>
              <w:noProof/>
              <w:highlight w:val="lightGray"/>
              <w:lang w:val="en-US"/>
            </w:rPr>
            <w:t>[9]</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D163E1" w:rsidRPr="00D163E1">
            <w:rPr>
              <w:noProof/>
              <w:highlight w:val="lightGray"/>
              <w:lang w:val="en-US"/>
            </w:rPr>
            <w:t>[10]</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D163E1" w:rsidRPr="00D163E1">
            <w:rPr>
              <w:noProof/>
              <w:szCs w:val="22"/>
              <w:highlight w:val="lightGray"/>
              <w:lang w:val="en-US"/>
            </w:rPr>
            <w:t>[11]</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Pr>
              <w:noProof/>
              <w:highlight w:val="lightGray"/>
              <w:lang w:val="en-US"/>
            </w:rPr>
            <w:t xml:space="preserve"> </w:t>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D163E1" w:rsidRPr="00D163E1">
            <w:rPr>
              <w:noProof/>
              <w:highlight w:val="lightGray"/>
              <w:lang w:val="en-US"/>
            </w:rPr>
            <w:t>[13]</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D163E1" w:rsidRPr="00D163E1">
            <w:rPr>
              <w:noProof/>
              <w:highlight w:val="lightGray"/>
              <w:lang w:val="en-US"/>
            </w:rPr>
            <w:t>[9]</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D163E1" w:rsidRPr="00D163E1">
            <w:rPr>
              <w:noProof/>
              <w:highlight w:val="lightGray"/>
              <w:lang w:val="en-US"/>
            </w:rPr>
            <w:t>[14]</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D163E1" w:rsidRPr="00D163E1">
            <w:rPr>
              <w:noProof/>
              <w:highlight w:val="lightGray"/>
              <w:lang w:val="en-US"/>
            </w:rPr>
            <w:t>[17]</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D163E1" w:rsidRPr="00D163E1">
            <w:rPr>
              <w:noProof/>
              <w:szCs w:val="22"/>
              <w:highlight w:val="lightGray"/>
              <w:lang w:val="en-US"/>
            </w:rPr>
            <w:t>[18]</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38" w:name="_Toc5779556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38"/>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D163E1" w:rsidRPr="00D163E1">
            <w:rPr>
              <w:noProof/>
              <w:szCs w:val="22"/>
              <w:highlight w:val="lightGray"/>
              <w:lang w:val="en-US"/>
            </w:rPr>
            <w:t>[20]</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D163E1" w:rsidRPr="00D163E1">
            <w:rPr>
              <w:noProof/>
              <w:szCs w:val="22"/>
              <w:highlight w:val="lightGray"/>
              <w:lang w:val="en-US"/>
            </w:rPr>
            <w:t>[21]</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D163E1" w:rsidRPr="00D163E1">
            <w:rPr>
              <w:noProof/>
              <w:szCs w:val="22"/>
              <w:highlight w:val="lightGray"/>
              <w:lang w:val="en-US"/>
            </w:rPr>
            <w:t>[22]</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4D400D6" w14:textId="5FCF4540" w:rsidR="00E31D81" w:rsidRPr="00B02FAC" w:rsidRDefault="000A2674" w:rsidP="00E31D81">
      <w:pPr>
        <w:jc w:val="both"/>
        <w:rPr>
          <w:highlight w:val="lightGray"/>
        </w:rPr>
      </w:pPr>
      <w:r w:rsidRPr="00B02FAC">
        <w:rPr>
          <w:highlight w:val="lightGray"/>
        </w:rPr>
        <w:t xml:space="preserve">The </w:t>
      </w:r>
      <w:r w:rsidR="00E31D81" w:rsidRPr="00B02FAC">
        <w:rPr>
          <w:highlight w:val="lightGray"/>
        </w:rPr>
        <w:t xml:space="preserve">following feedback tone sets </w:t>
      </w:r>
      <w:r w:rsidRPr="00B02FAC">
        <w:rPr>
          <w:highlight w:val="lightGray"/>
        </w:rPr>
        <w:t>are supported:</w:t>
      </w:r>
    </w:p>
    <w:p w14:paraId="7430DBD8" w14:textId="760CC0E6" w:rsidR="00E31D81" w:rsidRPr="00B02FAC" w:rsidRDefault="00E31D81" w:rsidP="00E31D81">
      <w:pPr>
        <w:pStyle w:val="ListParagraph"/>
        <w:numPr>
          <w:ilvl w:val="0"/>
          <w:numId w:val="222"/>
        </w:numPr>
        <w:jc w:val="both"/>
        <w:rPr>
          <w:highlight w:val="lightGray"/>
        </w:rPr>
      </w:pPr>
      <w:r w:rsidRPr="00B02FAC">
        <w:rPr>
          <w:highlight w:val="lightGray"/>
        </w:rPr>
        <w:t>20/40</w:t>
      </w:r>
      <w:r w:rsidR="000A2674" w:rsidRPr="00B02FAC">
        <w:rPr>
          <w:highlight w:val="lightGray"/>
        </w:rPr>
        <w:t xml:space="preserve"> </w:t>
      </w:r>
      <w:r w:rsidRPr="00B02FAC">
        <w:rPr>
          <w:highlight w:val="lightGray"/>
        </w:rPr>
        <w:t xml:space="preserve">MHz: Reuse </w:t>
      </w:r>
      <w:r w:rsidR="000A2674" w:rsidRPr="00B02FAC">
        <w:rPr>
          <w:highlight w:val="lightGray"/>
        </w:rPr>
        <w:t>802.</w:t>
      </w:r>
      <w:r w:rsidRPr="00B02FAC">
        <w:rPr>
          <w:highlight w:val="lightGray"/>
        </w:rPr>
        <w:t xml:space="preserve">11ax feedback tone sets for </w:t>
      </w:r>
      <w:r w:rsidR="000A2674" w:rsidRPr="00B02FAC">
        <w:rPr>
          <w:highlight w:val="lightGray"/>
        </w:rPr>
        <w:t>802.</w:t>
      </w:r>
      <w:r w:rsidRPr="00B02FAC">
        <w:rPr>
          <w:highlight w:val="lightGray"/>
        </w:rPr>
        <w:t>11be</w:t>
      </w:r>
      <w:r w:rsidR="000A2674" w:rsidRPr="00B02FAC">
        <w:rPr>
          <w:highlight w:val="lightGray"/>
        </w:rPr>
        <w:t>.</w:t>
      </w:r>
    </w:p>
    <w:p w14:paraId="116EDFF6" w14:textId="11BCBBC0" w:rsidR="00E31D81" w:rsidRPr="00B02FAC" w:rsidRDefault="00E31D81" w:rsidP="00E31D81">
      <w:pPr>
        <w:pStyle w:val="ListParagraph"/>
        <w:numPr>
          <w:ilvl w:val="0"/>
          <w:numId w:val="222"/>
        </w:numPr>
        <w:jc w:val="both"/>
        <w:rPr>
          <w:highlight w:val="lightGray"/>
        </w:rPr>
      </w:pPr>
      <w:r w:rsidRPr="00B02FAC">
        <w:rPr>
          <w:highlight w:val="lightGray"/>
        </w:rPr>
        <w:t>80</w:t>
      </w:r>
      <w:r w:rsidR="000A2674" w:rsidRPr="00B02FAC">
        <w:rPr>
          <w:highlight w:val="lightGray"/>
        </w:rPr>
        <w:t xml:space="preserve"> </w:t>
      </w:r>
      <w:r w:rsidRPr="00B02FAC">
        <w:rPr>
          <w:highlight w:val="lightGray"/>
        </w:rPr>
        <w:t>MHz</w:t>
      </w:r>
    </w:p>
    <w:p w14:paraId="6592A8D2" w14:textId="0CDE4F62"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Reuse the </w:t>
      </w:r>
      <w:r w:rsidR="000A2674" w:rsidRPr="00B02FAC">
        <w:rPr>
          <w:highlight w:val="lightGray"/>
        </w:rPr>
        <w:t>802.</w:t>
      </w:r>
      <w:r w:rsidRPr="00B02FAC">
        <w:rPr>
          <w:highlight w:val="lightGray"/>
        </w:rPr>
        <w:t>11ax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for </w:t>
      </w:r>
      <w:r w:rsidR="000A2674" w:rsidRPr="00B02FAC">
        <w:rPr>
          <w:highlight w:val="lightGray"/>
        </w:rPr>
        <w:t>802.</w:t>
      </w:r>
      <w:r w:rsidRPr="00B02FAC">
        <w:rPr>
          <w:highlight w:val="lightGray"/>
        </w:rPr>
        <w:t>11be</w:t>
      </w:r>
      <w:r w:rsidR="000A2674" w:rsidRPr="00B02FAC">
        <w:rPr>
          <w:highlight w:val="lightGray"/>
        </w:rPr>
        <w:t>.</w:t>
      </w:r>
    </w:p>
    <w:p w14:paraId="466372EE" w14:textId="773D3E50"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16: Redefine the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16 for </w:t>
      </w:r>
      <w:r w:rsidR="000A2674" w:rsidRPr="00B02FAC">
        <w:rPr>
          <w:highlight w:val="lightGray"/>
        </w:rPr>
        <w:t>802.</w:t>
      </w:r>
      <w:r w:rsidRPr="00B02FAC">
        <w:rPr>
          <w:highlight w:val="lightGray"/>
        </w:rPr>
        <w:t>11be as [-500:16:-260, -252:16:-12, -4, 4, 12:16:252, 260:16:500]</w:t>
      </w:r>
    </w:p>
    <w:p w14:paraId="703CEADA" w14:textId="1437CAC5" w:rsidR="00E31D81" w:rsidRPr="00B02FAC" w:rsidRDefault="00E31D81" w:rsidP="00E31D81">
      <w:pPr>
        <w:pStyle w:val="ListParagraph"/>
        <w:numPr>
          <w:ilvl w:val="0"/>
          <w:numId w:val="222"/>
        </w:numPr>
        <w:jc w:val="both"/>
        <w:rPr>
          <w:highlight w:val="lightGray"/>
        </w:rPr>
      </w:pPr>
      <w:r w:rsidRPr="00B02FAC">
        <w:rPr>
          <w:highlight w:val="lightGray"/>
        </w:rPr>
        <w:t>160</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320</w:t>
      </w:r>
      <w:r w:rsidR="000A2674" w:rsidRPr="00B02FAC">
        <w:rPr>
          <w:highlight w:val="lightGray"/>
        </w:rPr>
        <w:t xml:space="preserve"> </w:t>
      </w:r>
      <w:r w:rsidRPr="00B02FAC">
        <w:rPr>
          <w:highlight w:val="lightGray"/>
        </w:rPr>
        <w:t>MHz: Duplicate the feedback tone set of 80</w:t>
      </w:r>
      <w:r w:rsidR="000A2674" w:rsidRPr="00B02FAC">
        <w:rPr>
          <w:highlight w:val="lightGray"/>
        </w:rPr>
        <w:t xml:space="preserve"> </w:t>
      </w:r>
      <w:r w:rsidRPr="00B02FAC">
        <w:rPr>
          <w:highlight w:val="lightGray"/>
        </w:rPr>
        <w:t>MHz</w:t>
      </w:r>
      <w:r w:rsidR="000A2674" w:rsidRPr="00B02FAC">
        <w:rPr>
          <w:highlight w:val="lightGray"/>
        </w:rPr>
        <w:t>.</w:t>
      </w:r>
      <w:r w:rsidRPr="00B02FAC">
        <w:rPr>
          <w:highlight w:val="lightGray"/>
        </w:rPr>
        <w:t xml:space="preserve"> </w:t>
      </w:r>
    </w:p>
    <w:p w14:paraId="56C18297" w14:textId="140B8278" w:rsidR="00E31D81" w:rsidRPr="00B02FAC" w:rsidRDefault="00E31D81" w:rsidP="00E31D81">
      <w:pPr>
        <w:pStyle w:val="ListParagraph"/>
        <w:numPr>
          <w:ilvl w:val="0"/>
          <w:numId w:val="222"/>
        </w:numPr>
        <w:jc w:val="both"/>
        <w:rPr>
          <w:highlight w:val="lightGray"/>
        </w:rPr>
      </w:pPr>
      <w:r w:rsidRPr="00B02FAC">
        <w:rPr>
          <w:highlight w:val="lightGray"/>
        </w:rPr>
        <w:t xml:space="preserve">Full BW sounding feedback </w:t>
      </w:r>
      <w:r w:rsidR="000A2674" w:rsidRPr="00B02FAC">
        <w:rPr>
          <w:highlight w:val="lightGray"/>
        </w:rPr>
        <w:t xml:space="preserve">the </w:t>
      </w:r>
      <w:r w:rsidRPr="00B02FAC">
        <w:rPr>
          <w:highlight w:val="lightGray"/>
        </w:rPr>
        <w:t>entire tone set</w:t>
      </w:r>
      <w:r w:rsidR="000A2674" w:rsidRPr="00B02FAC">
        <w:rPr>
          <w:highlight w:val="lightGray"/>
        </w:rPr>
        <w:t>.</w:t>
      </w:r>
      <w:r w:rsidRPr="00B02FAC">
        <w:rPr>
          <w:highlight w:val="lightGray"/>
        </w:rPr>
        <w:t xml:space="preserve">  </w:t>
      </w:r>
    </w:p>
    <w:p w14:paraId="49ADA4F7" w14:textId="52A13CDB" w:rsidR="00C2155F" w:rsidRPr="00E31D81" w:rsidRDefault="00C2155F" w:rsidP="00E31D81">
      <w:pPr>
        <w:jc w:val="both"/>
      </w:pPr>
      <w:r w:rsidRPr="00B02FAC">
        <w:rPr>
          <w:szCs w:val="22"/>
          <w:highlight w:val="lightGray"/>
        </w:rPr>
        <w:t xml:space="preserve">[Motion 142, #SP300, </w:t>
      </w:r>
      <w:sdt>
        <w:sdtPr>
          <w:rPr>
            <w:szCs w:val="22"/>
            <w:highlight w:val="lightGray"/>
          </w:rPr>
          <w:id w:val="1589182033"/>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67999043"/>
          <w:citation/>
        </w:sdtPr>
        <w:sdtEndPr/>
        <w:sdtContent>
          <w:r w:rsidR="00AA68D7" w:rsidRPr="00B02FAC">
            <w:rPr>
              <w:szCs w:val="22"/>
              <w:highlight w:val="lightGray"/>
            </w:rPr>
            <w:fldChar w:fldCharType="begin"/>
          </w:r>
          <w:r w:rsidR="00AA68D7" w:rsidRPr="00B02FAC">
            <w:rPr>
              <w:szCs w:val="22"/>
              <w:highlight w:val="lightGray"/>
              <w:lang w:val="en-US"/>
            </w:rPr>
            <w:instrText xml:space="preserve"> CITATION 20_1161r1 \l 1033 </w:instrText>
          </w:r>
          <w:r w:rsidR="00AA68D7" w:rsidRPr="00B02FAC">
            <w:rPr>
              <w:szCs w:val="22"/>
              <w:highlight w:val="lightGray"/>
            </w:rPr>
            <w:fldChar w:fldCharType="separate"/>
          </w:r>
          <w:r w:rsidR="00D163E1" w:rsidRPr="00B02FAC">
            <w:rPr>
              <w:noProof/>
              <w:szCs w:val="22"/>
              <w:highlight w:val="lightGray"/>
              <w:lang w:val="en-US"/>
            </w:rPr>
            <w:t>[24]</w:t>
          </w:r>
          <w:r w:rsidR="00AA68D7" w:rsidRPr="00B02FAC">
            <w:rPr>
              <w:szCs w:val="22"/>
              <w:highlight w:val="lightGray"/>
            </w:rPr>
            <w:fldChar w:fldCharType="end"/>
          </w:r>
        </w:sdtContent>
      </w:sdt>
      <w:r w:rsidR="00AA68D7" w:rsidRPr="00B02FAC">
        <w:rPr>
          <w:szCs w:val="22"/>
          <w:highlight w:val="lightGray"/>
        </w:rPr>
        <w:t>]</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End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D163E1" w:rsidRPr="00D163E1">
            <w:rPr>
              <w:noProof/>
              <w:highlight w:val="lightGray"/>
              <w:lang w:val="en-US"/>
            </w:rPr>
            <w:t>[22]</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19B7CACC" w14:textId="2863193B" w:rsidR="00F46BA5" w:rsidRPr="003275BA" w:rsidRDefault="00C57364" w:rsidP="00F46BA5">
      <w:pPr>
        <w:jc w:val="both"/>
        <w:rPr>
          <w:highlight w:val="green"/>
        </w:rPr>
      </w:pPr>
      <w:r w:rsidRPr="003275BA">
        <w:rPr>
          <w:highlight w:val="green"/>
        </w:rPr>
        <w:t xml:space="preserve">The </w:t>
      </w:r>
      <w:r w:rsidR="00F46BA5" w:rsidRPr="003275BA">
        <w:rPr>
          <w:highlight w:val="green"/>
        </w:rPr>
        <w:t>following feedback tone indices table with RU242 granularity for both Ng</w:t>
      </w:r>
      <w:r w:rsidRPr="003275BA">
        <w:rPr>
          <w:highlight w:val="green"/>
        </w:rPr>
        <w:t xml:space="preserve"> </w:t>
      </w:r>
      <w:r w:rsidR="00F46BA5" w:rsidRPr="003275BA">
        <w:rPr>
          <w:highlight w:val="green"/>
        </w:rPr>
        <w:t>=</w:t>
      </w:r>
      <w:r w:rsidRPr="003275BA">
        <w:rPr>
          <w:highlight w:val="green"/>
        </w:rPr>
        <w:t xml:space="preserve"> </w:t>
      </w:r>
      <w:r w:rsidR="00F46BA5" w:rsidRPr="003275BA">
        <w:rPr>
          <w:highlight w:val="green"/>
        </w:rPr>
        <w:t>4 and Ng</w:t>
      </w:r>
      <w:r w:rsidRPr="003275BA">
        <w:rPr>
          <w:highlight w:val="green"/>
        </w:rPr>
        <w:t xml:space="preserve"> </w:t>
      </w:r>
      <w:r w:rsidR="00F46BA5" w:rsidRPr="003275BA">
        <w:rPr>
          <w:highlight w:val="green"/>
        </w:rPr>
        <w:t>=</w:t>
      </w:r>
      <w:r w:rsidRPr="003275BA">
        <w:rPr>
          <w:highlight w:val="green"/>
        </w:rPr>
        <w:t xml:space="preserve"> </w:t>
      </w:r>
      <w:r w:rsidR="00F46BA5" w:rsidRPr="003275BA">
        <w:rPr>
          <w:highlight w:val="green"/>
        </w:rPr>
        <w:t xml:space="preserve">16 </w:t>
      </w:r>
      <w:r w:rsidR="00C240DC" w:rsidRPr="003275BA">
        <w:rPr>
          <w:highlight w:val="green"/>
        </w:rPr>
        <w:t>is supported:</w:t>
      </w:r>
    </w:p>
    <w:p w14:paraId="3AEBB23A" w14:textId="3F94FA26" w:rsidR="00F46BA5" w:rsidRPr="003275BA" w:rsidRDefault="00F46BA5" w:rsidP="00F46BA5">
      <w:pPr>
        <w:pStyle w:val="ListParagraph"/>
        <w:numPr>
          <w:ilvl w:val="0"/>
          <w:numId w:val="223"/>
        </w:numPr>
        <w:jc w:val="both"/>
        <w:rPr>
          <w:highlight w:val="green"/>
        </w:rPr>
      </w:pPr>
      <w:r w:rsidRPr="003275BA">
        <w:rPr>
          <w:highlight w:val="green"/>
        </w:rPr>
        <w:t xml:space="preserve">If feedback request does not cover </w:t>
      </w:r>
      <w:r w:rsidR="009B3AF8" w:rsidRPr="003275BA">
        <w:rPr>
          <w:highlight w:val="green"/>
        </w:rPr>
        <w:t xml:space="preserve">the </w:t>
      </w:r>
      <w:r w:rsidRPr="003275BA">
        <w:rPr>
          <w:highlight w:val="green"/>
        </w:rPr>
        <w:t>entire 80</w:t>
      </w:r>
      <w:r w:rsidR="009B3AF8" w:rsidRPr="003275BA">
        <w:rPr>
          <w:highlight w:val="green"/>
        </w:rPr>
        <w:t xml:space="preserve"> </w:t>
      </w:r>
      <w:r w:rsidRPr="003275BA">
        <w:rPr>
          <w:highlight w:val="green"/>
        </w:rPr>
        <w:t>MHz segment, use the following table</w:t>
      </w:r>
      <w:r w:rsidR="009B3AF8" w:rsidRPr="003275BA">
        <w:rPr>
          <w:highlight w:val="green"/>
        </w:rPr>
        <w:t>:</w:t>
      </w:r>
    </w:p>
    <w:tbl>
      <w:tblPr>
        <w:tblStyle w:val="TableGrid"/>
        <w:tblW w:w="8905" w:type="dxa"/>
        <w:jc w:val="right"/>
        <w:tblLayout w:type="fixed"/>
        <w:tblLook w:val="04A0" w:firstRow="1" w:lastRow="0" w:firstColumn="1" w:lastColumn="0" w:noHBand="0" w:noVBand="1"/>
        <w:tblPrChange w:id="539" w:author="Edward Au" w:date="2020-11-20T14:51:00Z">
          <w:tblPr>
            <w:tblStyle w:val="TableGrid"/>
            <w:tblW w:w="8905" w:type="dxa"/>
            <w:jc w:val="right"/>
            <w:tblLook w:val="04A0" w:firstRow="1" w:lastRow="0" w:firstColumn="1" w:lastColumn="0" w:noHBand="0" w:noVBand="1"/>
          </w:tblPr>
        </w:tblPrChange>
      </w:tblPr>
      <w:tblGrid>
        <w:gridCol w:w="985"/>
        <w:gridCol w:w="1647"/>
        <w:gridCol w:w="1053"/>
        <w:gridCol w:w="1620"/>
        <w:gridCol w:w="1710"/>
        <w:gridCol w:w="1890"/>
        <w:tblGridChange w:id="540">
          <w:tblGrid>
            <w:gridCol w:w="985"/>
            <w:gridCol w:w="1350"/>
            <w:gridCol w:w="1350"/>
            <w:gridCol w:w="1620"/>
            <w:gridCol w:w="1710"/>
            <w:gridCol w:w="1890"/>
          </w:tblGrid>
        </w:tblGridChange>
      </w:tblGrid>
      <w:tr w:rsidR="00F46BA5" w:rsidRPr="003275BA" w14:paraId="624EF929" w14:textId="77777777" w:rsidTr="00D9303F">
        <w:trPr>
          <w:trHeight w:val="300"/>
          <w:jc w:val="right"/>
          <w:trPrChange w:id="541" w:author="Edward Au" w:date="2020-11-20T14:51:00Z">
            <w:trPr>
              <w:trHeight w:val="300"/>
              <w:jc w:val="right"/>
            </w:trPr>
          </w:trPrChange>
        </w:trPr>
        <w:tc>
          <w:tcPr>
            <w:tcW w:w="985" w:type="dxa"/>
            <w:hideMark/>
            <w:tcPrChange w:id="542" w:author="Edward Au" w:date="2020-11-20T14:51:00Z">
              <w:tcPr>
                <w:tcW w:w="985" w:type="dxa"/>
                <w:hideMark/>
              </w:tcPr>
            </w:tcPrChange>
          </w:tcPr>
          <w:p w14:paraId="7F2124CC"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RU242 Index</w:t>
            </w:r>
          </w:p>
        </w:tc>
        <w:tc>
          <w:tcPr>
            <w:tcW w:w="1647" w:type="dxa"/>
            <w:hideMark/>
            <w:tcPrChange w:id="543" w:author="Edward Au" w:date="2020-11-20T14:51:00Z">
              <w:tcPr>
                <w:tcW w:w="1350" w:type="dxa"/>
                <w:hideMark/>
              </w:tcPr>
            </w:tcPrChange>
          </w:tcPr>
          <w:p w14:paraId="358D9C1F" w14:textId="23AFCCC1"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20</w:t>
            </w:r>
            <w:r w:rsidR="009B3AF8" w:rsidRPr="003275BA">
              <w:rPr>
                <w:b/>
                <w:bCs/>
                <w:kern w:val="24"/>
                <w:szCs w:val="22"/>
                <w:highlight w:val="green"/>
                <w:lang w:val="en-US" w:eastAsia="zh-CN"/>
              </w:rPr>
              <w:t xml:space="preserve"> </w:t>
            </w:r>
            <w:r w:rsidRPr="003275BA">
              <w:rPr>
                <w:b/>
                <w:bCs/>
                <w:kern w:val="24"/>
                <w:szCs w:val="22"/>
                <w:highlight w:val="green"/>
                <w:lang w:val="en-US" w:eastAsia="zh-CN"/>
              </w:rPr>
              <w:t>MHz</w:t>
            </w:r>
          </w:p>
        </w:tc>
        <w:tc>
          <w:tcPr>
            <w:tcW w:w="1053" w:type="dxa"/>
            <w:hideMark/>
            <w:tcPrChange w:id="544" w:author="Edward Au" w:date="2020-11-20T14:51:00Z">
              <w:tcPr>
                <w:tcW w:w="1350" w:type="dxa"/>
                <w:hideMark/>
              </w:tcPr>
            </w:tcPrChange>
          </w:tcPr>
          <w:p w14:paraId="14AB2E67" w14:textId="2AC712C9"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40</w:t>
            </w:r>
            <w:r w:rsidR="009B3AF8" w:rsidRPr="003275BA">
              <w:rPr>
                <w:b/>
                <w:bCs/>
                <w:kern w:val="24"/>
                <w:szCs w:val="22"/>
                <w:highlight w:val="green"/>
                <w:lang w:val="en-US" w:eastAsia="zh-CN"/>
              </w:rPr>
              <w:t xml:space="preserve"> </w:t>
            </w:r>
            <w:r w:rsidRPr="003275BA">
              <w:rPr>
                <w:b/>
                <w:bCs/>
                <w:kern w:val="24"/>
                <w:szCs w:val="22"/>
                <w:highlight w:val="green"/>
                <w:lang w:val="en-US" w:eastAsia="zh-CN"/>
              </w:rPr>
              <w:t>MHz</w:t>
            </w:r>
          </w:p>
        </w:tc>
        <w:tc>
          <w:tcPr>
            <w:tcW w:w="1620" w:type="dxa"/>
            <w:hideMark/>
            <w:tcPrChange w:id="545" w:author="Edward Au" w:date="2020-11-20T14:51:00Z">
              <w:tcPr>
                <w:tcW w:w="1620" w:type="dxa"/>
                <w:hideMark/>
              </w:tcPr>
            </w:tcPrChange>
          </w:tcPr>
          <w:p w14:paraId="061FD06E" w14:textId="55B594AA"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80</w:t>
            </w:r>
            <w:r w:rsidR="009B3AF8" w:rsidRPr="003275BA">
              <w:rPr>
                <w:b/>
                <w:bCs/>
                <w:kern w:val="24"/>
                <w:szCs w:val="22"/>
                <w:highlight w:val="green"/>
                <w:lang w:val="en-US" w:eastAsia="zh-CN"/>
              </w:rPr>
              <w:t xml:space="preserve"> </w:t>
            </w:r>
            <w:r w:rsidRPr="003275BA">
              <w:rPr>
                <w:b/>
                <w:bCs/>
                <w:kern w:val="24"/>
                <w:szCs w:val="22"/>
                <w:highlight w:val="green"/>
                <w:lang w:val="en-US" w:eastAsia="zh-CN"/>
              </w:rPr>
              <w:t>MHz</w:t>
            </w:r>
          </w:p>
        </w:tc>
        <w:tc>
          <w:tcPr>
            <w:tcW w:w="1710" w:type="dxa"/>
            <w:hideMark/>
            <w:tcPrChange w:id="546" w:author="Edward Au" w:date="2020-11-20T14:51:00Z">
              <w:tcPr>
                <w:tcW w:w="1710" w:type="dxa"/>
                <w:hideMark/>
              </w:tcPr>
            </w:tcPrChange>
          </w:tcPr>
          <w:p w14:paraId="0D8BC97B" w14:textId="6F2E4F21"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160</w:t>
            </w:r>
            <w:r w:rsidR="009B3AF8" w:rsidRPr="003275BA">
              <w:rPr>
                <w:b/>
                <w:bCs/>
                <w:kern w:val="24"/>
                <w:szCs w:val="22"/>
                <w:highlight w:val="green"/>
                <w:lang w:val="en-US" w:eastAsia="zh-CN"/>
              </w:rPr>
              <w:t xml:space="preserve"> </w:t>
            </w:r>
            <w:r w:rsidRPr="003275BA">
              <w:rPr>
                <w:b/>
                <w:bCs/>
                <w:kern w:val="24"/>
                <w:szCs w:val="22"/>
                <w:highlight w:val="green"/>
                <w:lang w:val="en-US" w:eastAsia="zh-CN"/>
              </w:rPr>
              <w:t>MHz</w:t>
            </w:r>
          </w:p>
        </w:tc>
        <w:tc>
          <w:tcPr>
            <w:tcW w:w="1890" w:type="dxa"/>
            <w:hideMark/>
            <w:tcPrChange w:id="547" w:author="Edward Au" w:date="2020-11-20T14:51:00Z">
              <w:tcPr>
                <w:tcW w:w="1890" w:type="dxa"/>
                <w:hideMark/>
              </w:tcPr>
            </w:tcPrChange>
          </w:tcPr>
          <w:p w14:paraId="46BD2C08" w14:textId="05C42B1B"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320</w:t>
            </w:r>
            <w:r w:rsidR="009B3AF8" w:rsidRPr="003275BA">
              <w:rPr>
                <w:b/>
                <w:bCs/>
                <w:kern w:val="24"/>
                <w:szCs w:val="22"/>
                <w:highlight w:val="green"/>
                <w:lang w:val="en-US" w:eastAsia="zh-CN"/>
              </w:rPr>
              <w:t xml:space="preserve"> </w:t>
            </w:r>
            <w:r w:rsidRPr="003275BA">
              <w:rPr>
                <w:b/>
                <w:bCs/>
                <w:kern w:val="24"/>
                <w:szCs w:val="22"/>
                <w:highlight w:val="green"/>
                <w:lang w:val="en-US" w:eastAsia="zh-CN"/>
              </w:rPr>
              <w:t>MHz</w:t>
            </w:r>
          </w:p>
        </w:tc>
      </w:tr>
      <w:tr w:rsidR="00F46BA5" w:rsidRPr="003275BA" w14:paraId="3628BFF6" w14:textId="77777777" w:rsidTr="00D9303F">
        <w:trPr>
          <w:trHeight w:val="300"/>
          <w:jc w:val="right"/>
          <w:trPrChange w:id="548" w:author="Edward Au" w:date="2020-11-20T14:51:00Z">
            <w:trPr>
              <w:trHeight w:val="300"/>
              <w:jc w:val="right"/>
            </w:trPr>
          </w:trPrChange>
        </w:trPr>
        <w:tc>
          <w:tcPr>
            <w:tcW w:w="985" w:type="dxa"/>
            <w:hideMark/>
            <w:tcPrChange w:id="549" w:author="Edward Au" w:date="2020-11-20T14:51:00Z">
              <w:tcPr>
                <w:tcW w:w="985" w:type="dxa"/>
                <w:hideMark/>
              </w:tcPr>
            </w:tcPrChange>
          </w:tcPr>
          <w:p w14:paraId="0AB973F6"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w:t>
            </w:r>
          </w:p>
        </w:tc>
        <w:tc>
          <w:tcPr>
            <w:tcW w:w="1647" w:type="dxa"/>
            <w:hideMark/>
            <w:tcPrChange w:id="550" w:author="Edward Au" w:date="2020-11-20T14:51:00Z">
              <w:tcPr>
                <w:tcW w:w="1350" w:type="dxa"/>
                <w:hideMark/>
              </w:tcPr>
            </w:tcPrChange>
          </w:tcPr>
          <w:p w14:paraId="0EE8F0DF" w14:textId="77777777" w:rsidR="00D9303F" w:rsidRPr="003275BA" w:rsidRDefault="00D9303F" w:rsidP="00D9303F">
            <w:pPr>
              <w:keepNext/>
              <w:tabs>
                <w:tab w:val="left" w:pos="7075"/>
              </w:tabs>
              <w:rPr>
                <w:ins w:id="551" w:author="Edward Au" w:date="2020-11-20T14:49:00Z"/>
                <w:szCs w:val="22"/>
                <w:highlight w:val="green"/>
                <w:lang w:val="en-US" w:eastAsia="zh-CN"/>
              </w:rPr>
            </w:pPr>
            <w:ins w:id="552" w:author="Edward Au" w:date="2020-11-20T14:49:00Z">
              <w:r w:rsidRPr="003275BA">
                <w:rPr>
                  <w:szCs w:val="22"/>
                  <w:highlight w:val="green"/>
                  <w:lang w:val="en-US" w:eastAsia="zh-CN"/>
                </w:rPr>
                <w:t xml:space="preserve">Ng = 4: [-122, </w:t>
              </w:r>
            </w:ins>
          </w:p>
          <w:p w14:paraId="196D5383" w14:textId="77777777" w:rsidR="00D9303F" w:rsidRPr="003275BA" w:rsidRDefault="00D9303F" w:rsidP="00D9303F">
            <w:pPr>
              <w:keepNext/>
              <w:tabs>
                <w:tab w:val="left" w:pos="7075"/>
              </w:tabs>
              <w:rPr>
                <w:ins w:id="553" w:author="Edward Au" w:date="2020-11-20T14:49:00Z"/>
                <w:szCs w:val="22"/>
                <w:highlight w:val="green"/>
                <w:lang w:val="en-US" w:eastAsia="zh-CN"/>
              </w:rPr>
            </w:pPr>
            <w:ins w:id="554" w:author="Edward Au" w:date="2020-11-20T14:49:00Z">
              <w:r w:rsidRPr="003275BA">
                <w:rPr>
                  <w:szCs w:val="22"/>
                  <w:highlight w:val="green"/>
                  <w:lang w:val="en-US" w:eastAsia="zh-CN"/>
                </w:rPr>
                <w:t xml:space="preserve">-120:4:-4, -2, 2, 4:4:120, 122]; </w:t>
              </w:r>
            </w:ins>
          </w:p>
          <w:p w14:paraId="12297A6C" w14:textId="77777777" w:rsidR="00D9303F" w:rsidRPr="003275BA" w:rsidRDefault="00D9303F" w:rsidP="00D9303F">
            <w:pPr>
              <w:keepNext/>
              <w:tabs>
                <w:tab w:val="left" w:pos="7075"/>
              </w:tabs>
              <w:rPr>
                <w:ins w:id="555" w:author="Edward Au" w:date="2020-11-20T14:49:00Z"/>
                <w:szCs w:val="22"/>
                <w:highlight w:val="green"/>
                <w:lang w:val="en-US" w:eastAsia="zh-CN"/>
              </w:rPr>
            </w:pPr>
            <w:ins w:id="556" w:author="Edward Au" w:date="2020-11-20T14:49:00Z">
              <w:r w:rsidRPr="003275BA">
                <w:rPr>
                  <w:szCs w:val="22"/>
                  <w:highlight w:val="green"/>
                  <w:lang w:val="en-US" w:eastAsia="zh-CN"/>
                </w:rPr>
                <w:t xml:space="preserve">Ng = 16: [-122, </w:t>
              </w:r>
            </w:ins>
          </w:p>
          <w:p w14:paraId="07A26496" w14:textId="5C4A2CB1" w:rsidR="00F46BA5" w:rsidRPr="003275BA" w:rsidRDefault="00D9303F" w:rsidP="00D9303F">
            <w:pPr>
              <w:jc w:val="center"/>
              <w:textAlignment w:val="center"/>
              <w:rPr>
                <w:szCs w:val="22"/>
                <w:highlight w:val="green"/>
                <w:lang w:val="en-US" w:eastAsia="zh-CN"/>
              </w:rPr>
            </w:pPr>
            <w:ins w:id="557" w:author="Edward Au" w:date="2020-11-20T14:49:00Z">
              <w:r w:rsidRPr="003275BA">
                <w:rPr>
                  <w:szCs w:val="22"/>
                  <w:highlight w:val="green"/>
                  <w:lang w:val="en-US" w:eastAsia="zh-CN"/>
                </w:rPr>
                <w:t>-116:16:-4, -2, 2, 4:16:116, 122]</w:t>
              </w:r>
            </w:ins>
            <w:del w:id="558" w:author="Edward Au" w:date="2020-11-20T14:49:00Z">
              <w:r w:rsidR="00F46BA5" w:rsidRPr="003275BA" w:rsidDel="00D9303F">
                <w:rPr>
                  <w:kern w:val="24"/>
                  <w:szCs w:val="22"/>
                  <w:highlight w:val="green"/>
                  <w:lang w:val="en-US" w:eastAsia="zh-CN"/>
                </w:rPr>
                <w:delText>[-122:Ng:-4, 4:Ng:122]</w:delText>
              </w:r>
            </w:del>
          </w:p>
        </w:tc>
        <w:tc>
          <w:tcPr>
            <w:tcW w:w="1053" w:type="dxa"/>
            <w:hideMark/>
            <w:tcPrChange w:id="559" w:author="Edward Au" w:date="2020-11-20T14:51:00Z">
              <w:tcPr>
                <w:tcW w:w="1350" w:type="dxa"/>
                <w:hideMark/>
              </w:tcPr>
            </w:tcPrChange>
          </w:tcPr>
          <w:p w14:paraId="7BF97527"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[-244:Ng:-4]</w:t>
            </w:r>
          </w:p>
        </w:tc>
        <w:tc>
          <w:tcPr>
            <w:tcW w:w="1620" w:type="dxa"/>
            <w:hideMark/>
            <w:tcPrChange w:id="560" w:author="Edward Au" w:date="2020-11-20T14:51:00Z">
              <w:tcPr>
                <w:tcW w:w="1620" w:type="dxa"/>
                <w:hideMark/>
              </w:tcPr>
            </w:tcPrChange>
          </w:tcPr>
          <w:p w14:paraId="2C104EE2"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[-500:Ng:-260]</w:t>
            </w:r>
          </w:p>
        </w:tc>
        <w:tc>
          <w:tcPr>
            <w:tcW w:w="1710" w:type="dxa"/>
            <w:hideMark/>
            <w:tcPrChange w:id="561" w:author="Edward Au" w:date="2020-11-20T14:51:00Z">
              <w:tcPr>
                <w:tcW w:w="1710" w:type="dxa"/>
                <w:hideMark/>
              </w:tcPr>
            </w:tcPrChange>
          </w:tcPr>
          <w:p w14:paraId="08AEF55E"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[-1012:Ng:-772]</w:t>
            </w:r>
          </w:p>
        </w:tc>
        <w:tc>
          <w:tcPr>
            <w:tcW w:w="1890" w:type="dxa"/>
            <w:hideMark/>
            <w:tcPrChange w:id="562" w:author="Edward Au" w:date="2020-11-20T14:51:00Z">
              <w:tcPr>
                <w:tcW w:w="1890" w:type="dxa"/>
                <w:hideMark/>
              </w:tcPr>
            </w:tcPrChange>
          </w:tcPr>
          <w:p w14:paraId="3B07D2A4"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[-2036:Ng:-1796]</w:t>
            </w:r>
          </w:p>
        </w:tc>
      </w:tr>
      <w:tr w:rsidR="00F46BA5" w:rsidRPr="003275BA" w14:paraId="27F4DFE6" w14:textId="77777777" w:rsidTr="00D9303F">
        <w:trPr>
          <w:trHeight w:val="300"/>
          <w:jc w:val="right"/>
          <w:trPrChange w:id="563" w:author="Edward Au" w:date="2020-11-20T14:51:00Z">
            <w:trPr>
              <w:trHeight w:val="300"/>
              <w:jc w:val="right"/>
            </w:trPr>
          </w:trPrChange>
        </w:trPr>
        <w:tc>
          <w:tcPr>
            <w:tcW w:w="985" w:type="dxa"/>
            <w:hideMark/>
            <w:tcPrChange w:id="564" w:author="Edward Au" w:date="2020-11-20T14:51:00Z">
              <w:tcPr>
                <w:tcW w:w="985" w:type="dxa"/>
                <w:hideMark/>
              </w:tcPr>
            </w:tcPrChange>
          </w:tcPr>
          <w:p w14:paraId="545906CD"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2</w:t>
            </w:r>
          </w:p>
        </w:tc>
        <w:tc>
          <w:tcPr>
            <w:tcW w:w="1647" w:type="dxa"/>
            <w:hideMark/>
            <w:tcPrChange w:id="565" w:author="Edward Au" w:date="2020-11-20T14:51:00Z">
              <w:tcPr>
                <w:tcW w:w="1350" w:type="dxa"/>
                <w:hideMark/>
              </w:tcPr>
            </w:tcPrChange>
          </w:tcPr>
          <w:p w14:paraId="7666B66B"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566" w:author="Edward Au" w:date="2020-11-20T14:51:00Z">
              <w:tcPr>
                <w:tcW w:w="1350" w:type="dxa"/>
                <w:hideMark/>
              </w:tcPr>
            </w:tcPrChange>
          </w:tcPr>
          <w:p w14:paraId="5D711FCE"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[4:Ng:244]</w:t>
            </w:r>
          </w:p>
        </w:tc>
        <w:tc>
          <w:tcPr>
            <w:tcW w:w="1620" w:type="dxa"/>
            <w:hideMark/>
            <w:tcPrChange w:id="567" w:author="Edward Au" w:date="2020-11-20T14:51:00Z">
              <w:tcPr>
                <w:tcW w:w="1620" w:type="dxa"/>
                <w:hideMark/>
              </w:tcPr>
            </w:tcPrChange>
          </w:tcPr>
          <w:p w14:paraId="57DE0244"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[-252:Ng:-12]</w:t>
            </w:r>
          </w:p>
        </w:tc>
        <w:tc>
          <w:tcPr>
            <w:tcW w:w="1710" w:type="dxa"/>
            <w:hideMark/>
            <w:tcPrChange w:id="568" w:author="Edward Au" w:date="2020-11-20T14:51:00Z">
              <w:tcPr>
                <w:tcW w:w="1710" w:type="dxa"/>
                <w:hideMark/>
              </w:tcPr>
            </w:tcPrChange>
          </w:tcPr>
          <w:p w14:paraId="7B09E223"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[-764:Ng:-524]</w:t>
            </w:r>
          </w:p>
        </w:tc>
        <w:tc>
          <w:tcPr>
            <w:tcW w:w="1890" w:type="dxa"/>
            <w:hideMark/>
            <w:tcPrChange w:id="569" w:author="Edward Au" w:date="2020-11-20T14:51:00Z">
              <w:tcPr>
                <w:tcW w:w="1890" w:type="dxa"/>
                <w:hideMark/>
              </w:tcPr>
            </w:tcPrChange>
          </w:tcPr>
          <w:p w14:paraId="45354716"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[-1788:Ng:-1548]</w:t>
            </w:r>
          </w:p>
        </w:tc>
      </w:tr>
      <w:tr w:rsidR="00F46BA5" w:rsidRPr="003275BA" w14:paraId="01A6B880" w14:textId="77777777" w:rsidTr="00D9303F">
        <w:trPr>
          <w:trHeight w:val="300"/>
          <w:jc w:val="right"/>
          <w:trPrChange w:id="570" w:author="Edward Au" w:date="2020-11-20T14:51:00Z">
            <w:trPr>
              <w:trHeight w:val="300"/>
              <w:jc w:val="right"/>
            </w:trPr>
          </w:trPrChange>
        </w:trPr>
        <w:tc>
          <w:tcPr>
            <w:tcW w:w="985" w:type="dxa"/>
            <w:hideMark/>
            <w:tcPrChange w:id="571" w:author="Edward Au" w:date="2020-11-20T14:51:00Z">
              <w:tcPr>
                <w:tcW w:w="985" w:type="dxa"/>
                <w:hideMark/>
              </w:tcPr>
            </w:tcPrChange>
          </w:tcPr>
          <w:p w14:paraId="783E4A46"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3</w:t>
            </w:r>
          </w:p>
        </w:tc>
        <w:tc>
          <w:tcPr>
            <w:tcW w:w="1647" w:type="dxa"/>
            <w:hideMark/>
            <w:tcPrChange w:id="572" w:author="Edward Au" w:date="2020-11-20T14:51:00Z">
              <w:tcPr>
                <w:tcW w:w="1350" w:type="dxa"/>
                <w:hideMark/>
              </w:tcPr>
            </w:tcPrChange>
          </w:tcPr>
          <w:p w14:paraId="08B469D3"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573" w:author="Edward Au" w:date="2020-11-20T14:51:00Z">
              <w:tcPr>
                <w:tcW w:w="1350" w:type="dxa"/>
                <w:hideMark/>
              </w:tcPr>
            </w:tcPrChange>
          </w:tcPr>
          <w:p w14:paraId="0C4C8A03"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574" w:author="Edward Au" w:date="2020-11-20T14:51:00Z">
              <w:tcPr>
                <w:tcW w:w="1620" w:type="dxa"/>
                <w:hideMark/>
              </w:tcPr>
            </w:tcPrChange>
          </w:tcPr>
          <w:p w14:paraId="6F575E11"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[12:Ng:252]</w:t>
            </w:r>
          </w:p>
        </w:tc>
        <w:tc>
          <w:tcPr>
            <w:tcW w:w="1710" w:type="dxa"/>
            <w:hideMark/>
            <w:tcPrChange w:id="575" w:author="Edward Au" w:date="2020-11-20T14:51:00Z">
              <w:tcPr>
                <w:tcW w:w="1710" w:type="dxa"/>
                <w:hideMark/>
              </w:tcPr>
            </w:tcPrChange>
          </w:tcPr>
          <w:p w14:paraId="05C0AF3C"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[-500:Ng:-260]</w:t>
            </w:r>
          </w:p>
        </w:tc>
        <w:tc>
          <w:tcPr>
            <w:tcW w:w="1890" w:type="dxa"/>
            <w:hideMark/>
            <w:tcPrChange w:id="576" w:author="Edward Au" w:date="2020-11-20T14:51:00Z">
              <w:tcPr>
                <w:tcW w:w="1890" w:type="dxa"/>
                <w:hideMark/>
              </w:tcPr>
            </w:tcPrChange>
          </w:tcPr>
          <w:p w14:paraId="4C0F4A6B"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[-1524:Ng:-1284]</w:t>
            </w:r>
          </w:p>
        </w:tc>
      </w:tr>
      <w:tr w:rsidR="00F46BA5" w:rsidRPr="003275BA" w14:paraId="2618EEB2" w14:textId="77777777" w:rsidTr="00D9303F">
        <w:trPr>
          <w:trHeight w:val="300"/>
          <w:jc w:val="right"/>
          <w:trPrChange w:id="577" w:author="Edward Au" w:date="2020-11-20T14:51:00Z">
            <w:trPr>
              <w:trHeight w:val="300"/>
              <w:jc w:val="right"/>
            </w:trPr>
          </w:trPrChange>
        </w:trPr>
        <w:tc>
          <w:tcPr>
            <w:tcW w:w="985" w:type="dxa"/>
            <w:hideMark/>
            <w:tcPrChange w:id="578" w:author="Edward Au" w:date="2020-11-20T14:51:00Z">
              <w:tcPr>
                <w:tcW w:w="985" w:type="dxa"/>
                <w:hideMark/>
              </w:tcPr>
            </w:tcPrChange>
          </w:tcPr>
          <w:p w14:paraId="7400C0DE"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4</w:t>
            </w:r>
          </w:p>
        </w:tc>
        <w:tc>
          <w:tcPr>
            <w:tcW w:w="1647" w:type="dxa"/>
            <w:hideMark/>
            <w:tcPrChange w:id="579" w:author="Edward Au" w:date="2020-11-20T14:51:00Z">
              <w:tcPr>
                <w:tcW w:w="1350" w:type="dxa"/>
                <w:hideMark/>
              </w:tcPr>
            </w:tcPrChange>
          </w:tcPr>
          <w:p w14:paraId="5BF3F198"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580" w:author="Edward Au" w:date="2020-11-20T14:51:00Z">
              <w:tcPr>
                <w:tcW w:w="1350" w:type="dxa"/>
                <w:hideMark/>
              </w:tcPr>
            </w:tcPrChange>
          </w:tcPr>
          <w:p w14:paraId="38883DA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581" w:author="Edward Au" w:date="2020-11-20T14:51:00Z">
              <w:tcPr>
                <w:tcW w:w="1620" w:type="dxa"/>
                <w:hideMark/>
              </w:tcPr>
            </w:tcPrChange>
          </w:tcPr>
          <w:p w14:paraId="5DB1AC38"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[260:Ng:500]</w:t>
            </w:r>
          </w:p>
        </w:tc>
        <w:tc>
          <w:tcPr>
            <w:tcW w:w="1710" w:type="dxa"/>
            <w:hideMark/>
            <w:tcPrChange w:id="582" w:author="Edward Au" w:date="2020-11-20T14:51:00Z">
              <w:tcPr>
                <w:tcW w:w="1710" w:type="dxa"/>
                <w:hideMark/>
              </w:tcPr>
            </w:tcPrChange>
          </w:tcPr>
          <w:p w14:paraId="0428D2EA"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[-252:Ng:-12]</w:t>
            </w:r>
          </w:p>
        </w:tc>
        <w:tc>
          <w:tcPr>
            <w:tcW w:w="1890" w:type="dxa"/>
            <w:hideMark/>
            <w:tcPrChange w:id="583" w:author="Edward Au" w:date="2020-11-20T14:51:00Z">
              <w:tcPr>
                <w:tcW w:w="1890" w:type="dxa"/>
                <w:hideMark/>
              </w:tcPr>
            </w:tcPrChange>
          </w:tcPr>
          <w:p w14:paraId="2D300412"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[-1276:Ng:-1036]</w:t>
            </w:r>
          </w:p>
        </w:tc>
      </w:tr>
      <w:tr w:rsidR="00F46BA5" w:rsidRPr="003275BA" w14:paraId="266E3B68" w14:textId="77777777" w:rsidTr="00D9303F">
        <w:trPr>
          <w:trHeight w:val="300"/>
          <w:jc w:val="right"/>
          <w:trPrChange w:id="584" w:author="Edward Au" w:date="2020-11-20T14:51:00Z">
            <w:trPr>
              <w:trHeight w:val="300"/>
              <w:jc w:val="right"/>
            </w:trPr>
          </w:trPrChange>
        </w:trPr>
        <w:tc>
          <w:tcPr>
            <w:tcW w:w="985" w:type="dxa"/>
            <w:hideMark/>
            <w:tcPrChange w:id="585" w:author="Edward Au" w:date="2020-11-20T14:51:00Z">
              <w:tcPr>
                <w:tcW w:w="985" w:type="dxa"/>
                <w:hideMark/>
              </w:tcPr>
            </w:tcPrChange>
          </w:tcPr>
          <w:p w14:paraId="2589F96F"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5</w:t>
            </w:r>
          </w:p>
        </w:tc>
        <w:tc>
          <w:tcPr>
            <w:tcW w:w="1647" w:type="dxa"/>
            <w:hideMark/>
            <w:tcPrChange w:id="586" w:author="Edward Au" w:date="2020-11-20T14:51:00Z">
              <w:tcPr>
                <w:tcW w:w="1350" w:type="dxa"/>
                <w:hideMark/>
              </w:tcPr>
            </w:tcPrChange>
          </w:tcPr>
          <w:p w14:paraId="3932D7D7"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587" w:author="Edward Au" w:date="2020-11-20T14:51:00Z">
              <w:tcPr>
                <w:tcW w:w="1350" w:type="dxa"/>
                <w:hideMark/>
              </w:tcPr>
            </w:tcPrChange>
          </w:tcPr>
          <w:p w14:paraId="6E8F15A4"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588" w:author="Edward Au" w:date="2020-11-20T14:51:00Z">
              <w:tcPr>
                <w:tcW w:w="1620" w:type="dxa"/>
                <w:hideMark/>
              </w:tcPr>
            </w:tcPrChange>
          </w:tcPr>
          <w:p w14:paraId="023E19CF"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589" w:author="Edward Au" w:date="2020-11-20T14:51:00Z">
              <w:tcPr>
                <w:tcW w:w="1710" w:type="dxa"/>
                <w:hideMark/>
              </w:tcPr>
            </w:tcPrChange>
          </w:tcPr>
          <w:p w14:paraId="2370DCF6"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[12:Ng:252]</w:t>
            </w:r>
          </w:p>
        </w:tc>
        <w:tc>
          <w:tcPr>
            <w:tcW w:w="1890" w:type="dxa"/>
            <w:hideMark/>
            <w:tcPrChange w:id="590" w:author="Edward Au" w:date="2020-11-20T14:51:00Z">
              <w:tcPr>
                <w:tcW w:w="1890" w:type="dxa"/>
                <w:hideMark/>
              </w:tcPr>
            </w:tcPrChange>
          </w:tcPr>
          <w:p w14:paraId="3BD99D24"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[-1012:Ng:-772]</w:t>
            </w:r>
          </w:p>
        </w:tc>
      </w:tr>
      <w:tr w:rsidR="00F46BA5" w:rsidRPr="003275BA" w14:paraId="37B57944" w14:textId="77777777" w:rsidTr="00D9303F">
        <w:trPr>
          <w:trHeight w:val="300"/>
          <w:jc w:val="right"/>
          <w:trPrChange w:id="591" w:author="Edward Au" w:date="2020-11-20T14:51:00Z">
            <w:trPr>
              <w:trHeight w:val="300"/>
              <w:jc w:val="right"/>
            </w:trPr>
          </w:trPrChange>
        </w:trPr>
        <w:tc>
          <w:tcPr>
            <w:tcW w:w="985" w:type="dxa"/>
            <w:hideMark/>
            <w:tcPrChange w:id="592" w:author="Edward Au" w:date="2020-11-20T14:51:00Z">
              <w:tcPr>
                <w:tcW w:w="985" w:type="dxa"/>
                <w:hideMark/>
              </w:tcPr>
            </w:tcPrChange>
          </w:tcPr>
          <w:p w14:paraId="6DE9C9A3"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6</w:t>
            </w:r>
          </w:p>
        </w:tc>
        <w:tc>
          <w:tcPr>
            <w:tcW w:w="1647" w:type="dxa"/>
            <w:hideMark/>
            <w:tcPrChange w:id="593" w:author="Edward Au" w:date="2020-11-20T14:51:00Z">
              <w:tcPr>
                <w:tcW w:w="1350" w:type="dxa"/>
                <w:hideMark/>
              </w:tcPr>
            </w:tcPrChange>
          </w:tcPr>
          <w:p w14:paraId="3CE96FA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594" w:author="Edward Au" w:date="2020-11-20T14:51:00Z">
              <w:tcPr>
                <w:tcW w:w="1350" w:type="dxa"/>
                <w:hideMark/>
              </w:tcPr>
            </w:tcPrChange>
          </w:tcPr>
          <w:p w14:paraId="626CE97A"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595" w:author="Edward Au" w:date="2020-11-20T14:51:00Z">
              <w:tcPr>
                <w:tcW w:w="1620" w:type="dxa"/>
                <w:hideMark/>
              </w:tcPr>
            </w:tcPrChange>
          </w:tcPr>
          <w:p w14:paraId="0745D3AD"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596" w:author="Edward Au" w:date="2020-11-20T14:51:00Z">
              <w:tcPr>
                <w:tcW w:w="1710" w:type="dxa"/>
                <w:hideMark/>
              </w:tcPr>
            </w:tcPrChange>
          </w:tcPr>
          <w:p w14:paraId="1CD64BF9"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[260:Ng:500]</w:t>
            </w:r>
          </w:p>
        </w:tc>
        <w:tc>
          <w:tcPr>
            <w:tcW w:w="1890" w:type="dxa"/>
            <w:hideMark/>
            <w:tcPrChange w:id="597" w:author="Edward Au" w:date="2020-11-20T14:51:00Z">
              <w:tcPr>
                <w:tcW w:w="1890" w:type="dxa"/>
                <w:hideMark/>
              </w:tcPr>
            </w:tcPrChange>
          </w:tcPr>
          <w:p w14:paraId="642D44CE"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[-764:Ng:-524]</w:t>
            </w:r>
          </w:p>
        </w:tc>
      </w:tr>
      <w:tr w:rsidR="00F46BA5" w:rsidRPr="003275BA" w14:paraId="39976DFA" w14:textId="77777777" w:rsidTr="00D9303F">
        <w:trPr>
          <w:trHeight w:val="300"/>
          <w:jc w:val="right"/>
          <w:trPrChange w:id="598" w:author="Edward Au" w:date="2020-11-20T14:51:00Z">
            <w:trPr>
              <w:trHeight w:val="300"/>
              <w:jc w:val="right"/>
            </w:trPr>
          </w:trPrChange>
        </w:trPr>
        <w:tc>
          <w:tcPr>
            <w:tcW w:w="985" w:type="dxa"/>
            <w:hideMark/>
            <w:tcPrChange w:id="599" w:author="Edward Au" w:date="2020-11-20T14:51:00Z">
              <w:tcPr>
                <w:tcW w:w="985" w:type="dxa"/>
                <w:hideMark/>
              </w:tcPr>
            </w:tcPrChange>
          </w:tcPr>
          <w:p w14:paraId="47F9E4CB"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7</w:t>
            </w:r>
          </w:p>
        </w:tc>
        <w:tc>
          <w:tcPr>
            <w:tcW w:w="1647" w:type="dxa"/>
            <w:hideMark/>
            <w:tcPrChange w:id="600" w:author="Edward Au" w:date="2020-11-20T14:51:00Z">
              <w:tcPr>
                <w:tcW w:w="1350" w:type="dxa"/>
                <w:hideMark/>
              </w:tcPr>
            </w:tcPrChange>
          </w:tcPr>
          <w:p w14:paraId="58CB1756"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01" w:author="Edward Au" w:date="2020-11-20T14:51:00Z">
              <w:tcPr>
                <w:tcW w:w="1350" w:type="dxa"/>
                <w:hideMark/>
              </w:tcPr>
            </w:tcPrChange>
          </w:tcPr>
          <w:p w14:paraId="024B250C"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02" w:author="Edward Au" w:date="2020-11-20T14:51:00Z">
              <w:tcPr>
                <w:tcW w:w="1620" w:type="dxa"/>
                <w:hideMark/>
              </w:tcPr>
            </w:tcPrChange>
          </w:tcPr>
          <w:p w14:paraId="17D8F8EE"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03" w:author="Edward Au" w:date="2020-11-20T14:51:00Z">
              <w:tcPr>
                <w:tcW w:w="1710" w:type="dxa"/>
                <w:hideMark/>
              </w:tcPr>
            </w:tcPrChange>
          </w:tcPr>
          <w:p w14:paraId="79D28572"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[524:Ng:764]</w:t>
            </w:r>
          </w:p>
        </w:tc>
        <w:tc>
          <w:tcPr>
            <w:tcW w:w="1890" w:type="dxa"/>
            <w:hideMark/>
            <w:tcPrChange w:id="604" w:author="Edward Au" w:date="2020-11-20T14:51:00Z">
              <w:tcPr>
                <w:tcW w:w="1890" w:type="dxa"/>
                <w:hideMark/>
              </w:tcPr>
            </w:tcPrChange>
          </w:tcPr>
          <w:p w14:paraId="1C566618"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[-500:Ng:-260]</w:t>
            </w:r>
          </w:p>
        </w:tc>
      </w:tr>
      <w:tr w:rsidR="00F46BA5" w:rsidRPr="003275BA" w14:paraId="43F9242D" w14:textId="77777777" w:rsidTr="00D9303F">
        <w:trPr>
          <w:trHeight w:val="300"/>
          <w:jc w:val="right"/>
          <w:trPrChange w:id="605" w:author="Edward Au" w:date="2020-11-20T14:51:00Z">
            <w:trPr>
              <w:trHeight w:val="300"/>
              <w:jc w:val="right"/>
            </w:trPr>
          </w:trPrChange>
        </w:trPr>
        <w:tc>
          <w:tcPr>
            <w:tcW w:w="985" w:type="dxa"/>
            <w:hideMark/>
            <w:tcPrChange w:id="606" w:author="Edward Au" w:date="2020-11-20T14:51:00Z">
              <w:tcPr>
                <w:tcW w:w="985" w:type="dxa"/>
                <w:hideMark/>
              </w:tcPr>
            </w:tcPrChange>
          </w:tcPr>
          <w:p w14:paraId="0162DFB3"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8</w:t>
            </w:r>
          </w:p>
        </w:tc>
        <w:tc>
          <w:tcPr>
            <w:tcW w:w="1647" w:type="dxa"/>
            <w:hideMark/>
            <w:tcPrChange w:id="607" w:author="Edward Au" w:date="2020-11-20T14:51:00Z">
              <w:tcPr>
                <w:tcW w:w="1350" w:type="dxa"/>
                <w:hideMark/>
              </w:tcPr>
            </w:tcPrChange>
          </w:tcPr>
          <w:p w14:paraId="492C7B44"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08" w:author="Edward Au" w:date="2020-11-20T14:51:00Z">
              <w:tcPr>
                <w:tcW w:w="1350" w:type="dxa"/>
                <w:hideMark/>
              </w:tcPr>
            </w:tcPrChange>
          </w:tcPr>
          <w:p w14:paraId="4A81C41C"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09" w:author="Edward Au" w:date="2020-11-20T14:51:00Z">
              <w:tcPr>
                <w:tcW w:w="1620" w:type="dxa"/>
                <w:hideMark/>
              </w:tcPr>
            </w:tcPrChange>
          </w:tcPr>
          <w:p w14:paraId="6F4D346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10" w:author="Edward Au" w:date="2020-11-20T14:51:00Z">
              <w:tcPr>
                <w:tcW w:w="1710" w:type="dxa"/>
                <w:hideMark/>
              </w:tcPr>
            </w:tcPrChange>
          </w:tcPr>
          <w:p w14:paraId="7FDFF8CE"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[772:Ng:1012]</w:t>
            </w:r>
          </w:p>
        </w:tc>
        <w:tc>
          <w:tcPr>
            <w:tcW w:w="1890" w:type="dxa"/>
            <w:hideMark/>
            <w:tcPrChange w:id="611" w:author="Edward Au" w:date="2020-11-20T14:51:00Z">
              <w:tcPr>
                <w:tcW w:w="1890" w:type="dxa"/>
                <w:hideMark/>
              </w:tcPr>
            </w:tcPrChange>
          </w:tcPr>
          <w:p w14:paraId="4E58E94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[-252:Ng:-12]</w:t>
            </w:r>
          </w:p>
        </w:tc>
      </w:tr>
      <w:tr w:rsidR="00F46BA5" w:rsidRPr="003275BA" w14:paraId="13797DBB" w14:textId="77777777" w:rsidTr="00D9303F">
        <w:trPr>
          <w:trHeight w:val="300"/>
          <w:jc w:val="right"/>
          <w:trPrChange w:id="612" w:author="Edward Au" w:date="2020-11-20T14:51:00Z">
            <w:trPr>
              <w:trHeight w:val="300"/>
              <w:jc w:val="right"/>
            </w:trPr>
          </w:trPrChange>
        </w:trPr>
        <w:tc>
          <w:tcPr>
            <w:tcW w:w="985" w:type="dxa"/>
            <w:hideMark/>
            <w:tcPrChange w:id="613" w:author="Edward Au" w:date="2020-11-20T14:51:00Z">
              <w:tcPr>
                <w:tcW w:w="985" w:type="dxa"/>
                <w:hideMark/>
              </w:tcPr>
            </w:tcPrChange>
          </w:tcPr>
          <w:p w14:paraId="47EDA9B7"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lastRenderedPageBreak/>
              <w:t>9</w:t>
            </w:r>
          </w:p>
        </w:tc>
        <w:tc>
          <w:tcPr>
            <w:tcW w:w="1647" w:type="dxa"/>
            <w:hideMark/>
            <w:tcPrChange w:id="614" w:author="Edward Au" w:date="2020-11-20T14:51:00Z">
              <w:tcPr>
                <w:tcW w:w="1350" w:type="dxa"/>
                <w:hideMark/>
              </w:tcPr>
            </w:tcPrChange>
          </w:tcPr>
          <w:p w14:paraId="0394A362"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15" w:author="Edward Au" w:date="2020-11-20T14:51:00Z">
              <w:tcPr>
                <w:tcW w:w="1350" w:type="dxa"/>
                <w:hideMark/>
              </w:tcPr>
            </w:tcPrChange>
          </w:tcPr>
          <w:p w14:paraId="784C882B"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16" w:author="Edward Au" w:date="2020-11-20T14:51:00Z">
              <w:tcPr>
                <w:tcW w:w="1620" w:type="dxa"/>
                <w:hideMark/>
              </w:tcPr>
            </w:tcPrChange>
          </w:tcPr>
          <w:p w14:paraId="2B10C1D9"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17" w:author="Edward Au" w:date="2020-11-20T14:51:00Z">
              <w:tcPr>
                <w:tcW w:w="1710" w:type="dxa"/>
                <w:hideMark/>
              </w:tcPr>
            </w:tcPrChange>
          </w:tcPr>
          <w:p w14:paraId="3CE96EC9"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Change w:id="618" w:author="Edward Au" w:date="2020-11-20T14:51:00Z">
              <w:tcPr>
                <w:tcW w:w="1890" w:type="dxa"/>
                <w:hideMark/>
              </w:tcPr>
            </w:tcPrChange>
          </w:tcPr>
          <w:p w14:paraId="624BDD66"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[12:Ng:252]</w:t>
            </w:r>
          </w:p>
        </w:tc>
      </w:tr>
      <w:tr w:rsidR="00F46BA5" w:rsidRPr="003275BA" w14:paraId="534475E4" w14:textId="77777777" w:rsidTr="00D9303F">
        <w:trPr>
          <w:trHeight w:val="300"/>
          <w:jc w:val="right"/>
          <w:trPrChange w:id="619" w:author="Edward Au" w:date="2020-11-20T14:51:00Z">
            <w:trPr>
              <w:trHeight w:val="300"/>
              <w:jc w:val="right"/>
            </w:trPr>
          </w:trPrChange>
        </w:trPr>
        <w:tc>
          <w:tcPr>
            <w:tcW w:w="985" w:type="dxa"/>
            <w:hideMark/>
            <w:tcPrChange w:id="620" w:author="Edward Au" w:date="2020-11-20T14:51:00Z">
              <w:tcPr>
                <w:tcW w:w="985" w:type="dxa"/>
                <w:hideMark/>
              </w:tcPr>
            </w:tcPrChange>
          </w:tcPr>
          <w:p w14:paraId="36D92316"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10</w:t>
            </w:r>
          </w:p>
        </w:tc>
        <w:tc>
          <w:tcPr>
            <w:tcW w:w="1647" w:type="dxa"/>
            <w:hideMark/>
            <w:tcPrChange w:id="621" w:author="Edward Au" w:date="2020-11-20T14:51:00Z">
              <w:tcPr>
                <w:tcW w:w="1350" w:type="dxa"/>
                <w:hideMark/>
              </w:tcPr>
            </w:tcPrChange>
          </w:tcPr>
          <w:p w14:paraId="4323C6A7"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22" w:author="Edward Au" w:date="2020-11-20T14:51:00Z">
              <w:tcPr>
                <w:tcW w:w="1350" w:type="dxa"/>
                <w:hideMark/>
              </w:tcPr>
            </w:tcPrChange>
          </w:tcPr>
          <w:p w14:paraId="4E88CF5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23" w:author="Edward Au" w:date="2020-11-20T14:51:00Z">
              <w:tcPr>
                <w:tcW w:w="1620" w:type="dxa"/>
                <w:hideMark/>
              </w:tcPr>
            </w:tcPrChange>
          </w:tcPr>
          <w:p w14:paraId="7186C179"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24" w:author="Edward Au" w:date="2020-11-20T14:51:00Z">
              <w:tcPr>
                <w:tcW w:w="1710" w:type="dxa"/>
                <w:hideMark/>
              </w:tcPr>
            </w:tcPrChange>
          </w:tcPr>
          <w:p w14:paraId="59B937BD"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Change w:id="625" w:author="Edward Au" w:date="2020-11-20T14:51:00Z">
              <w:tcPr>
                <w:tcW w:w="1890" w:type="dxa"/>
                <w:hideMark/>
              </w:tcPr>
            </w:tcPrChange>
          </w:tcPr>
          <w:p w14:paraId="319C465F"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[260:Ng:500]</w:t>
            </w:r>
          </w:p>
        </w:tc>
      </w:tr>
      <w:tr w:rsidR="00F46BA5" w:rsidRPr="003275BA" w14:paraId="539570A1" w14:textId="77777777" w:rsidTr="00D9303F">
        <w:trPr>
          <w:trHeight w:val="300"/>
          <w:jc w:val="right"/>
          <w:trPrChange w:id="626" w:author="Edward Au" w:date="2020-11-20T14:51:00Z">
            <w:trPr>
              <w:trHeight w:val="300"/>
              <w:jc w:val="right"/>
            </w:trPr>
          </w:trPrChange>
        </w:trPr>
        <w:tc>
          <w:tcPr>
            <w:tcW w:w="985" w:type="dxa"/>
            <w:hideMark/>
            <w:tcPrChange w:id="627" w:author="Edward Au" w:date="2020-11-20T14:51:00Z">
              <w:tcPr>
                <w:tcW w:w="985" w:type="dxa"/>
                <w:hideMark/>
              </w:tcPr>
            </w:tcPrChange>
          </w:tcPr>
          <w:p w14:paraId="046B7B55"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11</w:t>
            </w:r>
          </w:p>
        </w:tc>
        <w:tc>
          <w:tcPr>
            <w:tcW w:w="1647" w:type="dxa"/>
            <w:hideMark/>
            <w:tcPrChange w:id="628" w:author="Edward Au" w:date="2020-11-20T14:51:00Z">
              <w:tcPr>
                <w:tcW w:w="1350" w:type="dxa"/>
                <w:hideMark/>
              </w:tcPr>
            </w:tcPrChange>
          </w:tcPr>
          <w:p w14:paraId="2A6714A4"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29" w:author="Edward Au" w:date="2020-11-20T14:51:00Z">
              <w:tcPr>
                <w:tcW w:w="1350" w:type="dxa"/>
                <w:hideMark/>
              </w:tcPr>
            </w:tcPrChange>
          </w:tcPr>
          <w:p w14:paraId="4F8FAA39"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30" w:author="Edward Au" w:date="2020-11-20T14:51:00Z">
              <w:tcPr>
                <w:tcW w:w="1620" w:type="dxa"/>
                <w:hideMark/>
              </w:tcPr>
            </w:tcPrChange>
          </w:tcPr>
          <w:p w14:paraId="558233F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31" w:author="Edward Au" w:date="2020-11-20T14:51:00Z">
              <w:tcPr>
                <w:tcW w:w="1710" w:type="dxa"/>
                <w:hideMark/>
              </w:tcPr>
            </w:tcPrChange>
          </w:tcPr>
          <w:p w14:paraId="7F102361"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Change w:id="632" w:author="Edward Au" w:date="2020-11-20T14:51:00Z">
              <w:tcPr>
                <w:tcW w:w="1890" w:type="dxa"/>
                <w:hideMark/>
              </w:tcPr>
            </w:tcPrChange>
          </w:tcPr>
          <w:p w14:paraId="292A373A"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[524:Ng:764]</w:t>
            </w:r>
          </w:p>
        </w:tc>
      </w:tr>
      <w:tr w:rsidR="00F46BA5" w:rsidRPr="003275BA" w14:paraId="47E9A440" w14:textId="77777777" w:rsidTr="00D9303F">
        <w:trPr>
          <w:trHeight w:val="300"/>
          <w:jc w:val="right"/>
          <w:trPrChange w:id="633" w:author="Edward Au" w:date="2020-11-20T14:51:00Z">
            <w:trPr>
              <w:trHeight w:val="300"/>
              <w:jc w:val="right"/>
            </w:trPr>
          </w:trPrChange>
        </w:trPr>
        <w:tc>
          <w:tcPr>
            <w:tcW w:w="985" w:type="dxa"/>
            <w:hideMark/>
            <w:tcPrChange w:id="634" w:author="Edward Au" w:date="2020-11-20T14:51:00Z">
              <w:tcPr>
                <w:tcW w:w="985" w:type="dxa"/>
                <w:hideMark/>
              </w:tcPr>
            </w:tcPrChange>
          </w:tcPr>
          <w:p w14:paraId="270EB20C"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12</w:t>
            </w:r>
          </w:p>
        </w:tc>
        <w:tc>
          <w:tcPr>
            <w:tcW w:w="1647" w:type="dxa"/>
            <w:hideMark/>
            <w:tcPrChange w:id="635" w:author="Edward Au" w:date="2020-11-20T14:51:00Z">
              <w:tcPr>
                <w:tcW w:w="1350" w:type="dxa"/>
                <w:hideMark/>
              </w:tcPr>
            </w:tcPrChange>
          </w:tcPr>
          <w:p w14:paraId="79D13CDD"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36" w:author="Edward Au" w:date="2020-11-20T14:51:00Z">
              <w:tcPr>
                <w:tcW w:w="1350" w:type="dxa"/>
                <w:hideMark/>
              </w:tcPr>
            </w:tcPrChange>
          </w:tcPr>
          <w:p w14:paraId="6B18E79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37" w:author="Edward Au" w:date="2020-11-20T14:51:00Z">
              <w:tcPr>
                <w:tcW w:w="1620" w:type="dxa"/>
                <w:hideMark/>
              </w:tcPr>
            </w:tcPrChange>
          </w:tcPr>
          <w:p w14:paraId="3578742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38" w:author="Edward Au" w:date="2020-11-20T14:51:00Z">
              <w:tcPr>
                <w:tcW w:w="1710" w:type="dxa"/>
                <w:hideMark/>
              </w:tcPr>
            </w:tcPrChange>
          </w:tcPr>
          <w:p w14:paraId="690BD05B"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Change w:id="639" w:author="Edward Au" w:date="2020-11-20T14:51:00Z">
              <w:tcPr>
                <w:tcW w:w="1890" w:type="dxa"/>
                <w:hideMark/>
              </w:tcPr>
            </w:tcPrChange>
          </w:tcPr>
          <w:p w14:paraId="05452002"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[772:Ng:1012]</w:t>
            </w:r>
          </w:p>
        </w:tc>
      </w:tr>
      <w:tr w:rsidR="00F46BA5" w:rsidRPr="003275BA" w14:paraId="0A1F416A" w14:textId="77777777" w:rsidTr="00D9303F">
        <w:trPr>
          <w:trHeight w:val="300"/>
          <w:jc w:val="right"/>
          <w:trPrChange w:id="640" w:author="Edward Au" w:date="2020-11-20T14:51:00Z">
            <w:trPr>
              <w:trHeight w:val="300"/>
              <w:jc w:val="right"/>
            </w:trPr>
          </w:trPrChange>
        </w:trPr>
        <w:tc>
          <w:tcPr>
            <w:tcW w:w="985" w:type="dxa"/>
            <w:hideMark/>
            <w:tcPrChange w:id="641" w:author="Edward Au" w:date="2020-11-20T14:51:00Z">
              <w:tcPr>
                <w:tcW w:w="985" w:type="dxa"/>
                <w:hideMark/>
              </w:tcPr>
            </w:tcPrChange>
          </w:tcPr>
          <w:p w14:paraId="694EF594"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13</w:t>
            </w:r>
          </w:p>
        </w:tc>
        <w:tc>
          <w:tcPr>
            <w:tcW w:w="1647" w:type="dxa"/>
            <w:hideMark/>
            <w:tcPrChange w:id="642" w:author="Edward Au" w:date="2020-11-20T14:51:00Z">
              <w:tcPr>
                <w:tcW w:w="1350" w:type="dxa"/>
                <w:hideMark/>
              </w:tcPr>
            </w:tcPrChange>
          </w:tcPr>
          <w:p w14:paraId="15300FCD"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43" w:author="Edward Au" w:date="2020-11-20T14:51:00Z">
              <w:tcPr>
                <w:tcW w:w="1350" w:type="dxa"/>
                <w:hideMark/>
              </w:tcPr>
            </w:tcPrChange>
          </w:tcPr>
          <w:p w14:paraId="6FDAE79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44" w:author="Edward Au" w:date="2020-11-20T14:51:00Z">
              <w:tcPr>
                <w:tcW w:w="1620" w:type="dxa"/>
                <w:hideMark/>
              </w:tcPr>
            </w:tcPrChange>
          </w:tcPr>
          <w:p w14:paraId="3BF27314"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45" w:author="Edward Au" w:date="2020-11-20T14:51:00Z">
              <w:tcPr>
                <w:tcW w:w="1710" w:type="dxa"/>
                <w:hideMark/>
              </w:tcPr>
            </w:tcPrChange>
          </w:tcPr>
          <w:p w14:paraId="5F35922B"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Change w:id="646" w:author="Edward Au" w:date="2020-11-20T14:51:00Z">
              <w:tcPr>
                <w:tcW w:w="1890" w:type="dxa"/>
                <w:hideMark/>
              </w:tcPr>
            </w:tcPrChange>
          </w:tcPr>
          <w:p w14:paraId="25355589"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[1036:Ng:1276]</w:t>
            </w:r>
          </w:p>
        </w:tc>
      </w:tr>
      <w:tr w:rsidR="00F46BA5" w:rsidRPr="003275BA" w14:paraId="73B4D0F3" w14:textId="77777777" w:rsidTr="00D9303F">
        <w:trPr>
          <w:trHeight w:val="300"/>
          <w:jc w:val="right"/>
          <w:trPrChange w:id="647" w:author="Edward Au" w:date="2020-11-20T14:51:00Z">
            <w:trPr>
              <w:trHeight w:val="300"/>
              <w:jc w:val="right"/>
            </w:trPr>
          </w:trPrChange>
        </w:trPr>
        <w:tc>
          <w:tcPr>
            <w:tcW w:w="985" w:type="dxa"/>
            <w:hideMark/>
            <w:tcPrChange w:id="648" w:author="Edward Au" w:date="2020-11-20T14:51:00Z">
              <w:tcPr>
                <w:tcW w:w="985" w:type="dxa"/>
                <w:hideMark/>
              </w:tcPr>
            </w:tcPrChange>
          </w:tcPr>
          <w:p w14:paraId="6C1D2E69"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14</w:t>
            </w:r>
          </w:p>
        </w:tc>
        <w:tc>
          <w:tcPr>
            <w:tcW w:w="1647" w:type="dxa"/>
            <w:hideMark/>
            <w:tcPrChange w:id="649" w:author="Edward Au" w:date="2020-11-20T14:51:00Z">
              <w:tcPr>
                <w:tcW w:w="1350" w:type="dxa"/>
                <w:hideMark/>
              </w:tcPr>
            </w:tcPrChange>
          </w:tcPr>
          <w:p w14:paraId="368A671C"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50" w:author="Edward Au" w:date="2020-11-20T14:51:00Z">
              <w:tcPr>
                <w:tcW w:w="1350" w:type="dxa"/>
                <w:hideMark/>
              </w:tcPr>
            </w:tcPrChange>
          </w:tcPr>
          <w:p w14:paraId="76A2657A"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51" w:author="Edward Au" w:date="2020-11-20T14:51:00Z">
              <w:tcPr>
                <w:tcW w:w="1620" w:type="dxa"/>
                <w:hideMark/>
              </w:tcPr>
            </w:tcPrChange>
          </w:tcPr>
          <w:p w14:paraId="4F1BDE06"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52" w:author="Edward Au" w:date="2020-11-20T14:51:00Z">
              <w:tcPr>
                <w:tcW w:w="1710" w:type="dxa"/>
                <w:hideMark/>
              </w:tcPr>
            </w:tcPrChange>
          </w:tcPr>
          <w:p w14:paraId="7B216AD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Change w:id="653" w:author="Edward Au" w:date="2020-11-20T14:51:00Z">
              <w:tcPr>
                <w:tcW w:w="1890" w:type="dxa"/>
                <w:hideMark/>
              </w:tcPr>
            </w:tcPrChange>
          </w:tcPr>
          <w:p w14:paraId="4C0B9736"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[1284:Ng:1524]</w:t>
            </w:r>
          </w:p>
        </w:tc>
      </w:tr>
      <w:tr w:rsidR="00F46BA5" w:rsidRPr="003275BA" w14:paraId="4976FE09" w14:textId="77777777" w:rsidTr="00D9303F">
        <w:trPr>
          <w:trHeight w:val="300"/>
          <w:jc w:val="right"/>
          <w:trPrChange w:id="654" w:author="Edward Au" w:date="2020-11-20T14:51:00Z">
            <w:trPr>
              <w:trHeight w:val="300"/>
              <w:jc w:val="right"/>
            </w:trPr>
          </w:trPrChange>
        </w:trPr>
        <w:tc>
          <w:tcPr>
            <w:tcW w:w="985" w:type="dxa"/>
            <w:hideMark/>
            <w:tcPrChange w:id="655" w:author="Edward Au" w:date="2020-11-20T14:51:00Z">
              <w:tcPr>
                <w:tcW w:w="985" w:type="dxa"/>
                <w:hideMark/>
              </w:tcPr>
            </w:tcPrChange>
          </w:tcPr>
          <w:p w14:paraId="7AC0EE6A"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15</w:t>
            </w:r>
          </w:p>
        </w:tc>
        <w:tc>
          <w:tcPr>
            <w:tcW w:w="1647" w:type="dxa"/>
            <w:hideMark/>
            <w:tcPrChange w:id="656" w:author="Edward Au" w:date="2020-11-20T14:51:00Z">
              <w:tcPr>
                <w:tcW w:w="1350" w:type="dxa"/>
                <w:hideMark/>
              </w:tcPr>
            </w:tcPrChange>
          </w:tcPr>
          <w:p w14:paraId="56874753"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57" w:author="Edward Au" w:date="2020-11-20T14:51:00Z">
              <w:tcPr>
                <w:tcW w:w="1350" w:type="dxa"/>
                <w:hideMark/>
              </w:tcPr>
            </w:tcPrChange>
          </w:tcPr>
          <w:p w14:paraId="1EC82DDF"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58" w:author="Edward Au" w:date="2020-11-20T14:51:00Z">
              <w:tcPr>
                <w:tcW w:w="1620" w:type="dxa"/>
                <w:hideMark/>
              </w:tcPr>
            </w:tcPrChange>
          </w:tcPr>
          <w:p w14:paraId="00947B03"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59" w:author="Edward Au" w:date="2020-11-20T14:51:00Z">
              <w:tcPr>
                <w:tcW w:w="1710" w:type="dxa"/>
                <w:hideMark/>
              </w:tcPr>
            </w:tcPrChange>
          </w:tcPr>
          <w:p w14:paraId="5B3FE201"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Change w:id="660" w:author="Edward Au" w:date="2020-11-20T14:51:00Z">
              <w:tcPr>
                <w:tcW w:w="1890" w:type="dxa"/>
                <w:hideMark/>
              </w:tcPr>
            </w:tcPrChange>
          </w:tcPr>
          <w:p w14:paraId="3CCE17E2"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[1548:Ng:1788]</w:t>
            </w:r>
          </w:p>
        </w:tc>
      </w:tr>
      <w:tr w:rsidR="00F46BA5" w:rsidRPr="003275BA" w14:paraId="7039535D" w14:textId="77777777" w:rsidTr="00D9303F">
        <w:trPr>
          <w:trHeight w:val="300"/>
          <w:jc w:val="right"/>
          <w:trPrChange w:id="661" w:author="Edward Au" w:date="2020-11-20T14:51:00Z">
            <w:trPr>
              <w:trHeight w:val="300"/>
              <w:jc w:val="right"/>
            </w:trPr>
          </w:trPrChange>
        </w:trPr>
        <w:tc>
          <w:tcPr>
            <w:tcW w:w="985" w:type="dxa"/>
            <w:hideMark/>
            <w:tcPrChange w:id="662" w:author="Edward Au" w:date="2020-11-20T14:51:00Z">
              <w:tcPr>
                <w:tcW w:w="985" w:type="dxa"/>
                <w:hideMark/>
              </w:tcPr>
            </w:tcPrChange>
          </w:tcPr>
          <w:p w14:paraId="74FC7D4D"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16</w:t>
            </w:r>
          </w:p>
        </w:tc>
        <w:tc>
          <w:tcPr>
            <w:tcW w:w="1647" w:type="dxa"/>
            <w:hideMark/>
            <w:tcPrChange w:id="663" w:author="Edward Au" w:date="2020-11-20T14:51:00Z">
              <w:tcPr>
                <w:tcW w:w="1350" w:type="dxa"/>
                <w:hideMark/>
              </w:tcPr>
            </w:tcPrChange>
          </w:tcPr>
          <w:p w14:paraId="155FF19B"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053" w:type="dxa"/>
            <w:hideMark/>
            <w:tcPrChange w:id="664" w:author="Edward Au" w:date="2020-11-20T14:51:00Z">
              <w:tcPr>
                <w:tcW w:w="1350" w:type="dxa"/>
                <w:hideMark/>
              </w:tcPr>
            </w:tcPrChange>
          </w:tcPr>
          <w:p w14:paraId="1CC479E3"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Change w:id="665" w:author="Edward Au" w:date="2020-11-20T14:51:00Z">
              <w:tcPr>
                <w:tcW w:w="1620" w:type="dxa"/>
                <w:hideMark/>
              </w:tcPr>
            </w:tcPrChange>
          </w:tcPr>
          <w:p w14:paraId="3884C43E"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Change w:id="666" w:author="Edward Au" w:date="2020-11-20T14:51:00Z">
              <w:tcPr>
                <w:tcW w:w="1710" w:type="dxa"/>
                <w:hideMark/>
              </w:tcPr>
            </w:tcPrChange>
          </w:tcPr>
          <w:p w14:paraId="5869630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Change w:id="667" w:author="Edward Au" w:date="2020-11-20T14:51:00Z">
              <w:tcPr>
                <w:tcW w:w="1890" w:type="dxa"/>
                <w:hideMark/>
              </w:tcPr>
            </w:tcPrChange>
          </w:tcPr>
          <w:p w14:paraId="5E07E717"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[1796:Ng:2036]</w:t>
            </w:r>
          </w:p>
        </w:tc>
      </w:tr>
    </w:tbl>
    <w:p w14:paraId="62401A35" w14:textId="00E5187F" w:rsidR="00F46BA5" w:rsidRPr="003275BA" w:rsidRDefault="00F46BA5" w:rsidP="00F46BA5">
      <w:pPr>
        <w:pStyle w:val="ListParagraph"/>
        <w:numPr>
          <w:ilvl w:val="0"/>
          <w:numId w:val="224"/>
        </w:numPr>
        <w:jc w:val="both"/>
        <w:rPr>
          <w:highlight w:val="green"/>
        </w:rPr>
      </w:pPr>
      <w:r w:rsidRPr="003275BA">
        <w:rPr>
          <w:highlight w:val="green"/>
        </w:rPr>
        <w:t xml:space="preserve">If feedback request covers </w:t>
      </w:r>
      <w:r w:rsidR="009B3AF8" w:rsidRPr="003275BA">
        <w:rPr>
          <w:highlight w:val="green"/>
        </w:rPr>
        <w:t xml:space="preserve">the </w:t>
      </w:r>
      <w:r w:rsidRPr="003275BA">
        <w:rPr>
          <w:highlight w:val="green"/>
        </w:rPr>
        <w:t>entire 80</w:t>
      </w:r>
      <w:r w:rsidR="009B3AF8" w:rsidRPr="003275BA">
        <w:rPr>
          <w:highlight w:val="green"/>
        </w:rPr>
        <w:t xml:space="preserve"> </w:t>
      </w:r>
      <w:r w:rsidRPr="003275BA">
        <w:rPr>
          <w:highlight w:val="green"/>
        </w:rPr>
        <w:t>MHz segment, feedback the entire 80</w:t>
      </w:r>
      <w:r w:rsidR="009B3AF8" w:rsidRPr="003275BA">
        <w:rPr>
          <w:highlight w:val="green"/>
        </w:rPr>
        <w:t xml:space="preserve"> </w:t>
      </w:r>
      <w:r w:rsidRPr="003275BA">
        <w:rPr>
          <w:highlight w:val="green"/>
        </w:rPr>
        <w:t xml:space="preserve">MHz segment feedback tone set </w:t>
      </w:r>
      <w:r w:rsidR="009B3AF8" w:rsidRPr="003275BA">
        <w:rPr>
          <w:highlight w:val="green"/>
        </w:rPr>
        <w:t>using the following tables:</w:t>
      </w:r>
    </w:p>
    <w:p w14:paraId="503A542C" w14:textId="6967CC14" w:rsidR="00F46BA5" w:rsidRPr="003275BA" w:rsidRDefault="00F46BA5" w:rsidP="00F46BA5">
      <w:pPr>
        <w:pStyle w:val="ListParagraph"/>
        <w:numPr>
          <w:ilvl w:val="1"/>
          <w:numId w:val="224"/>
        </w:numPr>
        <w:jc w:val="both"/>
        <w:rPr>
          <w:highlight w:val="green"/>
        </w:rPr>
      </w:pPr>
      <w:r w:rsidRPr="003275BA">
        <w:rPr>
          <w:highlight w:val="green"/>
        </w:rPr>
        <w:t>Feedback tone table for Ng</w:t>
      </w:r>
      <w:r w:rsidR="00CF1E40" w:rsidRPr="003275BA">
        <w:rPr>
          <w:highlight w:val="green"/>
        </w:rPr>
        <w:t xml:space="preserve"> </w:t>
      </w:r>
      <w:r w:rsidRPr="003275BA">
        <w:rPr>
          <w:highlight w:val="green"/>
        </w:rPr>
        <w:t>=</w:t>
      </w:r>
      <w:r w:rsidR="00CF1E40" w:rsidRPr="003275BA">
        <w:rPr>
          <w:highlight w:val="green"/>
        </w:rPr>
        <w:t xml:space="preserve"> </w:t>
      </w:r>
      <w:r w:rsidRPr="003275BA">
        <w:rPr>
          <w:highlight w:val="green"/>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3275BA" w14:paraId="217CA369" w14:textId="77777777" w:rsidTr="00A11EDC">
        <w:trPr>
          <w:trHeight w:val="85"/>
          <w:jc w:val="center"/>
        </w:trPr>
        <w:tc>
          <w:tcPr>
            <w:tcW w:w="1075" w:type="dxa"/>
            <w:hideMark/>
          </w:tcPr>
          <w:p w14:paraId="68BBEB8E"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RU996 Index</w:t>
            </w:r>
          </w:p>
        </w:tc>
        <w:tc>
          <w:tcPr>
            <w:tcW w:w="1350" w:type="dxa"/>
            <w:hideMark/>
          </w:tcPr>
          <w:p w14:paraId="0C48A30C" w14:textId="64D89F50" w:rsidR="00F46BA5" w:rsidRPr="003275BA" w:rsidRDefault="00F46BA5" w:rsidP="00A11EDC">
            <w:pPr>
              <w:jc w:val="center"/>
              <w:textAlignment w:val="center"/>
              <w:rPr>
                <w:b/>
                <w:szCs w:val="22"/>
                <w:highlight w:val="green"/>
                <w:lang w:val="en-US" w:eastAsia="zh-CN"/>
              </w:rPr>
            </w:pPr>
            <w:r w:rsidRPr="003275BA">
              <w:rPr>
                <w:b/>
                <w:bCs/>
                <w:kern w:val="24"/>
                <w:szCs w:val="22"/>
                <w:highlight w:val="green"/>
                <w:lang w:val="en-US" w:eastAsia="zh-CN"/>
              </w:rPr>
              <w:t>80</w:t>
            </w:r>
            <w:r w:rsidR="00CF1E40" w:rsidRPr="003275BA">
              <w:rPr>
                <w:b/>
                <w:bCs/>
                <w:kern w:val="24"/>
                <w:szCs w:val="22"/>
                <w:highlight w:val="green"/>
                <w:lang w:val="en-US" w:eastAsia="zh-CN"/>
              </w:rPr>
              <w:t xml:space="preserve"> </w:t>
            </w:r>
            <w:r w:rsidRPr="003275BA">
              <w:rPr>
                <w:b/>
                <w:bCs/>
                <w:kern w:val="24"/>
                <w:szCs w:val="22"/>
                <w:highlight w:val="green"/>
                <w:lang w:val="en-US" w:eastAsia="zh-CN"/>
              </w:rPr>
              <w:t>MHz</w:t>
            </w:r>
          </w:p>
        </w:tc>
        <w:tc>
          <w:tcPr>
            <w:tcW w:w="1710" w:type="dxa"/>
            <w:hideMark/>
          </w:tcPr>
          <w:p w14:paraId="59A3AB85" w14:textId="60039DFE" w:rsidR="00F46BA5" w:rsidRPr="003275BA" w:rsidRDefault="00F46BA5" w:rsidP="00A11EDC">
            <w:pPr>
              <w:jc w:val="center"/>
              <w:textAlignment w:val="center"/>
              <w:rPr>
                <w:b/>
                <w:szCs w:val="22"/>
                <w:highlight w:val="green"/>
                <w:lang w:val="en-US" w:eastAsia="zh-CN"/>
              </w:rPr>
            </w:pPr>
            <w:r w:rsidRPr="003275BA">
              <w:rPr>
                <w:b/>
                <w:bCs/>
                <w:kern w:val="24"/>
                <w:szCs w:val="22"/>
                <w:highlight w:val="green"/>
                <w:lang w:val="en-US" w:eastAsia="zh-CN"/>
              </w:rPr>
              <w:t>160</w:t>
            </w:r>
            <w:r w:rsidR="00CF1E40" w:rsidRPr="003275BA">
              <w:rPr>
                <w:b/>
                <w:bCs/>
                <w:kern w:val="24"/>
                <w:szCs w:val="22"/>
                <w:highlight w:val="green"/>
                <w:lang w:val="en-US" w:eastAsia="zh-CN"/>
              </w:rPr>
              <w:t xml:space="preserve"> </w:t>
            </w:r>
            <w:r w:rsidRPr="003275BA">
              <w:rPr>
                <w:b/>
                <w:bCs/>
                <w:kern w:val="24"/>
                <w:szCs w:val="22"/>
                <w:highlight w:val="green"/>
                <w:lang w:val="en-US" w:eastAsia="zh-CN"/>
              </w:rPr>
              <w:t>MHz</w:t>
            </w:r>
          </w:p>
        </w:tc>
        <w:tc>
          <w:tcPr>
            <w:tcW w:w="1620" w:type="dxa"/>
            <w:hideMark/>
          </w:tcPr>
          <w:p w14:paraId="76F7F4F0" w14:textId="3EF9AF74"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320</w:t>
            </w:r>
            <w:r w:rsidR="00CF1E40" w:rsidRPr="003275BA">
              <w:rPr>
                <w:b/>
                <w:bCs/>
                <w:kern w:val="24"/>
                <w:szCs w:val="22"/>
                <w:highlight w:val="green"/>
                <w:lang w:val="en-US" w:eastAsia="zh-CN"/>
              </w:rPr>
              <w:t xml:space="preserve"> </w:t>
            </w:r>
            <w:r w:rsidRPr="003275BA">
              <w:rPr>
                <w:b/>
                <w:bCs/>
                <w:kern w:val="24"/>
                <w:szCs w:val="22"/>
                <w:highlight w:val="green"/>
                <w:lang w:val="en-US" w:eastAsia="zh-CN"/>
              </w:rPr>
              <w:t>MHz</w:t>
            </w:r>
          </w:p>
        </w:tc>
      </w:tr>
      <w:tr w:rsidR="00F46BA5" w:rsidRPr="003275BA" w14:paraId="1CAC4B5A" w14:textId="77777777" w:rsidTr="00A11EDC">
        <w:trPr>
          <w:trHeight w:val="300"/>
          <w:jc w:val="center"/>
        </w:trPr>
        <w:tc>
          <w:tcPr>
            <w:tcW w:w="1075" w:type="dxa"/>
            <w:hideMark/>
          </w:tcPr>
          <w:p w14:paraId="4595AF50"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w:t>
            </w:r>
          </w:p>
        </w:tc>
        <w:tc>
          <w:tcPr>
            <w:tcW w:w="1350" w:type="dxa"/>
            <w:hideMark/>
          </w:tcPr>
          <w:p w14:paraId="1A73646F"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[-500:4:-4, 4:4:500]</w:t>
            </w:r>
          </w:p>
        </w:tc>
        <w:tc>
          <w:tcPr>
            <w:tcW w:w="1710" w:type="dxa"/>
            <w:hideMark/>
          </w:tcPr>
          <w:p w14:paraId="57E0BE08"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[-1012:4:-516, </w:t>
            </w:r>
          </w:p>
          <w:p w14:paraId="63E70C3A"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-508:4:-12]</w:t>
            </w:r>
          </w:p>
        </w:tc>
        <w:tc>
          <w:tcPr>
            <w:tcW w:w="1620" w:type="dxa"/>
            <w:hideMark/>
          </w:tcPr>
          <w:p w14:paraId="31CCE65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[-2036:4:-1540, -1532:4:-1036]</w:t>
            </w:r>
          </w:p>
        </w:tc>
      </w:tr>
      <w:tr w:rsidR="00F46BA5" w:rsidRPr="003275BA" w14:paraId="4ED9E3C3" w14:textId="77777777" w:rsidTr="00A11EDC">
        <w:trPr>
          <w:trHeight w:val="300"/>
          <w:jc w:val="center"/>
        </w:trPr>
        <w:tc>
          <w:tcPr>
            <w:tcW w:w="1075" w:type="dxa"/>
            <w:hideMark/>
          </w:tcPr>
          <w:p w14:paraId="18D38FB1"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2</w:t>
            </w:r>
          </w:p>
        </w:tc>
        <w:tc>
          <w:tcPr>
            <w:tcW w:w="1350" w:type="dxa"/>
            <w:hideMark/>
          </w:tcPr>
          <w:p w14:paraId="073C4488"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
          <w:p w14:paraId="2E1DD6F8"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[12:4:508, 516:4:1012]</w:t>
            </w:r>
          </w:p>
        </w:tc>
        <w:tc>
          <w:tcPr>
            <w:tcW w:w="1620" w:type="dxa"/>
            <w:hideMark/>
          </w:tcPr>
          <w:p w14:paraId="49CCBF76"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[-1012:4:-516, -508:4:-12]</w:t>
            </w:r>
          </w:p>
        </w:tc>
      </w:tr>
      <w:tr w:rsidR="00F46BA5" w:rsidRPr="003275BA" w14:paraId="15E2637E" w14:textId="77777777" w:rsidTr="00A11EDC">
        <w:trPr>
          <w:trHeight w:val="300"/>
          <w:jc w:val="center"/>
        </w:trPr>
        <w:tc>
          <w:tcPr>
            <w:tcW w:w="1075" w:type="dxa"/>
            <w:hideMark/>
          </w:tcPr>
          <w:p w14:paraId="18039E23"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3</w:t>
            </w:r>
          </w:p>
        </w:tc>
        <w:tc>
          <w:tcPr>
            <w:tcW w:w="1350" w:type="dxa"/>
            <w:hideMark/>
          </w:tcPr>
          <w:p w14:paraId="5DD66693"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
          <w:p w14:paraId="052A08A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
          <w:p w14:paraId="389A635B"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[12:4:508, 516:4:1012]</w:t>
            </w:r>
          </w:p>
        </w:tc>
      </w:tr>
      <w:tr w:rsidR="00F46BA5" w:rsidRPr="003275BA" w14:paraId="29F6EC6D" w14:textId="77777777" w:rsidTr="00A11EDC">
        <w:trPr>
          <w:trHeight w:val="300"/>
          <w:jc w:val="center"/>
        </w:trPr>
        <w:tc>
          <w:tcPr>
            <w:tcW w:w="1075" w:type="dxa"/>
            <w:hideMark/>
          </w:tcPr>
          <w:p w14:paraId="290F8C8D"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4</w:t>
            </w:r>
          </w:p>
        </w:tc>
        <w:tc>
          <w:tcPr>
            <w:tcW w:w="1350" w:type="dxa"/>
            <w:hideMark/>
          </w:tcPr>
          <w:p w14:paraId="548FC467"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710" w:type="dxa"/>
            <w:hideMark/>
          </w:tcPr>
          <w:p w14:paraId="2A6E92B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620" w:type="dxa"/>
            <w:hideMark/>
          </w:tcPr>
          <w:p w14:paraId="6EFE39A9"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[1036:4:1532, 1540:4:2036]</w:t>
            </w:r>
          </w:p>
        </w:tc>
      </w:tr>
    </w:tbl>
    <w:p w14:paraId="00D8D7F6" w14:textId="1D4E8970" w:rsidR="00F46BA5" w:rsidRPr="003275BA" w:rsidRDefault="00F46BA5" w:rsidP="00F46BA5">
      <w:pPr>
        <w:pStyle w:val="ListParagraph"/>
        <w:numPr>
          <w:ilvl w:val="1"/>
          <w:numId w:val="224"/>
        </w:numPr>
        <w:jc w:val="both"/>
        <w:rPr>
          <w:highlight w:val="green"/>
          <w:lang w:val="en-US"/>
        </w:rPr>
      </w:pPr>
      <w:r w:rsidRPr="003275BA">
        <w:rPr>
          <w:highlight w:val="green"/>
          <w:lang w:val="en-US"/>
        </w:rPr>
        <w:t>Feedback tone table for Ng</w:t>
      </w:r>
      <w:r w:rsidR="00CF1E40" w:rsidRPr="003275BA">
        <w:rPr>
          <w:highlight w:val="green"/>
          <w:lang w:val="en-US"/>
        </w:rPr>
        <w:t xml:space="preserve"> </w:t>
      </w:r>
      <w:r w:rsidRPr="003275BA">
        <w:rPr>
          <w:highlight w:val="green"/>
          <w:lang w:val="en-US"/>
        </w:rPr>
        <w:t>=</w:t>
      </w:r>
      <w:r w:rsidR="00CF1E40" w:rsidRPr="003275BA">
        <w:rPr>
          <w:highlight w:val="green"/>
          <w:lang w:val="en-US"/>
        </w:rPr>
        <w:t xml:space="preserve"> </w:t>
      </w:r>
      <w:r w:rsidRPr="003275BA">
        <w:rPr>
          <w:highlight w:val="green"/>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3275BA" w14:paraId="0092262D" w14:textId="77777777" w:rsidTr="00A11EDC">
        <w:trPr>
          <w:trHeight w:val="300"/>
          <w:jc w:val="center"/>
        </w:trPr>
        <w:tc>
          <w:tcPr>
            <w:tcW w:w="1220" w:type="dxa"/>
            <w:hideMark/>
          </w:tcPr>
          <w:p w14:paraId="19E19AFD"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RU996 Index</w:t>
            </w:r>
          </w:p>
        </w:tc>
        <w:tc>
          <w:tcPr>
            <w:tcW w:w="1565" w:type="dxa"/>
            <w:hideMark/>
          </w:tcPr>
          <w:p w14:paraId="7F038C3D" w14:textId="09955EB8"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80</w:t>
            </w:r>
            <w:r w:rsidR="00CF1E40" w:rsidRPr="003275BA">
              <w:rPr>
                <w:b/>
                <w:bCs/>
                <w:kern w:val="24"/>
                <w:szCs w:val="22"/>
                <w:highlight w:val="green"/>
                <w:lang w:val="en-US" w:eastAsia="zh-CN"/>
              </w:rPr>
              <w:t xml:space="preserve"> </w:t>
            </w:r>
            <w:r w:rsidRPr="003275BA">
              <w:rPr>
                <w:b/>
                <w:bCs/>
                <w:kern w:val="24"/>
                <w:szCs w:val="22"/>
                <w:highlight w:val="green"/>
                <w:lang w:val="en-US" w:eastAsia="zh-CN"/>
              </w:rPr>
              <w:t>MHz</w:t>
            </w:r>
          </w:p>
        </w:tc>
        <w:tc>
          <w:tcPr>
            <w:tcW w:w="1890" w:type="dxa"/>
            <w:hideMark/>
          </w:tcPr>
          <w:p w14:paraId="4627EB92" w14:textId="6194B9EB"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160</w:t>
            </w:r>
            <w:r w:rsidR="00CF1E40" w:rsidRPr="003275BA">
              <w:rPr>
                <w:b/>
                <w:bCs/>
                <w:kern w:val="24"/>
                <w:szCs w:val="22"/>
                <w:highlight w:val="green"/>
                <w:lang w:val="en-US" w:eastAsia="zh-CN"/>
              </w:rPr>
              <w:t xml:space="preserve"> </w:t>
            </w:r>
            <w:r w:rsidRPr="003275BA">
              <w:rPr>
                <w:b/>
                <w:bCs/>
                <w:kern w:val="24"/>
                <w:szCs w:val="22"/>
                <w:highlight w:val="green"/>
                <w:lang w:val="en-US" w:eastAsia="zh-CN"/>
              </w:rPr>
              <w:t>MHz</w:t>
            </w:r>
          </w:p>
        </w:tc>
        <w:tc>
          <w:tcPr>
            <w:tcW w:w="2610" w:type="dxa"/>
            <w:hideMark/>
          </w:tcPr>
          <w:p w14:paraId="04851563" w14:textId="0F96755A"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320</w:t>
            </w:r>
            <w:r w:rsidR="00CF1E40" w:rsidRPr="003275BA">
              <w:rPr>
                <w:b/>
                <w:bCs/>
                <w:kern w:val="24"/>
                <w:szCs w:val="22"/>
                <w:highlight w:val="green"/>
                <w:lang w:val="en-US" w:eastAsia="zh-CN"/>
              </w:rPr>
              <w:t xml:space="preserve"> </w:t>
            </w:r>
            <w:r w:rsidRPr="003275BA">
              <w:rPr>
                <w:b/>
                <w:bCs/>
                <w:kern w:val="24"/>
                <w:szCs w:val="22"/>
                <w:highlight w:val="green"/>
                <w:lang w:val="en-US" w:eastAsia="zh-CN"/>
              </w:rPr>
              <w:t>MHz</w:t>
            </w:r>
          </w:p>
        </w:tc>
      </w:tr>
      <w:tr w:rsidR="00F46BA5" w:rsidRPr="003275BA" w14:paraId="341F796E" w14:textId="77777777" w:rsidTr="00A11EDC">
        <w:trPr>
          <w:trHeight w:val="900"/>
          <w:jc w:val="center"/>
        </w:trPr>
        <w:tc>
          <w:tcPr>
            <w:tcW w:w="1220" w:type="dxa"/>
            <w:hideMark/>
          </w:tcPr>
          <w:p w14:paraId="01CF2A19"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1</w:t>
            </w:r>
          </w:p>
        </w:tc>
        <w:tc>
          <w:tcPr>
            <w:tcW w:w="1565" w:type="dxa"/>
            <w:hideMark/>
          </w:tcPr>
          <w:p w14:paraId="038EB8D5"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[-500:16:-260, -252:16:-12, </w:t>
            </w:r>
          </w:p>
          <w:p w14:paraId="155587C0"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-4, 4, 12:16:252, 260:16:500]</w:t>
            </w:r>
          </w:p>
        </w:tc>
        <w:tc>
          <w:tcPr>
            <w:tcW w:w="1890" w:type="dxa"/>
            <w:hideMark/>
          </w:tcPr>
          <w:p w14:paraId="0D459D14"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[-1012:16:-772, </w:t>
            </w:r>
          </w:p>
          <w:p w14:paraId="42A7B7D8"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-764:16:-524, </w:t>
            </w:r>
          </w:p>
          <w:p w14:paraId="3744C06C"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-516, -508, </w:t>
            </w:r>
          </w:p>
          <w:p w14:paraId="6396B8BD"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-500:16:-260, </w:t>
            </w:r>
          </w:p>
          <w:p w14:paraId="283A0BC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-252:16:-12]</w:t>
            </w:r>
          </w:p>
        </w:tc>
        <w:tc>
          <w:tcPr>
            <w:tcW w:w="2610" w:type="dxa"/>
            <w:hideMark/>
          </w:tcPr>
          <w:p w14:paraId="55E247A0"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[-2036:16:-1796, </w:t>
            </w:r>
          </w:p>
          <w:p w14:paraId="64E2B4C4"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-1788:16:-1548, </w:t>
            </w:r>
            <w:r w:rsidRPr="003275BA">
              <w:rPr>
                <w:kern w:val="24"/>
                <w:szCs w:val="22"/>
                <w:highlight w:val="green"/>
                <w:lang w:val="en-US" w:eastAsia="zh-CN"/>
              </w:rPr>
              <w:br/>
              <w:t xml:space="preserve">-1540, -1532, </w:t>
            </w:r>
          </w:p>
          <w:p w14:paraId="683DB5C4"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-1524:16:-1284, </w:t>
            </w:r>
          </w:p>
          <w:p w14:paraId="227315FE"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-1276:16:-1036]</w:t>
            </w:r>
          </w:p>
        </w:tc>
      </w:tr>
      <w:tr w:rsidR="00F46BA5" w:rsidRPr="003275BA" w14:paraId="31D53DC3" w14:textId="77777777" w:rsidTr="00A11EDC">
        <w:trPr>
          <w:trHeight w:val="600"/>
          <w:jc w:val="center"/>
        </w:trPr>
        <w:tc>
          <w:tcPr>
            <w:tcW w:w="1220" w:type="dxa"/>
            <w:hideMark/>
          </w:tcPr>
          <w:p w14:paraId="368247BB"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2</w:t>
            </w:r>
          </w:p>
        </w:tc>
        <w:tc>
          <w:tcPr>
            <w:tcW w:w="1565" w:type="dxa"/>
            <w:hideMark/>
          </w:tcPr>
          <w:p w14:paraId="3F069172"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
          <w:p w14:paraId="7A06AB4F"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[12:16:252, 260:16:500, </w:t>
            </w:r>
          </w:p>
          <w:p w14:paraId="6CE7014A"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508, 516, 524:16:764, 772:16:1012]</w:t>
            </w:r>
          </w:p>
        </w:tc>
        <w:tc>
          <w:tcPr>
            <w:tcW w:w="2610" w:type="dxa"/>
            <w:hideMark/>
          </w:tcPr>
          <w:p w14:paraId="75295D01"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[-1012:16:-772, </w:t>
            </w:r>
          </w:p>
          <w:p w14:paraId="4EE1E992"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-764:16:-524, </w:t>
            </w:r>
          </w:p>
          <w:p w14:paraId="4BCA69C5"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-516, -508, </w:t>
            </w:r>
          </w:p>
          <w:p w14:paraId="2F487B57"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-500:16:-260, </w:t>
            </w:r>
          </w:p>
          <w:p w14:paraId="0AB08B1B"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-252:16:-12]</w:t>
            </w:r>
          </w:p>
        </w:tc>
      </w:tr>
      <w:tr w:rsidR="00F46BA5" w:rsidRPr="003275BA" w14:paraId="769D2C4A" w14:textId="77777777" w:rsidTr="00A11EDC">
        <w:trPr>
          <w:trHeight w:val="600"/>
          <w:jc w:val="center"/>
        </w:trPr>
        <w:tc>
          <w:tcPr>
            <w:tcW w:w="1220" w:type="dxa"/>
            <w:hideMark/>
          </w:tcPr>
          <w:p w14:paraId="5CAF2918"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3</w:t>
            </w:r>
          </w:p>
        </w:tc>
        <w:tc>
          <w:tcPr>
            <w:tcW w:w="1565" w:type="dxa"/>
            <w:hideMark/>
          </w:tcPr>
          <w:p w14:paraId="46C873F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
          <w:p w14:paraId="1315499C"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2610" w:type="dxa"/>
            <w:hideMark/>
          </w:tcPr>
          <w:p w14:paraId="32B5A3B7"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[12:16:252, 260:16:500, 508, 516, </w:t>
            </w:r>
          </w:p>
          <w:p w14:paraId="7D56663D"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524:16:764, 772:16:1012]</w:t>
            </w:r>
          </w:p>
        </w:tc>
      </w:tr>
      <w:tr w:rsidR="00F46BA5" w:rsidRPr="003275BA" w14:paraId="297A0E7B" w14:textId="77777777" w:rsidTr="00A11EDC">
        <w:trPr>
          <w:trHeight w:val="600"/>
          <w:jc w:val="center"/>
        </w:trPr>
        <w:tc>
          <w:tcPr>
            <w:tcW w:w="1220" w:type="dxa"/>
            <w:hideMark/>
          </w:tcPr>
          <w:p w14:paraId="06B91616" w14:textId="77777777" w:rsidR="00F46BA5" w:rsidRPr="003275BA" w:rsidRDefault="00F46BA5" w:rsidP="00A11EDC">
            <w:pPr>
              <w:jc w:val="center"/>
              <w:textAlignment w:val="center"/>
              <w:rPr>
                <w:szCs w:val="22"/>
                <w:highlight w:val="green"/>
                <w:lang w:val="en-US" w:eastAsia="zh-CN"/>
              </w:rPr>
            </w:pPr>
            <w:r w:rsidRPr="003275BA">
              <w:rPr>
                <w:b/>
                <w:bCs/>
                <w:kern w:val="24"/>
                <w:szCs w:val="22"/>
                <w:highlight w:val="green"/>
                <w:lang w:val="en-US" w:eastAsia="zh-CN"/>
              </w:rPr>
              <w:t>4</w:t>
            </w:r>
          </w:p>
        </w:tc>
        <w:tc>
          <w:tcPr>
            <w:tcW w:w="1565" w:type="dxa"/>
            <w:hideMark/>
          </w:tcPr>
          <w:p w14:paraId="0590FF92"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1890" w:type="dxa"/>
            <w:hideMark/>
          </w:tcPr>
          <w:p w14:paraId="26A932A5"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 </w:t>
            </w:r>
          </w:p>
        </w:tc>
        <w:tc>
          <w:tcPr>
            <w:tcW w:w="2610" w:type="dxa"/>
            <w:hideMark/>
          </w:tcPr>
          <w:p w14:paraId="4408BD08"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[1036:16:1276, 1284:16:1524, </w:t>
            </w:r>
          </w:p>
          <w:p w14:paraId="1E48B4A0" w14:textId="77777777" w:rsidR="00F46BA5" w:rsidRPr="003275BA" w:rsidRDefault="00F46BA5" w:rsidP="00A11EDC">
            <w:pPr>
              <w:jc w:val="center"/>
              <w:textAlignment w:val="center"/>
              <w:rPr>
                <w:kern w:val="24"/>
                <w:szCs w:val="22"/>
                <w:highlight w:val="green"/>
                <w:lang w:val="en-US" w:eastAsia="zh-CN"/>
              </w:rPr>
            </w:pPr>
            <w:r w:rsidRPr="003275BA">
              <w:rPr>
                <w:kern w:val="24"/>
                <w:szCs w:val="22"/>
                <w:highlight w:val="green"/>
                <w:lang w:val="en-US" w:eastAsia="zh-CN"/>
              </w:rPr>
              <w:t xml:space="preserve">1532, 1540, </w:t>
            </w:r>
          </w:p>
          <w:p w14:paraId="664613FF" w14:textId="77777777" w:rsidR="00F46BA5" w:rsidRPr="003275BA" w:rsidRDefault="00F46BA5" w:rsidP="00A11EDC">
            <w:pPr>
              <w:jc w:val="center"/>
              <w:textAlignment w:val="center"/>
              <w:rPr>
                <w:szCs w:val="22"/>
                <w:highlight w:val="green"/>
                <w:lang w:val="en-US" w:eastAsia="zh-CN"/>
              </w:rPr>
            </w:pPr>
            <w:r w:rsidRPr="003275BA">
              <w:rPr>
                <w:kern w:val="24"/>
                <w:szCs w:val="22"/>
                <w:highlight w:val="green"/>
                <w:lang w:val="en-US" w:eastAsia="zh-CN"/>
              </w:rPr>
              <w:t>1548:16:1788, 1796:16:2036]</w:t>
            </w:r>
          </w:p>
        </w:tc>
      </w:tr>
    </w:tbl>
    <w:p w14:paraId="1DE023AF" w14:textId="1EA26C03" w:rsidR="00AA68D7" w:rsidRPr="003275BA" w:rsidRDefault="00AA68D7" w:rsidP="00AA68D7">
      <w:pPr>
        <w:jc w:val="both"/>
        <w:rPr>
          <w:highlight w:val="green"/>
        </w:rPr>
      </w:pPr>
      <w:r w:rsidRPr="003275BA">
        <w:rPr>
          <w:szCs w:val="22"/>
          <w:highlight w:val="green"/>
        </w:rPr>
        <w:t xml:space="preserve">[Motion 142, #SP301, </w:t>
      </w:r>
      <w:sdt>
        <w:sdtPr>
          <w:rPr>
            <w:szCs w:val="22"/>
            <w:highlight w:val="green"/>
          </w:rPr>
          <w:id w:val="-344778297"/>
          <w:citation/>
        </w:sdtPr>
        <w:sdtEndPr/>
        <w:sdtContent>
          <w:r w:rsidRPr="003275BA">
            <w:rPr>
              <w:szCs w:val="22"/>
              <w:highlight w:val="green"/>
            </w:rPr>
            <w:fldChar w:fldCharType="begin"/>
          </w:r>
          <w:r w:rsidRPr="003275BA">
            <w:rPr>
              <w:szCs w:val="22"/>
              <w:highlight w:val="green"/>
              <w:lang w:val="en-US"/>
            </w:rPr>
            <w:instrText xml:space="preserve"> CITATION 19_1755r12 \l 1033 </w:instrText>
          </w:r>
          <w:r w:rsidRPr="003275BA">
            <w:rPr>
              <w:szCs w:val="22"/>
              <w:highlight w:val="green"/>
            </w:rPr>
            <w:fldChar w:fldCharType="separate"/>
          </w:r>
          <w:r w:rsidR="00D163E1" w:rsidRPr="003275BA">
            <w:rPr>
              <w:noProof/>
              <w:szCs w:val="22"/>
              <w:highlight w:val="green"/>
              <w:lang w:val="en-US"/>
            </w:rPr>
            <w:t>[23]</w:t>
          </w:r>
          <w:r w:rsidRPr="003275BA">
            <w:rPr>
              <w:szCs w:val="22"/>
              <w:highlight w:val="green"/>
            </w:rPr>
            <w:fldChar w:fldCharType="end"/>
          </w:r>
        </w:sdtContent>
      </w:sdt>
      <w:r w:rsidRPr="003275BA">
        <w:rPr>
          <w:szCs w:val="22"/>
          <w:highlight w:val="green"/>
        </w:rPr>
        <w:t xml:space="preserve"> and </w:t>
      </w:r>
      <w:sdt>
        <w:sdtPr>
          <w:rPr>
            <w:szCs w:val="22"/>
            <w:highlight w:val="green"/>
          </w:rPr>
          <w:id w:val="1098911278"/>
          <w:citation/>
        </w:sdtPr>
        <w:sdtEndPr/>
        <w:sdtContent>
          <w:r w:rsidRPr="003275BA">
            <w:rPr>
              <w:szCs w:val="22"/>
              <w:highlight w:val="green"/>
            </w:rPr>
            <w:fldChar w:fldCharType="begin"/>
          </w:r>
          <w:r w:rsidRPr="003275BA">
            <w:rPr>
              <w:szCs w:val="22"/>
              <w:highlight w:val="green"/>
              <w:lang w:val="en-US"/>
            </w:rPr>
            <w:instrText xml:space="preserve"> CITATION 20_1161r1 \l 1033 </w:instrText>
          </w:r>
          <w:r w:rsidRPr="003275BA">
            <w:rPr>
              <w:szCs w:val="22"/>
              <w:highlight w:val="green"/>
            </w:rPr>
            <w:fldChar w:fldCharType="separate"/>
          </w:r>
          <w:r w:rsidR="00D163E1" w:rsidRPr="003275BA">
            <w:rPr>
              <w:noProof/>
              <w:szCs w:val="22"/>
              <w:highlight w:val="green"/>
              <w:lang w:val="en-US"/>
            </w:rPr>
            <w:t>[24]</w:t>
          </w:r>
          <w:r w:rsidRPr="003275BA">
            <w:rPr>
              <w:szCs w:val="22"/>
              <w:highlight w:val="green"/>
            </w:rPr>
            <w:fldChar w:fldCharType="end"/>
          </w:r>
        </w:sdtContent>
      </w:sdt>
      <w:r w:rsidRPr="003275BA">
        <w:rPr>
          <w:szCs w:val="22"/>
          <w:highlight w:val="green"/>
        </w:rPr>
        <w:t>]</w:t>
      </w:r>
    </w:p>
    <w:p w14:paraId="23A7BD76" w14:textId="77777777" w:rsidR="00D9303F" w:rsidRPr="003275BA" w:rsidRDefault="00D9303F" w:rsidP="00D9303F">
      <w:pPr>
        <w:jc w:val="both"/>
        <w:rPr>
          <w:ins w:id="668" w:author="Edward Au" w:date="2020-11-20T14:51:00Z"/>
          <w:highlight w:val="green"/>
          <w:lang w:val="en-US"/>
        </w:rPr>
      </w:pPr>
      <w:ins w:id="669" w:author="Edward Au" w:date="2020-11-20T14:51:00Z">
        <w:r w:rsidRPr="003275BA">
          <w:rPr>
            <w:b/>
            <w:i/>
            <w:szCs w:val="22"/>
            <w:highlight w:val="green"/>
          </w:rPr>
          <w:t>[#SP324]</w:t>
        </w:r>
      </w:ins>
    </w:p>
    <w:p w14:paraId="751C2557" w14:textId="77777777" w:rsidR="00D9303F" w:rsidRPr="00C240DC" w:rsidRDefault="00D9303F" w:rsidP="00D9303F">
      <w:pPr>
        <w:jc w:val="both"/>
        <w:rPr>
          <w:ins w:id="670" w:author="Edward Au" w:date="2020-11-20T14:51:00Z"/>
          <w:lang w:val="en-US"/>
        </w:rPr>
      </w:pPr>
      <w:ins w:id="671" w:author="Edward Au" w:date="2020-11-20T14:51:00Z">
        <w:r w:rsidRPr="003275BA">
          <w:rPr>
            <w:szCs w:val="22"/>
            <w:highlight w:val="green"/>
          </w:rPr>
          <w:t>[</w:t>
        </w:r>
        <w:r w:rsidRPr="003275BA">
          <w:rPr>
            <w:highlight w:val="green"/>
            <w:lang w:val="en-US"/>
          </w:rPr>
          <w:t xml:space="preserve">20/1857r0 (Update on EHT Partial BW Feedback Tone Indices Table, Alice Chen, Qualcomm), SP#1, </w:t>
        </w:r>
        <w:r w:rsidRPr="003275BA">
          <w:rPr>
            <w:szCs w:val="22"/>
            <w:highlight w:val="green"/>
          </w:rPr>
          <w:t>Y/N/A: 40/1/5]</w:t>
        </w:r>
      </w:ins>
    </w:p>
    <w:p w14:paraId="3B946366" w14:textId="77777777" w:rsidR="00C240DC" w:rsidRDefault="00C240DC">
      <w:pPr>
        <w:rPr>
          <w:b/>
          <w:szCs w:val="22"/>
        </w:rPr>
      </w:pPr>
      <w:r>
        <w:rPr>
          <w:b/>
          <w:szCs w:val="22"/>
        </w:rPr>
        <w:br w:type="page"/>
      </w:r>
    </w:p>
    <w:p w14:paraId="24DE731F" w14:textId="3B67B4CE" w:rsidR="00C240DC" w:rsidRPr="00416588" w:rsidDel="00D9303F" w:rsidRDefault="00D9303F" w:rsidP="00C240DC">
      <w:pPr>
        <w:jc w:val="both"/>
        <w:rPr>
          <w:del w:id="672" w:author="Edward Au" w:date="2020-11-20T14:50:00Z"/>
          <w:b/>
          <w:i/>
          <w:szCs w:val="22"/>
          <w:highlight w:val="yellow"/>
        </w:rPr>
      </w:pPr>
      <w:ins w:id="673" w:author="Edward Au" w:date="2020-11-20T14:50:00Z">
        <w:r w:rsidRPr="00416588" w:rsidDel="00D9303F">
          <w:rPr>
            <w:b/>
            <w:szCs w:val="22"/>
            <w:highlight w:val="yellow"/>
          </w:rPr>
          <w:lastRenderedPageBreak/>
          <w:t xml:space="preserve"> </w:t>
        </w:r>
      </w:ins>
      <w:del w:id="674" w:author="Edward Au" w:date="2020-11-20T14:50:00Z">
        <w:r w:rsidR="00C240DC" w:rsidRPr="00416588" w:rsidDel="00D9303F">
          <w:rPr>
            <w:b/>
            <w:szCs w:val="22"/>
            <w:highlight w:val="yellow"/>
          </w:rPr>
          <w:delText>Straw poll #324</w:delText>
        </w:r>
        <w:r w:rsidR="00C240DC" w:rsidRPr="00416588" w:rsidDel="00D9303F">
          <w:rPr>
            <w:b/>
            <w:i/>
            <w:szCs w:val="22"/>
            <w:highlight w:val="yellow"/>
          </w:rPr>
          <w:delText xml:space="preserve"> </w:delText>
        </w:r>
      </w:del>
    </w:p>
    <w:p w14:paraId="07D08725" w14:textId="242F9370" w:rsidR="00C240DC" w:rsidRPr="00416588" w:rsidDel="00D9303F" w:rsidRDefault="00C240DC" w:rsidP="00C240DC">
      <w:pPr>
        <w:jc w:val="both"/>
        <w:rPr>
          <w:del w:id="675" w:author="Edward Au" w:date="2020-11-20T14:50:00Z"/>
          <w:highlight w:val="yellow"/>
          <w:lang w:val="en-US"/>
        </w:rPr>
      </w:pPr>
      <w:del w:id="676" w:author="Edward Au" w:date="2020-11-20T14:50:00Z">
        <w:r w:rsidRPr="00416588" w:rsidDel="00D9303F">
          <w:rPr>
            <w:highlight w:val="yellow"/>
            <w:lang w:val="en-US"/>
          </w:rPr>
          <w:delText>Do you support the to fix the following in the feedback tone indices table with RU242 granularity for 11be?</w:delText>
        </w:r>
      </w:del>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C240DC" w:rsidRPr="00F97AFC" w:rsidDel="00D9303F" w14:paraId="7B411C83" w14:textId="6EDFAF3A" w:rsidTr="002D5337">
        <w:trPr>
          <w:trHeight w:val="291"/>
          <w:del w:id="677" w:author="Edward Au" w:date="2020-11-20T14:50:00Z"/>
        </w:trPr>
        <w:tc>
          <w:tcPr>
            <w:tcW w:w="895" w:type="dxa"/>
            <w:hideMark/>
          </w:tcPr>
          <w:p w14:paraId="75A30B74" w14:textId="0FE3BC74" w:rsidR="00C240DC" w:rsidRPr="00F97AFC" w:rsidDel="00D9303F" w:rsidRDefault="00C240DC" w:rsidP="002D5337">
            <w:pPr>
              <w:keepNext/>
              <w:tabs>
                <w:tab w:val="left" w:pos="7075"/>
              </w:tabs>
              <w:jc w:val="center"/>
              <w:rPr>
                <w:del w:id="678" w:author="Edward Au" w:date="2020-11-20T14:50:00Z"/>
                <w:b/>
                <w:szCs w:val="22"/>
                <w:highlight w:val="yellow"/>
                <w:lang w:val="en-US" w:eastAsia="zh-CN"/>
              </w:rPr>
            </w:pPr>
            <w:del w:id="679" w:author="Edward Au" w:date="2020-11-20T14:50:00Z">
              <w:r w:rsidRPr="00F97AFC" w:rsidDel="00D9303F">
                <w:rPr>
                  <w:b/>
                  <w:bCs/>
                  <w:szCs w:val="22"/>
                  <w:highlight w:val="yellow"/>
                  <w:lang w:val="en-US" w:eastAsia="zh-CN"/>
                </w:rPr>
                <w:delText>RU242 Index</w:delText>
              </w:r>
            </w:del>
          </w:p>
        </w:tc>
        <w:tc>
          <w:tcPr>
            <w:tcW w:w="1800" w:type="dxa"/>
            <w:hideMark/>
          </w:tcPr>
          <w:p w14:paraId="0AFB5B34" w14:textId="4B3DE268" w:rsidR="00C240DC" w:rsidRPr="00F97AFC" w:rsidDel="00D9303F" w:rsidRDefault="00C240DC" w:rsidP="002D5337">
            <w:pPr>
              <w:keepNext/>
              <w:tabs>
                <w:tab w:val="left" w:pos="7075"/>
              </w:tabs>
              <w:jc w:val="center"/>
              <w:rPr>
                <w:del w:id="680" w:author="Edward Au" w:date="2020-11-20T14:50:00Z"/>
                <w:b/>
                <w:szCs w:val="22"/>
                <w:highlight w:val="yellow"/>
                <w:lang w:val="en-US" w:eastAsia="zh-CN"/>
              </w:rPr>
            </w:pPr>
            <w:del w:id="681" w:author="Edward Au" w:date="2020-11-20T14:50:00Z">
              <w:r w:rsidRPr="00F97AFC" w:rsidDel="00D9303F">
                <w:rPr>
                  <w:b/>
                  <w:bCs/>
                  <w:szCs w:val="22"/>
                  <w:highlight w:val="yellow"/>
                  <w:lang w:val="en-US" w:eastAsia="zh-CN"/>
                </w:rPr>
                <w:delText>20MHz</w:delText>
              </w:r>
            </w:del>
          </w:p>
        </w:tc>
        <w:tc>
          <w:tcPr>
            <w:tcW w:w="1440" w:type="dxa"/>
            <w:hideMark/>
          </w:tcPr>
          <w:p w14:paraId="67E68951" w14:textId="0FD639C1" w:rsidR="00C240DC" w:rsidRPr="00F97AFC" w:rsidDel="00D9303F" w:rsidRDefault="00C240DC" w:rsidP="002D5337">
            <w:pPr>
              <w:keepNext/>
              <w:tabs>
                <w:tab w:val="left" w:pos="7075"/>
              </w:tabs>
              <w:jc w:val="center"/>
              <w:rPr>
                <w:del w:id="682" w:author="Edward Au" w:date="2020-11-20T14:50:00Z"/>
                <w:b/>
                <w:szCs w:val="22"/>
                <w:highlight w:val="yellow"/>
                <w:lang w:val="en-US" w:eastAsia="zh-CN"/>
              </w:rPr>
            </w:pPr>
            <w:del w:id="683" w:author="Edward Au" w:date="2020-11-20T14:50:00Z">
              <w:r w:rsidRPr="00F97AFC" w:rsidDel="00D9303F">
                <w:rPr>
                  <w:b/>
                  <w:bCs/>
                  <w:szCs w:val="22"/>
                  <w:highlight w:val="yellow"/>
                  <w:lang w:val="en-US" w:eastAsia="zh-CN"/>
                </w:rPr>
                <w:delText>40MHz</w:delText>
              </w:r>
            </w:del>
          </w:p>
        </w:tc>
        <w:tc>
          <w:tcPr>
            <w:tcW w:w="1620" w:type="dxa"/>
            <w:hideMark/>
          </w:tcPr>
          <w:p w14:paraId="122EE7CF" w14:textId="45E48DDD" w:rsidR="00C240DC" w:rsidRPr="00F97AFC" w:rsidDel="00D9303F" w:rsidRDefault="00C240DC" w:rsidP="002D5337">
            <w:pPr>
              <w:keepNext/>
              <w:tabs>
                <w:tab w:val="left" w:pos="7075"/>
              </w:tabs>
              <w:jc w:val="center"/>
              <w:rPr>
                <w:del w:id="684" w:author="Edward Au" w:date="2020-11-20T14:50:00Z"/>
                <w:b/>
                <w:szCs w:val="22"/>
                <w:highlight w:val="yellow"/>
                <w:lang w:val="en-US" w:eastAsia="zh-CN"/>
              </w:rPr>
            </w:pPr>
            <w:del w:id="685" w:author="Edward Au" w:date="2020-11-20T14:50:00Z">
              <w:r w:rsidRPr="00F97AFC" w:rsidDel="00D9303F">
                <w:rPr>
                  <w:b/>
                  <w:bCs/>
                  <w:szCs w:val="22"/>
                  <w:highlight w:val="yellow"/>
                  <w:lang w:val="en-US" w:eastAsia="zh-CN"/>
                </w:rPr>
                <w:delText>80MHz</w:delText>
              </w:r>
            </w:del>
          </w:p>
        </w:tc>
        <w:tc>
          <w:tcPr>
            <w:tcW w:w="1710" w:type="dxa"/>
            <w:hideMark/>
          </w:tcPr>
          <w:p w14:paraId="2C7F9B96" w14:textId="1BECD823" w:rsidR="00C240DC" w:rsidRPr="00F97AFC" w:rsidDel="00D9303F" w:rsidRDefault="00C240DC" w:rsidP="002D5337">
            <w:pPr>
              <w:keepNext/>
              <w:tabs>
                <w:tab w:val="left" w:pos="7075"/>
              </w:tabs>
              <w:jc w:val="center"/>
              <w:rPr>
                <w:del w:id="686" w:author="Edward Au" w:date="2020-11-20T14:50:00Z"/>
                <w:b/>
                <w:szCs w:val="22"/>
                <w:highlight w:val="yellow"/>
                <w:lang w:val="en-US" w:eastAsia="zh-CN"/>
              </w:rPr>
            </w:pPr>
            <w:del w:id="687" w:author="Edward Au" w:date="2020-11-20T14:50:00Z">
              <w:r w:rsidRPr="00F97AFC" w:rsidDel="00D9303F">
                <w:rPr>
                  <w:b/>
                  <w:bCs/>
                  <w:szCs w:val="22"/>
                  <w:highlight w:val="yellow"/>
                  <w:lang w:val="en-US" w:eastAsia="zh-CN"/>
                </w:rPr>
                <w:delText>160MHz</w:delText>
              </w:r>
            </w:del>
          </w:p>
        </w:tc>
        <w:tc>
          <w:tcPr>
            <w:tcW w:w="1890" w:type="dxa"/>
            <w:hideMark/>
          </w:tcPr>
          <w:p w14:paraId="3680837D" w14:textId="0DBB8B67" w:rsidR="00C240DC" w:rsidRPr="00F97AFC" w:rsidDel="00D9303F" w:rsidRDefault="00C240DC" w:rsidP="002D5337">
            <w:pPr>
              <w:keepNext/>
              <w:tabs>
                <w:tab w:val="left" w:pos="7075"/>
              </w:tabs>
              <w:jc w:val="center"/>
              <w:rPr>
                <w:del w:id="688" w:author="Edward Au" w:date="2020-11-20T14:50:00Z"/>
                <w:b/>
                <w:szCs w:val="22"/>
                <w:highlight w:val="yellow"/>
                <w:lang w:val="en-US" w:eastAsia="zh-CN"/>
              </w:rPr>
            </w:pPr>
            <w:del w:id="689" w:author="Edward Au" w:date="2020-11-20T14:50:00Z">
              <w:r w:rsidRPr="00F97AFC" w:rsidDel="00D9303F">
                <w:rPr>
                  <w:b/>
                  <w:bCs/>
                  <w:szCs w:val="22"/>
                  <w:highlight w:val="yellow"/>
                  <w:lang w:val="en-US" w:eastAsia="zh-CN"/>
                </w:rPr>
                <w:delText>320MHz</w:delText>
              </w:r>
            </w:del>
          </w:p>
        </w:tc>
      </w:tr>
      <w:tr w:rsidR="00C240DC" w:rsidRPr="00F97AFC" w:rsidDel="00D9303F" w14:paraId="6DA670B3" w14:textId="4DF010D4" w:rsidTr="002D5337">
        <w:trPr>
          <w:trHeight w:val="291"/>
          <w:del w:id="690" w:author="Edward Au" w:date="2020-11-20T14:50:00Z"/>
        </w:trPr>
        <w:tc>
          <w:tcPr>
            <w:tcW w:w="895" w:type="dxa"/>
            <w:hideMark/>
          </w:tcPr>
          <w:p w14:paraId="0BEFC015" w14:textId="6DC15B36" w:rsidR="00C240DC" w:rsidRPr="00F97AFC" w:rsidDel="00D9303F" w:rsidRDefault="00C240DC" w:rsidP="002D5337">
            <w:pPr>
              <w:keepNext/>
              <w:tabs>
                <w:tab w:val="left" w:pos="7075"/>
              </w:tabs>
              <w:rPr>
                <w:del w:id="691" w:author="Edward Au" w:date="2020-11-20T14:50:00Z"/>
                <w:szCs w:val="22"/>
                <w:highlight w:val="yellow"/>
                <w:lang w:val="en-US" w:eastAsia="zh-CN"/>
              </w:rPr>
            </w:pPr>
            <w:del w:id="692" w:author="Edward Au" w:date="2020-11-20T14:50:00Z">
              <w:r w:rsidRPr="00F97AFC" w:rsidDel="00D9303F">
                <w:rPr>
                  <w:bCs/>
                  <w:szCs w:val="22"/>
                  <w:highlight w:val="yellow"/>
                  <w:lang w:val="en-US" w:eastAsia="zh-CN"/>
                </w:rPr>
                <w:delText>1</w:delText>
              </w:r>
            </w:del>
          </w:p>
        </w:tc>
        <w:tc>
          <w:tcPr>
            <w:tcW w:w="1800" w:type="dxa"/>
            <w:hideMark/>
          </w:tcPr>
          <w:p w14:paraId="07A8AE17" w14:textId="5ABF4432" w:rsidR="00C240DC" w:rsidRPr="00416588" w:rsidDel="00D9303F" w:rsidRDefault="00C240DC" w:rsidP="002D5337">
            <w:pPr>
              <w:keepNext/>
              <w:tabs>
                <w:tab w:val="left" w:pos="7075"/>
              </w:tabs>
              <w:rPr>
                <w:del w:id="693" w:author="Edward Au" w:date="2020-11-20T14:50:00Z"/>
                <w:szCs w:val="22"/>
                <w:highlight w:val="yellow"/>
                <w:lang w:val="en-US" w:eastAsia="zh-CN"/>
              </w:rPr>
            </w:pPr>
            <w:del w:id="694" w:author="Edward Au" w:date="2020-11-20T14:50:00Z">
              <w:r w:rsidRPr="00F97AFC" w:rsidDel="00D9303F">
                <w:rPr>
                  <w:szCs w:val="22"/>
                  <w:highlight w:val="yellow"/>
                  <w:lang w:val="en-US" w:eastAsia="zh-CN"/>
                </w:rPr>
                <w:delText>Ng</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 xml:space="preserve">4: [-122, </w:delText>
              </w:r>
            </w:del>
          </w:p>
          <w:p w14:paraId="6D2B4E44" w14:textId="27DE742B" w:rsidR="00C240DC" w:rsidRPr="00416588" w:rsidDel="00D9303F" w:rsidRDefault="00C240DC" w:rsidP="002D5337">
            <w:pPr>
              <w:keepNext/>
              <w:tabs>
                <w:tab w:val="left" w:pos="7075"/>
              </w:tabs>
              <w:rPr>
                <w:del w:id="695" w:author="Edward Au" w:date="2020-11-20T14:50:00Z"/>
                <w:szCs w:val="22"/>
                <w:highlight w:val="yellow"/>
                <w:lang w:val="en-US" w:eastAsia="zh-CN"/>
              </w:rPr>
            </w:pPr>
            <w:del w:id="696" w:author="Edward Au" w:date="2020-11-20T14:50:00Z">
              <w:r w:rsidRPr="00F97AFC" w:rsidDel="00D9303F">
                <w:rPr>
                  <w:szCs w:val="22"/>
                  <w:highlight w:val="yellow"/>
                  <w:lang w:val="en-US" w:eastAsia="zh-CN"/>
                </w:rPr>
                <w:delText xml:space="preserve">-120:4:-4, -2, 2, 4:4:120, 122]; </w:delText>
              </w:r>
            </w:del>
          </w:p>
          <w:p w14:paraId="31668376" w14:textId="18440E79" w:rsidR="00C240DC" w:rsidRPr="00416588" w:rsidDel="00D9303F" w:rsidRDefault="00C240DC" w:rsidP="002D5337">
            <w:pPr>
              <w:keepNext/>
              <w:tabs>
                <w:tab w:val="left" w:pos="7075"/>
              </w:tabs>
              <w:rPr>
                <w:del w:id="697" w:author="Edward Au" w:date="2020-11-20T14:50:00Z"/>
                <w:szCs w:val="22"/>
                <w:highlight w:val="yellow"/>
                <w:lang w:val="en-US" w:eastAsia="zh-CN"/>
              </w:rPr>
            </w:pPr>
            <w:del w:id="698" w:author="Edward Au" w:date="2020-11-20T14:50:00Z">
              <w:r w:rsidRPr="00F97AFC" w:rsidDel="00D9303F">
                <w:rPr>
                  <w:szCs w:val="22"/>
                  <w:highlight w:val="yellow"/>
                  <w:lang w:val="en-US" w:eastAsia="zh-CN"/>
                </w:rPr>
                <w:delText>Ng</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 xml:space="preserve">16: [-122, </w:delText>
              </w:r>
            </w:del>
          </w:p>
          <w:p w14:paraId="44CE09FA" w14:textId="05EC036A" w:rsidR="00C240DC" w:rsidRPr="00F97AFC" w:rsidDel="00D9303F" w:rsidRDefault="00C240DC" w:rsidP="002D5337">
            <w:pPr>
              <w:keepNext/>
              <w:tabs>
                <w:tab w:val="left" w:pos="7075"/>
              </w:tabs>
              <w:rPr>
                <w:del w:id="699" w:author="Edward Au" w:date="2020-11-20T14:50:00Z"/>
                <w:szCs w:val="22"/>
                <w:highlight w:val="yellow"/>
                <w:lang w:val="en-US" w:eastAsia="zh-CN"/>
              </w:rPr>
            </w:pPr>
            <w:del w:id="700" w:author="Edward Au" w:date="2020-11-20T14:50:00Z">
              <w:r w:rsidRPr="00F97AFC" w:rsidDel="00D9303F">
                <w:rPr>
                  <w:szCs w:val="22"/>
                  <w:highlight w:val="yellow"/>
                  <w:lang w:val="en-US" w:eastAsia="zh-CN"/>
                </w:rPr>
                <w:delText>-116:16:-4, -2, 2, 4:16:116, 122]</w:delText>
              </w:r>
            </w:del>
          </w:p>
        </w:tc>
        <w:tc>
          <w:tcPr>
            <w:tcW w:w="1440" w:type="dxa"/>
            <w:hideMark/>
          </w:tcPr>
          <w:p w14:paraId="2F6199EE" w14:textId="4A4BA99D" w:rsidR="00C240DC" w:rsidRPr="00F97AFC" w:rsidDel="00D9303F" w:rsidRDefault="00C240DC" w:rsidP="002D5337">
            <w:pPr>
              <w:keepNext/>
              <w:tabs>
                <w:tab w:val="left" w:pos="7075"/>
              </w:tabs>
              <w:rPr>
                <w:del w:id="701" w:author="Edward Au" w:date="2020-11-20T14:50:00Z"/>
                <w:szCs w:val="22"/>
                <w:highlight w:val="yellow"/>
                <w:lang w:val="en-US" w:eastAsia="zh-CN"/>
              </w:rPr>
            </w:pPr>
            <w:del w:id="702" w:author="Edward Au" w:date="2020-11-20T14:50:00Z">
              <w:r w:rsidRPr="00F97AFC" w:rsidDel="00D9303F">
                <w:rPr>
                  <w:szCs w:val="22"/>
                  <w:highlight w:val="yellow"/>
                  <w:lang w:val="en-US" w:eastAsia="zh-CN"/>
                </w:rPr>
                <w:delText>[-244:Ng:-4]</w:delText>
              </w:r>
            </w:del>
          </w:p>
        </w:tc>
        <w:tc>
          <w:tcPr>
            <w:tcW w:w="1620" w:type="dxa"/>
            <w:hideMark/>
          </w:tcPr>
          <w:p w14:paraId="4E5B1EB2" w14:textId="53B6B70A" w:rsidR="00C240DC" w:rsidRPr="00F97AFC" w:rsidDel="00D9303F" w:rsidRDefault="00C240DC" w:rsidP="002D5337">
            <w:pPr>
              <w:keepNext/>
              <w:tabs>
                <w:tab w:val="left" w:pos="7075"/>
              </w:tabs>
              <w:rPr>
                <w:del w:id="703" w:author="Edward Au" w:date="2020-11-20T14:50:00Z"/>
                <w:szCs w:val="22"/>
                <w:highlight w:val="yellow"/>
                <w:lang w:val="en-US" w:eastAsia="zh-CN"/>
              </w:rPr>
            </w:pPr>
            <w:del w:id="704" w:author="Edward Au" w:date="2020-11-20T14:50:00Z">
              <w:r w:rsidRPr="00F97AFC" w:rsidDel="00D9303F">
                <w:rPr>
                  <w:szCs w:val="22"/>
                  <w:highlight w:val="yellow"/>
                  <w:lang w:val="en-US" w:eastAsia="zh-CN"/>
                </w:rPr>
                <w:delText>[-500:Ng:-260]</w:delText>
              </w:r>
            </w:del>
          </w:p>
        </w:tc>
        <w:tc>
          <w:tcPr>
            <w:tcW w:w="1710" w:type="dxa"/>
            <w:hideMark/>
          </w:tcPr>
          <w:p w14:paraId="18B56756" w14:textId="2398CDA8" w:rsidR="00C240DC" w:rsidRPr="00F97AFC" w:rsidDel="00D9303F" w:rsidRDefault="00C240DC" w:rsidP="002D5337">
            <w:pPr>
              <w:keepNext/>
              <w:tabs>
                <w:tab w:val="left" w:pos="7075"/>
              </w:tabs>
              <w:rPr>
                <w:del w:id="705" w:author="Edward Au" w:date="2020-11-20T14:50:00Z"/>
                <w:szCs w:val="22"/>
                <w:highlight w:val="yellow"/>
                <w:lang w:val="en-US" w:eastAsia="zh-CN"/>
              </w:rPr>
            </w:pPr>
            <w:del w:id="706" w:author="Edward Au" w:date="2020-11-20T14:50:00Z">
              <w:r w:rsidRPr="00F97AFC" w:rsidDel="00D9303F">
                <w:rPr>
                  <w:szCs w:val="22"/>
                  <w:highlight w:val="yellow"/>
                  <w:lang w:val="en-US" w:eastAsia="zh-CN"/>
                </w:rPr>
                <w:delText>[-1012:Ng:-772]</w:delText>
              </w:r>
            </w:del>
          </w:p>
        </w:tc>
        <w:tc>
          <w:tcPr>
            <w:tcW w:w="1890" w:type="dxa"/>
            <w:hideMark/>
          </w:tcPr>
          <w:p w14:paraId="024A0B76" w14:textId="38166366" w:rsidR="00C240DC" w:rsidRPr="00F97AFC" w:rsidDel="00D9303F" w:rsidRDefault="00C240DC" w:rsidP="002D5337">
            <w:pPr>
              <w:keepNext/>
              <w:tabs>
                <w:tab w:val="left" w:pos="7075"/>
              </w:tabs>
              <w:rPr>
                <w:del w:id="707" w:author="Edward Au" w:date="2020-11-20T14:50:00Z"/>
                <w:szCs w:val="22"/>
                <w:highlight w:val="yellow"/>
                <w:lang w:val="en-US" w:eastAsia="zh-CN"/>
              </w:rPr>
            </w:pPr>
            <w:del w:id="708" w:author="Edward Au" w:date="2020-11-20T14:50:00Z">
              <w:r w:rsidRPr="00F97AFC" w:rsidDel="00D9303F">
                <w:rPr>
                  <w:szCs w:val="22"/>
                  <w:highlight w:val="yellow"/>
                  <w:lang w:val="en-US" w:eastAsia="zh-CN"/>
                </w:rPr>
                <w:delText>[-2036:Ng:-1796]</w:delText>
              </w:r>
            </w:del>
          </w:p>
        </w:tc>
      </w:tr>
      <w:tr w:rsidR="00C240DC" w:rsidRPr="00F97AFC" w:rsidDel="00D9303F" w14:paraId="51167108" w14:textId="2D75663F" w:rsidTr="002D5337">
        <w:trPr>
          <w:trHeight w:val="291"/>
          <w:del w:id="709" w:author="Edward Au" w:date="2020-11-20T14:50:00Z"/>
        </w:trPr>
        <w:tc>
          <w:tcPr>
            <w:tcW w:w="895" w:type="dxa"/>
            <w:hideMark/>
          </w:tcPr>
          <w:p w14:paraId="253E8422" w14:textId="7609E5E7" w:rsidR="00C240DC" w:rsidRPr="00F97AFC" w:rsidDel="00D9303F" w:rsidRDefault="00C240DC" w:rsidP="002D5337">
            <w:pPr>
              <w:keepNext/>
              <w:tabs>
                <w:tab w:val="left" w:pos="7075"/>
              </w:tabs>
              <w:rPr>
                <w:del w:id="710" w:author="Edward Au" w:date="2020-11-20T14:50:00Z"/>
                <w:szCs w:val="22"/>
                <w:highlight w:val="yellow"/>
                <w:lang w:val="en-US" w:eastAsia="zh-CN"/>
              </w:rPr>
            </w:pPr>
            <w:del w:id="711" w:author="Edward Au" w:date="2020-11-20T14:50:00Z">
              <w:r w:rsidRPr="00F97AFC" w:rsidDel="00D9303F">
                <w:rPr>
                  <w:bCs/>
                  <w:szCs w:val="22"/>
                  <w:highlight w:val="yellow"/>
                  <w:lang w:val="en-US" w:eastAsia="zh-CN"/>
                </w:rPr>
                <w:delText>2</w:delText>
              </w:r>
            </w:del>
          </w:p>
        </w:tc>
        <w:tc>
          <w:tcPr>
            <w:tcW w:w="1800" w:type="dxa"/>
            <w:hideMark/>
          </w:tcPr>
          <w:p w14:paraId="6A5FD58E" w14:textId="74C5BC89" w:rsidR="00C240DC" w:rsidRPr="00F97AFC" w:rsidDel="00D9303F" w:rsidRDefault="00C240DC" w:rsidP="002D5337">
            <w:pPr>
              <w:keepNext/>
              <w:tabs>
                <w:tab w:val="left" w:pos="7075"/>
              </w:tabs>
              <w:rPr>
                <w:del w:id="712" w:author="Edward Au" w:date="2020-11-20T14:50:00Z"/>
                <w:szCs w:val="22"/>
                <w:highlight w:val="yellow"/>
                <w:lang w:val="en-US" w:eastAsia="zh-CN"/>
              </w:rPr>
            </w:pPr>
            <w:del w:id="713" w:author="Edward Au" w:date="2020-11-20T14:50:00Z">
              <w:r w:rsidRPr="00F97AFC" w:rsidDel="00D9303F">
                <w:rPr>
                  <w:szCs w:val="22"/>
                  <w:highlight w:val="yellow"/>
                  <w:lang w:val="en-US" w:eastAsia="zh-CN"/>
                </w:rPr>
                <w:delText> </w:delText>
              </w:r>
            </w:del>
          </w:p>
        </w:tc>
        <w:tc>
          <w:tcPr>
            <w:tcW w:w="1440" w:type="dxa"/>
            <w:hideMark/>
          </w:tcPr>
          <w:p w14:paraId="7990942E" w14:textId="60DECA14" w:rsidR="00C240DC" w:rsidRPr="00F97AFC" w:rsidDel="00D9303F" w:rsidRDefault="00C240DC" w:rsidP="002D5337">
            <w:pPr>
              <w:keepNext/>
              <w:tabs>
                <w:tab w:val="left" w:pos="7075"/>
              </w:tabs>
              <w:rPr>
                <w:del w:id="714" w:author="Edward Au" w:date="2020-11-20T14:50:00Z"/>
                <w:szCs w:val="22"/>
                <w:highlight w:val="yellow"/>
                <w:lang w:val="en-US" w:eastAsia="zh-CN"/>
              </w:rPr>
            </w:pPr>
            <w:del w:id="715" w:author="Edward Au" w:date="2020-11-20T14:50:00Z">
              <w:r w:rsidRPr="00F97AFC" w:rsidDel="00D9303F">
                <w:rPr>
                  <w:szCs w:val="22"/>
                  <w:highlight w:val="yellow"/>
                  <w:lang w:val="en-US" w:eastAsia="zh-CN"/>
                </w:rPr>
                <w:delText>[4:Ng:244]</w:delText>
              </w:r>
            </w:del>
          </w:p>
        </w:tc>
        <w:tc>
          <w:tcPr>
            <w:tcW w:w="1620" w:type="dxa"/>
            <w:hideMark/>
          </w:tcPr>
          <w:p w14:paraId="3A91A29F" w14:textId="5DFB5A46" w:rsidR="00C240DC" w:rsidRPr="00F97AFC" w:rsidDel="00D9303F" w:rsidRDefault="00C240DC" w:rsidP="002D5337">
            <w:pPr>
              <w:keepNext/>
              <w:tabs>
                <w:tab w:val="left" w:pos="7075"/>
              </w:tabs>
              <w:rPr>
                <w:del w:id="716" w:author="Edward Au" w:date="2020-11-20T14:50:00Z"/>
                <w:szCs w:val="22"/>
                <w:highlight w:val="yellow"/>
                <w:lang w:val="en-US" w:eastAsia="zh-CN"/>
              </w:rPr>
            </w:pPr>
            <w:del w:id="717" w:author="Edward Au" w:date="2020-11-20T14:50:00Z">
              <w:r w:rsidRPr="00F97AFC" w:rsidDel="00D9303F">
                <w:rPr>
                  <w:szCs w:val="22"/>
                  <w:highlight w:val="yellow"/>
                  <w:lang w:val="en-US" w:eastAsia="zh-CN"/>
                </w:rPr>
                <w:delText>[-252:Ng:-12]</w:delText>
              </w:r>
            </w:del>
          </w:p>
        </w:tc>
        <w:tc>
          <w:tcPr>
            <w:tcW w:w="1710" w:type="dxa"/>
            <w:hideMark/>
          </w:tcPr>
          <w:p w14:paraId="0018759F" w14:textId="6D49F696" w:rsidR="00C240DC" w:rsidRPr="00F97AFC" w:rsidDel="00D9303F" w:rsidRDefault="00C240DC" w:rsidP="002D5337">
            <w:pPr>
              <w:keepNext/>
              <w:tabs>
                <w:tab w:val="left" w:pos="7075"/>
              </w:tabs>
              <w:rPr>
                <w:del w:id="718" w:author="Edward Au" w:date="2020-11-20T14:50:00Z"/>
                <w:szCs w:val="22"/>
                <w:highlight w:val="yellow"/>
                <w:lang w:val="en-US" w:eastAsia="zh-CN"/>
              </w:rPr>
            </w:pPr>
            <w:del w:id="719" w:author="Edward Au" w:date="2020-11-20T14:50:00Z">
              <w:r w:rsidRPr="00F97AFC" w:rsidDel="00D9303F">
                <w:rPr>
                  <w:szCs w:val="22"/>
                  <w:highlight w:val="yellow"/>
                  <w:lang w:val="en-US" w:eastAsia="zh-CN"/>
                </w:rPr>
                <w:delText>[-764:Ng:-524]</w:delText>
              </w:r>
            </w:del>
          </w:p>
        </w:tc>
        <w:tc>
          <w:tcPr>
            <w:tcW w:w="1890" w:type="dxa"/>
            <w:hideMark/>
          </w:tcPr>
          <w:p w14:paraId="45650FA8" w14:textId="4985CF7A" w:rsidR="00C240DC" w:rsidRPr="00F97AFC" w:rsidDel="00D9303F" w:rsidRDefault="00C240DC" w:rsidP="002D5337">
            <w:pPr>
              <w:keepNext/>
              <w:tabs>
                <w:tab w:val="left" w:pos="7075"/>
              </w:tabs>
              <w:rPr>
                <w:del w:id="720" w:author="Edward Au" w:date="2020-11-20T14:50:00Z"/>
                <w:szCs w:val="22"/>
                <w:highlight w:val="yellow"/>
                <w:lang w:val="en-US" w:eastAsia="zh-CN"/>
              </w:rPr>
            </w:pPr>
            <w:del w:id="721" w:author="Edward Au" w:date="2020-11-20T14:50:00Z">
              <w:r w:rsidRPr="00F97AFC" w:rsidDel="00D9303F">
                <w:rPr>
                  <w:szCs w:val="22"/>
                  <w:highlight w:val="yellow"/>
                  <w:lang w:val="en-US" w:eastAsia="zh-CN"/>
                </w:rPr>
                <w:delText>[-1788:Ng:-1548]</w:delText>
              </w:r>
            </w:del>
          </w:p>
        </w:tc>
      </w:tr>
      <w:tr w:rsidR="00C240DC" w:rsidRPr="00F97AFC" w:rsidDel="00D9303F" w14:paraId="7E6AE4E1" w14:textId="3B404F5C" w:rsidTr="002D5337">
        <w:trPr>
          <w:trHeight w:val="291"/>
          <w:del w:id="722" w:author="Edward Au" w:date="2020-11-20T14:50:00Z"/>
        </w:trPr>
        <w:tc>
          <w:tcPr>
            <w:tcW w:w="895" w:type="dxa"/>
            <w:hideMark/>
          </w:tcPr>
          <w:p w14:paraId="64FB0E94" w14:textId="3420FE23" w:rsidR="00C240DC" w:rsidRPr="00F97AFC" w:rsidDel="00D9303F" w:rsidRDefault="00C240DC" w:rsidP="002D5337">
            <w:pPr>
              <w:keepNext/>
              <w:tabs>
                <w:tab w:val="left" w:pos="7075"/>
              </w:tabs>
              <w:rPr>
                <w:del w:id="723" w:author="Edward Au" w:date="2020-11-20T14:50:00Z"/>
                <w:szCs w:val="22"/>
                <w:highlight w:val="yellow"/>
                <w:lang w:val="en-US" w:eastAsia="zh-CN"/>
              </w:rPr>
            </w:pPr>
            <w:del w:id="724" w:author="Edward Au" w:date="2020-11-20T14:50:00Z">
              <w:r w:rsidRPr="00F97AFC" w:rsidDel="00D9303F">
                <w:rPr>
                  <w:bCs/>
                  <w:szCs w:val="22"/>
                  <w:highlight w:val="yellow"/>
                  <w:lang w:val="en-US" w:eastAsia="zh-CN"/>
                </w:rPr>
                <w:delText>3</w:delText>
              </w:r>
            </w:del>
          </w:p>
        </w:tc>
        <w:tc>
          <w:tcPr>
            <w:tcW w:w="1800" w:type="dxa"/>
            <w:hideMark/>
          </w:tcPr>
          <w:p w14:paraId="0E6B3955" w14:textId="70C25BA1" w:rsidR="00C240DC" w:rsidRPr="00F97AFC" w:rsidDel="00D9303F" w:rsidRDefault="00C240DC" w:rsidP="002D5337">
            <w:pPr>
              <w:keepNext/>
              <w:tabs>
                <w:tab w:val="left" w:pos="7075"/>
              </w:tabs>
              <w:rPr>
                <w:del w:id="725" w:author="Edward Au" w:date="2020-11-20T14:50:00Z"/>
                <w:szCs w:val="22"/>
                <w:highlight w:val="yellow"/>
                <w:lang w:val="en-US" w:eastAsia="zh-CN"/>
              </w:rPr>
            </w:pPr>
            <w:del w:id="726" w:author="Edward Au" w:date="2020-11-20T14:50:00Z">
              <w:r w:rsidRPr="00F97AFC" w:rsidDel="00D9303F">
                <w:rPr>
                  <w:szCs w:val="22"/>
                  <w:highlight w:val="yellow"/>
                  <w:lang w:val="en-US" w:eastAsia="zh-CN"/>
                </w:rPr>
                <w:delText> </w:delText>
              </w:r>
            </w:del>
          </w:p>
        </w:tc>
        <w:tc>
          <w:tcPr>
            <w:tcW w:w="1440" w:type="dxa"/>
            <w:hideMark/>
          </w:tcPr>
          <w:p w14:paraId="42832521" w14:textId="6B42244D" w:rsidR="00C240DC" w:rsidRPr="00F97AFC" w:rsidDel="00D9303F" w:rsidRDefault="00C240DC" w:rsidP="002D5337">
            <w:pPr>
              <w:keepNext/>
              <w:tabs>
                <w:tab w:val="left" w:pos="7075"/>
              </w:tabs>
              <w:rPr>
                <w:del w:id="727" w:author="Edward Au" w:date="2020-11-20T14:50:00Z"/>
                <w:szCs w:val="22"/>
                <w:highlight w:val="yellow"/>
                <w:lang w:val="en-US" w:eastAsia="zh-CN"/>
              </w:rPr>
            </w:pPr>
            <w:del w:id="728" w:author="Edward Au" w:date="2020-11-20T14:50:00Z">
              <w:r w:rsidRPr="00F97AFC" w:rsidDel="00D9303F">
                <w:rPr>
                  <w:szCs w:val="22"/>
                  <w:highlight w:val="yellow"/>
                  <w:lang w:val="en-US" w:eastAsia="zh-CN"/>
                </w:rPr>
                <w:delText> </w:delText>
              </w:r>
            </w:del>
          </w:p>
        </w:tc>
        <w:tc>
          <w:tcPr>
            <w:tcW w:w="1620" w:type="dxa"/>
            <w:hideMark/>
          </w:tcPr>
          <w:p w14:paraId="3C34461E" w14:textId="63777EB4" w:rsidR="00C240DC" w:rsidRPr="00F97AFC" w:rsidDel="00D9303F" w:rsidRDefault="00C240DC" w:rsidP="002D5337">
            <w:pPr>
              <w:keepNext/>
              <w:tabs>
                <w:tab w:val="left" w:pos="7075"/>
              </w:tabs>
              <w:rPr>
                <w:del w:id="729" w:author="Edward Au" w:date="2020-11-20T14:50:00Z"/>
                <w:szCs w:val="22"/>
                <w:highlight w:val="yellow"/>
                <w:lang w:val="en-US" w:eastAsia="zh-CN"/>
              </w:rPr>
            </w:pPr>
            <w:del w:id="730" w:author="Edward Au" w:date="2020-11-20T14:50:00Z">
              <w:r w:rsidRPr="00F97AFC" w:rsidDel="00D9303F">
                <w:rPr>
                  <w:szCs w:val="22"/>
                  <w:highlight w:val="yellow"/>
                  <w:lang w:val="en-US" w:eastAsia="zh-CN"/>
                </w:rPr>
                <w:delText>[12:Ng:252]</w:delText>
              </w:r>
            </w:del>
          </w:p>
        </w:tc>
        <w:tc>
          <w:tcPr>
            <w:tcW w:w="1710" w:type="dxa"/>
            <w:hideMark/>
          </w:tcPr>
          <w:p w14:paraId="3C72D2A7" w14:textId="7A44AC68" w:rsidR="00C240DC" w:rsidRPr="00F97AFC" w:rsidDel="00D9303F" w:rsidRDefault="00C240DC" w:rsidP="002D5337">
            <w:pPr>
              <w:keepNext/>
              <w:tabs>
                <w:tab w:val="left" w:pos="7075"/>
              </w:tabs>
              <w:rPr>
                <w:del w:id="731" w:author="Edward Au" w:date="2020-11-20T14:50:00Z"/>
                <w:szCs w:val="22"/>
                <w:highlight w:val="yellow"/>
                <w:lang w:val="en-US" w:eastAsia="zh-CN"/>
              </w:rPr>
            </w:pPr>
            <w:del w:id="732" w:author="Edward Au" w:date="2020-11-20T14:50:00Z">
              <w:r w:rsidRPr="00F97AFC" w:rsidDel="00D9303F">
                <w:rPr>
                  <w:szCs w:val="22"/>
                  <w:highlight w:val="yellow"/>
                  <w:lang w:val="en-US" w:eastAsia="zh-CN"/>
                </w:rPr>
                <w:delText>[-500:Ng:-260]</w:delText>
              </w:r>
            </w:del>
          </w:p>
        </w:tc>
        <w:tc>
          <w:tcPr>
            <w:tcW w:w="1890" w:type="dxa"/>
            <w:hideMark/>
          </w:tcPr>
          <w:p w14:paraId="1C081DC6" w14:textId="37971D00" w:rsidR="00C240DC" w:rsidRPr="00F97AFC" w:rsidDel="00D9303F" w:rsidRDefault="00C240DC" w:rsidP="002D5337">
            <w:pPr>
              <w:keepNext/>
              <w:tabs>
                <w:tab w:val="left" w:pos="7075"/>
              </w:tabs>
              <w:rPr>
                <w:del w:id="733" w:author="Edward Au" w:date="2020-11-20T14:50:00Z"/>
                <w:szCs w:val="22"/>
                <w:highlight w:val="yellow"/>
                <w:lang w:val="en-US" w:eastAsia="zh-CN"/>
              </w:rPr>
            </w:pPr>
            <w:del w:id="734" w:author="Edward Au" w:date="2020-11-20T14:50:00Z">
              <w:r w:rsidRPr="00F97AFC" w:rsidDel="00D9303F">
                <w:rPr>
                  <w:szCs w:val="22"/>
                  <w:highlight w:val="yellow"/>
                  <w:lang w:val="en-US" w:eastAsia="zh-CN"/>
                </w:rPr>
                <w:delText>[-1524:Ng:-1284]</w:delText>
              </w:r>
            </w:del>
          </w:p>
        </w:tc>
      </w:tr>
      <w:tr w:rsidR="00C240DC" w:rsidRPr="00F97AFC" w:rsidDel="00D9303F" w14:paraId="12F2D976" w14:textId="2FA0427C" w:rsidTr="002D5337">
        <w:trPr>
          <w:trHeight w:val="291"/>
          <w:del w:id="735" w:author="Edward Au" w:date="2020-11-20T14:50:00Z"/>
        </w:trPr>
        <w:tc>
          <w:tcPr>
            <w:tcW w:w="895" w:type="dxa"/>
            <w:hideMark/>
          </w:tcPr>
          <w:p w14:paraId="65DB9588" w14:textId="5640571C" w:rsidR="00C240DC" w:rsidRPr="00F97AFC" w:rsidDel="00D9303F" w:rsidRDefault="00C240DC" w:rsidP="002D5337">
            <w:pPr>
              <w:keepNext/>
              <w:tabs>
                <w:tab w:val="left" w:pos="7075"/>
              </w:tabs>
              <w:rPr>
                <w:del w:id="736" w:author="Edward Au" w:date="2020-11-20T14:50:00Z"/>
                <w:szCs w:val="22"/>
                <w:highlight w:val="yellow"/>
                <w:lang w:val="en-US" w:eastAsia="zh-CN"/>
              </w:rPr>
            </w:pPr>
            <w:del w:id="737" w:author="Edward Au" w:date="2020-11-20T14:50:00Z">
              <w:r w:rsidRPr="00F97AFC" w:rsidDel="00D9303F">
                <w:rPr>
                  <w:bCs/>
                  <w:szCs w:val="22"/>
                  <w:highlight w:val="yellow"/>
                  <w:lang w:val="en-US" w:eastAsia="zh-CN"/>
                </w:rPr>
                <w:delText>4</w:delText>
              </w:r>
            </w:del>
          </w:p>
        </w:tc>
        <w:tc>
          <w:tcPr>
            <w:tcW w:w="1800" w:type="dxa"/>
            <w:hideMark/>
          </w:tcPr>
          <w:p w14:paraId="34045DBF" w14:textId="7D5AAD14" w:rsidR="00C240DC" w:rsidRPr="00F97AFC" w:rsidDel="00D9303F" w:rsidRDefault="00C240DC" w:rsidP="002D5337">
            <w:pPr>
              <w:keepNext/>
              <w:tabs>
                <w:tab w:val="left" w:pos="7075"/>
              </w:tabs>
              <w:rPr>
                <w:del w:id="738" w:author="Edward Au" w:date="2020-11-20T14:50:00Z"/>
                <w:szCs w:val="22"/>
                <w:highlight w:val="yellow"/>
                <w:lang w:val="en-US" w:eastAsia="zh-CN"/>
              </w:rPr>
            </w:pPr>
            <w:del w:id="739" w:author="Edward Au" w:date="2020-11-20T14:50:00Z">
              <w:r w:rsidRPr="00F97AFC" w:rsidDel="00D9303F">
                <w:rPr>
                  <w:szCs w:val="22"/>
                  <w:highlight w:val="yellow"/>
                  <w:lang w:val="en-US" w:eastAsia="zh-CN"/>
                </w:rPr>
                <w:delText> </w:delText>
              </w:r>
            </w:del>
          </w:p>
        </w:tc>
        <w:tc>
          <w:tcPr>
            <w:tcW w:w="1440" w:type="dxa"/>
            <w:hideMark/>
          </w:tcPr>
          <w:p w14:paraId="268D2BF9" w14:textId="1AAEC54A" w:rsidR="00C240DC" w:rsidRPr="00F97AFC" w:rsidDel="00D9303F" w:rsidRDefault="00C240DC" w:rsidP="002D5337">
            <w:pPr>
              <w:keepNext/>
              <w:tabs>
                <w:tab w:val="left" w:pos="7075"/>
              </w:tabs>
              <w:rPr>
                <w:del w:id="740" w:author="Edward Au" w:date="2020-11-20T14:50:00Z"/>
                <w:szCs w:val="22"/>
                <w:highlight w:val="yellow"/>
                <w:lang w:val="en-US" w:eastAsia="zh-CN"/>
              </w:rPr>
            </w:pPr>
            <w:del w:id="741" w:author="Edward Au" w:date="2020-11-20T14:50:00Z">
              <w:r w:rsidRPr="00F97AFC" w:rsidDel="00D9303F">
                <w:rPr>
                  <w:szCs w:val="22"/>
                  <w:highlight w:val="yellow"/>
                  <w:lang w:val="en-US" w:eastAsia="zh-CN"/>
                </w:rPr>
                <w:delText> </w:delText>
              </w:r>
            </w:del>
          </w:p>
        </w:tc>
        <w:tc>
          <w:tcPr>
            <w:tcW w:w="1620" w:type="dxa"/>
            <w:hideMark/>
          </w:tcPr>
          <w:p w14:paraId="10DCC328" w14:textId="3DD36673" w:rsidR="00C240DC" w:rsidRPr="00F97AFC" w:rsidDel="00D9303F" w:rsidRDefault="00C240DC" w:rsidP="002D5337">
            <w:pPr>
              <w:keepNext/>
              <w:tabs>
                <w:tab w:val="left" w:pos="7075"/>
              </w:tabs>
              <w:rPr>
                <w:del w:id="742" w:author="Edward Au" w:date="2020-11-20T14:50:00Z"/>
                <w:szCs w:val="22"/>
                <w:highlight w:val="yellow"/>
                <w:lang w:val="en-US" w:eastAsia="zh-CN"/>
              </w:rPr>
            </w:pPr>
            <w:del w:id="743" w:author="Edward Au" w:date="2020-11-20T14:50:00Z">
              <w:r w:rsidRPr="00F97AFC" w:rsidDel="00D9303F">
                <w:rPr>
                  <w:szCs w:val="22"/>
                  <w:highlight w:val="yellow"/>
                  <w:lang w:val="en-US" w:eastAsia="zh-CN"/>
                </w:rPr>
                <w:delText>[260:Ng:500]</w:delText>
              </w:r>
            </w:del>
          </w:p>
        </w:tc>
        <w:tc>
          <w:tcPr>
            <w:tcW w:w="1710" w:type="dxa"/>
            <w:hideMark/>
          </w:tcPr>
          <w:p w14:paraId="003784E4" w14:textId="720E16F3" w:rsidR="00C240DC" w:rsidRPr="00F97AFC" w:rsidDel="00D9303F" w:rsidRDefault="00C240DC" w:rsidP="002D5337">
            <w:pPr>
              <w:keepNext/>
              <w:tabs>
                <w:tab w:val="left" w:pos="7075"/>
              </w:tabs>
              <w:rPr>
                <w:del w:id="744" w:author="Edward Au" w:date="2020-11-20T14:50:00Z"/>
                <w:szCs w:val="22"/>
                <w:highlight w:val="yellow"/>
                <w:lang w:val="en-US" w:eastAsia="zh-CN"/>
              </w:rPr>
            </w:pPr>
            <w:del w:id="745" w:author="Edward Au" w:date="2020-11-20T14:50:00Z">
              <w:r w:rsidRPr="00F97AFC" w:rsidDel="00D9303F">
                <w:rPr>
                  <w:szCs w:val="22"/>
                  <w:highlight w:val="yellow"/>
                  <w:lang w:val="en-US" w:eastAsia="zh-CN"/>
                </w:rPr>
                <w:delText>[-252:Ng:-12]</w:delText>
              </w:r>
            </w:del>
          </w:p>
        </w:tc>
        <w:tc>
          <w:tcPr>
            <w:tcW w:w="1890" w:type="dxa"/>
            <w:hideMark/>
          </w:tcPr>
          <w:p w14:paraId="6CF1CA82" w14:textId="21936BEE" w:rsidR="00C240DC" w:rsidRPr="00F97AFC" w:rsidDel="00D9303F" w:rsidRDefault="00C240DC" w:rsidP="002D5337">
            <w:pPr>
              <w:keepNext/>
              <w:tabs>
                <w:tab w:val="left" w:pos="7075"/>
              </w:tabs>
              <w:rPr>
                <w:del w:id="746" w:author="Edward Au" w:date="2020-11-20T14:50:00Z"/>
                <w:szCs w:val="22"/>
                <w:highlight w:val="yellow"/>
                <w:lang w:val="en-US" w:eastAsia="zh-CN"/>
              </w:rPr>
            </w:pPr>
            <w:del w:id="747" w:author="Edward Au" w:date="2020-11-20T14:50:00Z">
              <w:r w:rsidRPr="00F97AFC" w:rsidDel="00D9303F">
                <w:rPr>
                  <w:szCs w:val="22"/>
                  <w:highlight w:val="yellow"/>
                  <w:lang w:val="en-US" w:eastAsia="zh-CN"/>
                </w:rPr>
                <w:delText>[-1276:Ng:-1036]</w:delText>
              </w:r>
            </w:del>
          </w:p>
        </w:tc>
      </w:tr>
      <w:tr w:rsidR="00C240DC" w:rsidRPr="00F97AFC" w:rsidDel="00D9303F" w14:paraId="74829A28" w14:textId="5F860467" w:rsidTr="002D5337">
        <w:trPr>
          <w:trHeight w:val="291"/>
          <w:del w:id="748" w:author="Edward Au" w:date="2020-11-20T14:50:00Z"/>
        </w:trPr>
        <w:tc>
          <w:tcPr>
            <w:tcW w:w="895" w:type="dxa"/>
            <w:hideMark/>
          </w:tcPr>
          <w:p w14:paraId="098D4BE0" w14:textId="0F0C3139" w:rsidR="00C240DC" w:rsidRPr="00F97AFC" w:rsidDel="00D9303F" w:rsidRDefault="00C240DC" w:rsidP="002D5337">
            <w:pPr>
              <w:keepNext/>
              <w:tabs>
                <w:tab w:val="left" w:pos="7075"/>
              </w:tabs>
              <w:rPr>
                <w:del w:id="749" w:author="Edward Au" w:date="2020-11-20T14:50:00Z"/>
                <w:szCs w:val="22"/>
                <w:highlight w:val="yellow"/>
                <w:lang w:val="en-US" w:eastAsia="zh-CN"/>
              </w:rPr>
            </w:pPr>
            <w:del w:id="750" w:author="Edward Au" w:date="2020-11-20T14:50:00Z">
              <w:r w:rsidRPr="00F97AFC" w:rsidDel="00D9303F">
                <w:rPr>
                  <w:bCs/>
                  <w:szCs w:val="22"/>
                  <w:highlight w:val="yellow"/>
                  <w:lang w:val="en-US" w:eastAsia="zh-CN"/>
                </w:rPr>
                <w:delText>5</w:delText>
              </w:r>
            </w:del>
          </w:p>
        </w:tc>
        <w:tc>
          <w:tcPr>
            <w:tcW w:w="1800" w:type="dxa"/>
            <w:hideMark/>
          </w:tcPr>
          <w:p w14:paraId="0CA49935" w14:textId="61C91B4A" w:rsidR="00C240DC" w:rsidRPr="00F97AFC" w:rsidDel="00D9303F" w:rsidRDefault="00C240DC" w:rsidP="002D5337">
            <w:pPr>
              <w:keepNext/>
              <w:tabs>
                <w:tab w:val="left" w:pos="7075"/>
              </w:tabs>
              <w:rPr>
                <w:del w:id="751" w:author="Edward Au" w:date="2020-11-20T14:50:00Z"/>
                <w:szCs w:val="22"/>
                <w:highlight w:val="yellow"/>
                <w:lang w:val="en-US" w:eastAsia="zh-CN"/>
              </w:rPr>
            </w:pPr>
            <w:del w:id="752" w:author="Edward Au" w:date="2020-11-20T14:50:00Z">
              <w:r w:rsidRPr="00F97AFC" w:rsidDel="00D9303F">
                <w:rPr>
                  <w:szCs w:val="22"/>
                  <w:highlight w:val="yellow"/>
                  <w:lang w:val="en-US" w:eastAsia="zh-CN"/>
                </w:rPr>
                <w:delText> </w:delText>
              </w:r>
            </w:del>
          </w:p>
        </w:tc>
        <w:tc>
          <w:tcPr>
            <w:tcW w:w="1440" w:type="dxa"/>
            <w:hideMark/>
          </w:tcPr>
          <w:p w14:paraId="21964F03" w14:textId="7B28DFF0" w:rsidR="00C240DC" w:rsidRPr="00F97AFC" w:rsidDel="00D9303F" w:rsidRDefault="00C240DC" w:rsidP="002D5337">
            <w:pPr>
              <w:keepNext/>
              <w:tabs>
                <w:tab w:val="left" w:pos="7075"/>
              </w:tabs>
              <w:rPr>
                <w:del w:id="753" w:author="Edward Au" w:date="2020-11-20T14:50:00Z"/>
                <w:szCs w:val="22"/>
                <w:highlight w:val="yellow"/>
                <w:lang w:val="en-US" w:eastAsia="zh-CN"/>
              </w:rPr>
            </w:pPr>
            <w:del w:id="754" w:author="Edward Au" w:date="2020-11-20T14:50:00Z">
              <w:r w:rsidRPr="00F97AFC" w:rsidDel="00D9303F">
                <w:rPr>
                  <w:szCs w:val="22"/>
                  <w:highlight w:val="yellow"/>
                  <w:lang w:val="en-US" w:eastAsia="zh-CN"/>
                </w:rPr>
                <w:delText> </w:delText>
              </w:r>
            </w:del>
          </w:p>
        </w:tc>
        <w:tc>
          <w:tcPr>
            <w:tcW w:w="1620" w:type="dxa"/>
            <w:hideMark/>
          </w:tcPr>
          <w:p w14:paraId="1E61E7E1" w14:textId="6A23F644" w:rsidR="00C240DC" w:rsidRPr="00F97AFC" w:rsidDel="00D9303F" w:rsidRDefault="00C240DC" w:rsidP="002D5337">
            <w:pPr>
              <w:keepNext/>
              <w:tabs>
                <w:tab w:val="left" w:pos="7075"/>
              </w:tabs>
              <w:rPr>
                <w:del w:id="755" w:author="Edward Au" w:date="2020-11-20T14:50:00Z"/>
                <w:szCs w:val="22"/>
                <w:highlight w:val="yellow"/>
                <w:lang w:val="en-US" w:eastAsia="zh-CN"/>
              </w:rPr>
            </w:pPr>
            <w:del w:id="756" w:author="Edward Au" w:date="2020-11-20T14:50:00Z">
              <w:r w:rsidRPr="00F97AFC" w:rsidDel="00D9303F">
                <w:rPr>
                  <w:szCs w:val="22"/>
                  <w:highlight w:val="yellow"/>
                  <w:lang w:val="en-US" w:eastAsia="zh-CN"/>
                </w:rPr>
                <w:delText> </w:delText>
              </w:r>
            </w:del>
          </w:p>
        </w:tc>
        <w:tc>
          <w:tcPr>
            <w:tcW w:w="1710" w:type="dxa"/>
            <w:hideMark/>
          </w:tcPr>
          <w:p w14:paraId="2D0968A6" w14:textId="00AB871E" w:rsidR="00C240DC" w:rsidRPr="00F97AFC" w:rsidDel="00D9303F" w:rsidRDefault="00C240DC" w:rsidP="002D5337">
            <w:pPr>
              <w:keepNext/>
              <w:tabs>
                <w:tab w:val="left" w:pos="7075"/>
              </w:tabs>
              <w:rPr>
                <w:del w:id="757" w:author="Edward Au" w:date="2020-11-20T14:50:00Z"/>
                <w:szCs w:val="22"/>
                <w:highlight w:val="yellow"/>
                <w:lang w:val="en-US" w:eastAsia="zh-CN"/>
              </w:rPr>
            </w:pPr>
            <w:del w:id="758" w:author="Edward Au" w:date="2020-11-20T14:50:00Z">
              <w:r w:rsidRPr="00F97AFC" w:rsidDel="00D9303F">
                <w:rPr>
                  <w:szCs w:val="22"/>
                  <w:highlight w:val="yellow"/>
                  <w:lang w:val="en-US" w:eastAsia="zh-CN"/>
                </w:rPr>
                <w:delText>[12:Ng:252]</w:delText>
              </w:r>
            </w:del>
          </w:p>
        </w:tc>
        <w:tc>
          <w:tcPr>
            <w:tcW w:w="1890" w:type="dxa"/>
            <w:hideMark/>
          </w:tcPr>
          <w:p w14:paraId="5D006DD6" w14:textId="4F6B3967" w:rsidR="00C240DC" w:rsidRPr="00F97AFC" w:rsidDel="00D9303F" w:rsidRDefault="00C240DC" w:rsidP="002D5337">
            <w:pPr>
              <w:keepNext/>
              <w:tabs>
                <w:tab w:val="left" w:pos="7075"/>
              </w:tabs>
              <w:rPr>
                <w:del w:id="759" w:author="Edward Au" w:date="2020-11-20T14:50:00Z"/>
                <w:szCs w:val="22"/>
                <w:highlight w:val="yellow"/>
                <w:lang w:val="en-US" w:eastAsia="zh-CN"/>
              </w:rPr>
            </w:pPr>
            <w:del w:id="760" w:author="Edward Au" w:date="2020-11-20T14:50:00Z">
              <w:r w:rsidRPr="00F97AFC" w:rsidDel="00D9303F">
                <w:rPr>
                  <w:szCs w:val="22"/>
                  <w:highlight w:val="yellow"/>
                  <w:lang w:val="en-US" w:eastAsia="zh-CN"/>
                </w:rPr>
                <w:delText>[-1012:Ng:-772]</w:delText>
              </w:r>
            </w:del>
          </w:p>
        </w:tc>
      </w:tr>
      <w:tr w:rsidR="00C240DC" w:rsidRPr="00F97AFC" w:rsidDel="00D9303F" w14:paraId="597E185E" w14:textId="050179BC" w:rsidTr="002D5337">
        <w:trPr>
          <w:trHeight w:val="291"/>
          <w:del w:id="761" w:author="Edward Au" w:date="2020-11-20T14:50:00Z"/>
        </w:trPr>
        <w:tc>
          <w:tcPr>
            <w:tcW w:w="895" w:type="dxa"/>
            <w:hideMark/>
          </w:tcPr>
          <w:p w14:paraId="5160F48E" w14:textId="14439FF2" w:rsidR="00C240DC" w:rsidRPr="00F97AFC" w:rsidDel="00D9303F" w:rsidRDefault="00C240DC" w:rsidP="002D5337">
            <w:pPr>
              <w:keepNext/>
              <w:tabs>
                <w:tab w:val="left" w:pos="7075"/>
              </w:tabs>
              <w:rPr>
                <w:del w:id="762" w:author="Edward Au" w:date="2020-11-20T14:50:00Z"/>
                <w:szCs w:val="22"/>
                <w:highlight w:val="yellow"/>
                <w:lang w:val="en-US" w:eastAsia="zh-CN"/>
              </w:rPr>
            </w:pPr>
            <w:del w:id="763" w:author="Edward Au" w:date="2020-11-20T14:50:00Z">
              <w:r w:rsidRPr="00F97AFC" w:rsidDel="00D9303F">
                <w:rPr>
                  <w:bCs/>
                  <w:szCs w:val="22"/>
                  <w:highlight w:val="yellow"/>
                  <w:lang w:val="en-US" w:eastAsia="zh-CN"/>
                </w:rPr>
                <w:delText>6</w:delText>
              </w:r>
            </w:del>
          </w:p>
        </w:tc>
        <w:tc>
          <w:tcPr>
            <w:tcW w:w="1800" w:type="dxa"/>
            <w:hideMark/>
          </w:tcPr>
          <w:p w14:paraId="0F92C787" w14:textId="015BBCCB" w:rsidR="00C240DC" w:rsidRPr="00F97AFC" w:rsidDel="00D9303F" w:rsidRDefault="00C240DC" w:rsidP="002D5337">
            <w:pPr>
              <w:keepNext/>
              <w:tabs>
                <w:tab w:val="left" w:pos="7075"/>
              </w:tabs>
              <w:rPr>
                <w:del w:id="764" w:author="Edward Au" w:date="2020-11-20T14:50:00Z"/>
                <w:szCs w:val="22"/>
                <w:highlight w:val="yellow"/>
                <w:lang w:val="en-US" w:eastAsia="zh-CN"/>
              </w:rPr>
            </w:pPr>
            <w:del w:id="765" w:author="Edward Au" w:date="2020-11-20T14:50:00Z">
              <w:r w:rsidRPr="00F97AFC" w:rsidDel="00D9303F">
                <w:rPr>
                  <w:szCs w:val="22"/>
                  <w:highlight w:val="yellow"/>
                  <w:lang w:val="en-US" w:eastAsia="zh-CN"/>
                </w:rPr>
                <w:delText> </w:delText>
              </w:r>
            </w:del>
          </w:p>
        </w:tc>
        <w:tc>
          <w:tcPr>
            <w:tcW w:w="1440" w:type="dxa"/>
            <w:hideMark/>
          </w:tcPr>
          <w:p w14:paraId="0CFD34A7" w14:textId="37665BDD" w:rsidR="00C240DC" w:rsidRPr="00F97AFC" w:rsidDel="00D9303F" w:rsidRDefault="00C240DC" w:rsidP="002D5337">
            <w:pPr>
              <w:keepNext/>
              <w:tabs>
                <w:tab w:val="left" w:pos="7075"/>
              </w:tabs>
              <w:rPr>
                <w:del w:id="766" w:author="Edward Au" w:date="2020-11-20T14:50:00Z"/>
                <w:szCs w:val="22"/>
                <w:highlight w:val="yellow"/>
                <w:lang w:val="en-US" w:eastAsia="zh-CN"/>
              </w:rPr>
            </w:pPr>
            <w:del w:id="767" w:author="Edward Au" w:date="2020-11-20T14:50:00Z">
              <w:r w:rsidRPr="00F97AFC" w:rsidDel="00D9303F">
                <w:rPr>
                  <w:szCs w:val="22"/>
                  <w:highlight w:val="yellow"/>
                  <w:lang w:val="en-US" w:eastAsia="zh-CN"/>
                </w:rPr>
                <w:delText> </w:delText>
              </w:r>
            </w:del>
          </w:p>
        </w:tc>
        <w:tc>
          <w:tcPr>
            <w:tcW w:w="1620" w:type="dxa"/>
            <w:hideMark/>
          </w:tcPr>
          <w:p w14:paraId="68D99D64" w14:textId="6CDEF5E4" w:rsidR="00C240DC" w:rsidRPr="00F97AFC" w:rsidDel="00D9303F" w:rsidRDefault="00C240DC" w:rsidP="002D5337">
            <w:pPr>
              <w:keepNext/>
              <w:tabs>
                <w:tab w:val="left" w:pos="7075"/>
              </w:tabs>
              <w:rPr>
                <w:del w:id="768" w:author="Edward Au" w:date="2020-11-20T14:50:00Z"/>
                <w:szCs w:val="22"/>
                <w:highlight w:val="yellow"/>
                <w:lang w:val="en-US" w:eastAsia="zh-CN"/>
              </w:rPr>
            </w:pPr>
            <w:del w:id="769" w:author="Edward Au" w:date="2020-11-20T14:50:00Z">
              <w:r w:rsidRPr="00F97AFC" w:rsidDel="00D9303F">
                <w:rPr>
                  <w:szCs w:val="22"/>
                  <w:highlight w:val="yellow"/>
                  <w:lang w:val="en-US" w:eastAsia="zh-CN"/>
                </w:rPr>
                <w:delText> </w:delText>
              </w:r>
            </w:del>
          </w:p>
        </w:tc>
        <w:tc>
          <w:tcPr>
            <w:tcW w:w="1710" w:type="dxa"/>
            <w:hideMark/>
          </w:tcPr>
          <w:p w14:paraId="7F780467" w14:textId="408C1182" w:rsidR="00C240DC" w:rsidRPr="00F97AFC" w:rsidDel="00D9303F" w:rsidRDefault="00C240DC" w:rsidP="002D5337">
            <w:pPr>
              <w:keepNext/>
              <w:tabs>
                <w:tab w:val="left" w:pos="7075"/>
              </w:tabs>
              <w:rPr>
                <w:del w:id="770" w:author="Edward Au" w:date="2020-11-20T14:50:00Z"/>
                <w:szCs w:val="22"/>
                <w:highlight w:val="yellow"/>
                <w:lang w:val="en-US" w:eastAsia="zh-CN"/>
              </w:rPr>
            </w:pPr>
            <w:del w:id="771" w:author="Edward Au" w:date="2020-11-20T14:50:00Z">
              <w:r w:rsidRPr="00F97AFC" w:rsidDel="00D9303F">
                <w:rPr>
                  <w:szCs w:val="22"/>
                  <w:highlight w:val="yellow"/>
                  <w:lang w:val="en-US" w:eastAsia="zh-CN"/>
                </w:rPr>
                <w:delText>[260:Ng:500]</w:delText>
              </w:r>
            </w:del>
          </w:p>
        </w:tc>
        <w:tc>
          <w:tcPr>
            <w:tcW w:w="1890" w:type="dxa"/>
            <w:hideMark/>
          </w:tcPr>
          <w:p w14:paraId="3A4DE605" w14:textId="58886E6F" w:rsidR="00C240DC" w:rsidRPr="00F97AFC" w:rsidDel="00D9303F" w:rsidRDefault="00C240DC" w:rsidP="002D5337">
            <w:pPr>
              <w:keepNext/>
              <w:tabs>
                <w:tab w:val="left" w:pos="7075"/>
              </w:tabs>
              <w:rPr>
                <w:del w:id="772" w:author="Edward Au" w:date="2020-11-20T14:50:00Z"/>
                <w:szCs w:val="22"/>
                <w:highlight w:val="yellow"/>
                <w:lang w:val="en-US" w:eastAsia="zh-CN"/>
              </w:rPr>
            </w:pPr>
            <w:del w:id="773" w:author="Edward Au" w:date="2020-11-20T14:50:00Z">
              <w:r w:rsidRPr="00F97AFC" w:rsidDel="00D9303F">
                <w:rPr>
                  <w:szCs w:val="22"/>
                  <w:highlight w:val="yellow"/>
                  <w:lang w:val="en-US" w:eastAsia="zh-CN"/>
                </w:rPr>
                <w:delText>[-764:Ng:-524]</w:delText>
              </w:r>
            </w:del>
          </w:p>
        </w:tc>
      </w:tr>
      <w:tr w:rsidR="00C240DC" w:rsidRPr="00F97AFC" w:rsidDel="00D9303F" w14:paraId="0B0879E1" w14:textId="2F87AA6C" w:rsidTr="002D5337">
        <w:trPr>
          <w:trHeight w:val="291"/>
          <w:del w:id="774" w:author="Edward Au" w:date="2020-11-20T14:50:00Z"/>
        </w:trPr>
        <w:tc>
          <w:tcPr>
            <w:tcW w:w="895" w:type="dxa"/>
            <w:hideMark/>
          </w:tcPr>
          <w:p w14:paraId="5579C416" w14:textId="565DF8CE" w:rsidR="00C240DC" w:rsidRPr="00F97AFC" w:rsidDel="00D9303F" w:rsidRDefault="00C240DC" w:rsidP="002D5337">
            <w:pPr>
              <w:keepNext/>
              <w:tabs>
                <w:tab w:val="left" w:pos="7075"/>
              </w:tabs>
              <w:rPr>
                <w:del w:id="775" w:author="Edward Au" w:date="2020-11-20T14:50:00Z"/>
                <w:szCs w:val="22"/>
                <w:highlight w:val="yellow"/>
                <w:lang w:val="en-US" w:eastAsia="zh-CN"/>
              </w:rPr>
            </w:pPr>
            <w:del w:id="776" w:author="Edward Au" w:date="2020-11-20T14:50:00Z">
              <w:r w:rsidRPr="00F97AFC" w:rsidDel="00D9303F">
                <w:rPr>
                  <w:bCs/>
                  <w:szCs w:val="22"/>
                  <w:highlight w:val="yellow"/>
                  <w:lang w:val="en-US" w:eastAsia="zh-CN"/>
                </w:rPr>
                <w:delText>7</w:delText>
              </w:r>
            </w:del>
          </w:p>
        </w:tc>
        <w:tc>
          <w:tcPr>
            <w:tcW w:w="1800" w:type="dxa"/>
            <w:hideMark/>
          </w:tcPr>
          <w:p w14:paraId="3B645616" w14:textId="6E1EEAE6" w:rsidR="00C240DC" w:rsidRPr="00F97AFC" w:rsidDel="00D9303F" w:rsidRDefault="00C240DC" w:rsidP="002D5337">
            <w:pPr>
              <w:keepNext/>
              <w:tabs>
                <w:tab w:val="left" w:pos="7075"/>
              </w:tabs>
              <w:rPr>
                <w:del w:id="777" w:author="Edward Au" w:date="2020-11-20T14:50:00Z"/>
                <w:szCs w:val="22"/>
                <w:highlight w:val="yellow"/>
                <w:lang w:val="en-US" w:eastAsia="zh-CN"/>
              </w:rPr>
            </w:pPr>
            <w:del w:id="778" w:author="Edward Au" w:date="2020-11-20T14:50:00Z">
              <w:r w:rsidRPr="00F97AFC" w:rsidDel="00D9303F">
                <w:rPr>
                  <w:szCs w:val="22"/>
                  <w:highlight w:val="yellow"/>
                  <w:lang w:val="en-US" w:eastAsia="zh-CN"/>
                </w:rPr>
                <w:delText> </w:delText>
              </w:r>
            </w:del>
          </w:p>
        </w:tc>
        <w:tc>
          <w:tcPr>
            <w:tcW w:w="1440" w:type="dxa"/>
            <w:hideMark/>
          </w:tcPr>
          <w:p w14:paraId="13475885" w14:textId="33266142" w:rsidR="00C240DC" w:rsidRPr="00F97AFC" w:rsidDel="00D9303F" w:rsidRDefault="00C240DC" w:rsidP="002D5337">
            <w:pPr>
              <w:keepNext/>
              <w:tabs>
                <w:tab w:val="left" w:pos="7075"/>
              </w:tabs>
              <w:rPr>
                <w:del w:id="779" w:author="Edward Au" w:date="2020-11-20T14:50:00Z"/>
                <w:szCs w:val="22"/>
                <w:highlight w:val="yellow"/>
                <w:lang w:val="en-US" w:eastAsia="zh-CN"/>
              </w:rPr>
            </w:pPr>
            <w:del w:id="780" w:author="Edward Au" w:date="2020-11-20T14:50:00Z">
              <w:r w:rsidRPr="00F97AFC" w:rsidDel="00D9303F">
                <w:rPr>
                  <w:szCs w:val="22"/>
                  <w:highlight w:val="yellow"/>
                  <w:lang w:val="en-US" w:eastAsia="zh-CN"/>
                </w:rPr>
                <w:delText> </w:delText>
              </w:r>
            </w:del>
          </w:p>
        </w:tc>
        <w:tc>
          <w:tcPr>
            <w:tcW w:w="1620" w:type="dxa"/>
            <w:hideMark/>
          </w:tcPr>
          <w:p w14:paraId="331BA794" w14:textId="626DE370" w:rsidR="00C240DC" w:rsidRPr="00F97AFC" w:rsidDel="00D9303F" w:rsidRDefault="00C240DC" w:rsidP="002D5337">
            <w:pPr>
              <w:keepNext/>
              <w:tabs>
                <w:tab w:val="left" w:pos="7075"/>
              </w:tabs>
              <w:rPr>
                <w:del w:id="781" w:author="Edward Au" w:date="2020-11-20T14:50:00Z"/>
                <w:szCs w:val="22"/>
                <w:highlight w:val="yellow"/>
                <w:lang w:val="en-US" w:eastAsia="zh-CN"/>
              </w:rPr>
            </w:pPr>
            <w:del w:id="782" w:author="Edward Au" w:date="2020-11-20T14:50:00Z">
              <w:r w:rsidRPr="00F97AFC" w:rsidDel="00D9303F">
                <w:rPr>
                  <w:szCs w:val="22"/>
                  <w:highlight w:val="yellow"/>
                  <w:lang w:val="en-US" w:eastAsia="zh-CN"/>
                </w:rPr>
                <w:delText> </w:delText>
              </w:r>
            </w:del>
          </w:p>
        </w:tc>
        <w:tc>
          <w:tcPr>
            <w:tcW w:w="1710" w:type="dxa"/>
            <w:hideMark/>
          </w:tcPr>
          <w:p w14:paraId="46F8BA9F" w14:textId="2CBB1DF3" w:rsidR="00C240DC" w:rsidRPr="00F97AFC" w:rsidDel="00D9303F" w:rsidRDefault="00C240DC" w:rsidP="002D5337">
            <w:pPr>
              <w:keepNext/>
              <w:tabs>
                <w:tab w:val="left" w:pos="7075"/>
              </w:tabs>
              <w:rPr>
                <w:del w:id="783" w:author="Edward Au" w:date="2020-11-20T14:50:00Z"/>
                <w:szCs w:val="22"/>
                <w:highlight w:val="yellow"/>
                <w:lang w:val="en-US" w:eastAsia="zh-CN"/>
              </w:rPr>
            </w:pPr>
            <w:del w:id="784" w:author="Edward Au" w:date="2020-11-20T14:50:00Z">
              <w:r w:rsidRPr="00F97AFC" w:rsidDel="00D9303F">
                <w:rPr>
                  <w:szCs w:val="22"/>
                  <w:highlight w:val="yellow"/>
                  <w:lang w:val="en-US" w:eastAsia="zh-CN"/>
                </w:rPr>
                <w:delText>[524:Ng:764]</w:delText>
              </w:r>
            </w:del>
          </w:p>
        </w:tc>
        <w:tc>
          <w:tcPr>
            <w:tcW w:w="1890" w:type="dxa"/>
            <w:hideMark/>
          </w:tcPr>
          <w:p w14:paraId="4F1C4824" w14:textId="2178BA16" w:rsidR="00C240DC" w:rsidRPr="00F97AFC" w:rsidDel="00D9303F" w:rsidRDefault="00C240DC" w:rsidP="002D5337">
            <w:pPr>
              <w:keepNext/>
              <w:tabs>
                <w:tab w:val="left" w:pos="7075"/>
              </w:tabs>
              <w:rPr>
                <w:del w:id="785" w:author="Edward Au" w:date="2020-11-20T14:50:00Z"/>
                <w:szCs w:val="22"/>
                <w:highlight w:val="yellow"/>
                <w:lang w:val="en-US" w:eastAsia="zh-CN"/>
              </w:rPr>
            </w:pPr>
            <w:del w:id="786" w:author="Edward Au" w:date="2020-11-20T14:50:00Z">
              <w:r w:rsidRPr="00F97AFC" w:rsidDel="00D9303F">
                <w:rPr>
                  <w:szCs w:val="22"/>
                  <w:highlight w:val="yellow"/>
                  <w:lang w:val="en-US" w:eastAsia="zh-CN"/>
                </w:rPr>
                <w:delText>[-500:Ng:-260]</w:delText>
              </w:r>
            </w:del>
          </w:p>
        </w:tc>
      </w:tr>
      <w:tr w:rsidR="00C240DC" w:rsidRPr="00F97AFC" w:rsidDel="00D9303F" w14:paraId="2063E92D" w14:textId="4E909503" w:rsidTr="002D5337">
        <w:trPr>
          <w:trHeight w:val="291"/>
          <w:del w:id="787" w:author="Edward Au" w:date="2020-11-20T14:50:00Z"/>
        </w:trPr>
        <w:tc>
          <w:tcPr>
            <w:tcW w:w="895" w:type="dxa"/>
            <w:hideMark/>
          </w:tcPr>
          <w:p w14:paraId="5F385652" w14:textId="0FCB19B0" w:rsidR="00C240DC" w:rsidRPr="00F97AFC" w:rsidDel="00D9303F" w:rsidRDefault="00C240DC" w:rsidP="002D5337">
            <w:pPr>
              <w:keepNext/>
              <w:tabs>
                <w:tab w:val="left" w:pos="7075"/>
              </w:tabs>
              <w:rPr>
                <w:del w:id="788" w:author="Edward Au" w:date="2020-11-20T14:50:00Z"/>
                <w:szCs w:val="22"/>
                <w:highlight w:val="yellow"/>
                <w:lang w:val="en-US" w:eastAsia="zh-CN"/>
              </w:rPr>
            </w:pPr>
            <w:del w:id="789" w:author="Edward Au" w:date="2020-11-20T14:50:00Z">
              <w:r w:rsidRPr="00F97AFC" w:rsidDel="00D9303F">
                <w:rPr>
                  <w:bCs/>
                  <w:szCs w:val="22"/>
                  <w:highlight w:val="yellow"/>
                  <w:lang w:val="en-US" w:eastAsia="zh-CN"/>
                </w:rPr>
                <w:delText>8</w:delText>
              </w:r>
            </w:del>
          </w:p>
        </w:tc>
        <w:tc>
          <w:tcPr>
            <w:tcW w:w="1800" w:type="dxa"/>
            <w:hideMark/>
          </w:tcPr>
          <w:p w14:paraId="0F5480BA" w14:textId="7DA52677" w:rsidR="00C240DC" w:rsidRPr="00F97AFC" w:rsidDel="00D9303F" w:rsidRDefault="00C240DC" w:rsidP="002D5337">
            <w:pPr>
              <w:keepNext/>
              <w:tabs>
                <w:tab w:val="left" w:pos="7075"/>
              </w:tabs>
              <w:rPr>
                <w:del w:id="790" w:author="Edward Au" w:date="2020-11-20T14:50:00Z"/>
                <w:szCs w:val="22"/>
                <w:highlight w:val="yellow"/>
                <w:lang w:val="en-US" w:eastAsia="zh-CN"/>
              </w:rPr>
            </w:pPr>
            <w:del w:id="791" w:author="Edward Au" w:date="2020-11-20T14:50:00Z">
              <w:r w:rsidRPr="00F97AFC" w:rsidDel="00D9303F">
                <w:rPr>
                  <w:szCs w:val="22"/>
                  <w:highlight w:val="yellow"/>
                  <w:lang w:val="en-US" w:eastAsia="zh-CN"/>
                </w:rPr>
                <w:delText> </w:delText>
              </w:r>
            </w:del>
          </w:p>
        </w:tc>
        <w:tc>
          <w:tcPr>
            <w:tcW w:w="1440" w:type="dxa"/>
            <w:hideMark/>
          </w:tcPr>
          <w:p w14:paraId="37DB197E" w14:textId="43C1968C" w:rsidR="00C240DC" w:rsidRPr="00F97AFC" w:rsidDel="00D9303F" w:rsidRDefault="00C240DC" w:rsidP="002D5337">
            <w:pPr>
              <w:keepNext/>
              <w:tabs>
                <w:tab w:val="left" w:pos="7075"/>
              </w:tabs>
              <w:rPr>
                <w:del w:id="792" w:author="Edward Au" w:date="2020-11-20T14:50:00Z"/>
                <w:szCs w:val="22"/>
                <w:highlight w:val="yellow"/>
                <w:lang w:val="en-US" w:eastAsia="zh-CN"/>
              </w:rPr>
            </w:pPr>
            <w:del w:id="793" w:author="Edward Au" w:date="2020-11-20T14:50:00Z">
              <w:r w:rsidRPr="00F97AFC" w:rsidDel="00D9303F">
                <w:rPr>
                  <w:szCs w:val="22"/>
                  <w:highlight w:val="yellow"/>
                  <w:lang w:val="en-US" w:eastAsia="zh-CN"/>
                </w:rPr>
                <w:delText> </w:delText>
              </w:r>
            </w:del>
          </w:p>
        </w:tc>
        <w:tc>
          <w:tcPr>
            <w:tcW w:w="1620" w:type="dxa"/>
            <w:hideMark/>
          </w:tcPr>
          <w:p w14:paraId="6B6DB9E8" w14:textId="74B94150" w:rsidR="00C240DC" w:rsidRPr="00F97AFC" w:rsidDel="00D9303F" w:rsidRDefault="00C240DC" w:rsidP="002D5337">
            <w:pPr>
              <w:keepNext/>
              <w:tabs>
                <w:tab w:val="left" w:pos="7075"/>
              </w:tabs>
              <w:rPr>
                <w:del w:id="794" w:author="Edward Au" w:date="2020-11-20T14:50:00Z"/>
                <w:szCs w:val="22"/>
                <w:highlight w:val="yellow"/>
                <w:lang w:val="en-US" w:eastAsia="zh-CN"/>
              </w:rPr>
            </w:pPr>
            <w:del w:id="795" w:author="Edward Au" w:date="2020-11-20T14:50:00Z">
              <w:r w:rsidRPr="00F97AFC" w:rsidDel="00D9303F">
                <w:rPr>
                  <w:szCs w:val="22"/>
                  <w:highlight w:val="yellow"/>
                  <w:lang w:val="en-US" w:eastAsia="zh-CN"/>
                </w:rPr>
                <w:delText> </w:delText>
              </w:r>
            </w:del>
          </w:p>
        </w:tc>
        <w:tc>
          <w:tcPr>
            <w:tcW w:w="1710" w:type="dxa"/>
            <w:hideMark/>
          </w:tcPr>
          <w:p w14:paraId="6B81EFE4" w14:textId="1021ABF0" w:rsidR="00C240DC" w:rsidRPr="00F97AFC" w:rsidDel="00D9303F" w:rsidRDefault="00C240DC" w:rsidP="002D5337">
            <w:pPr>
              <w:keepNext/>
              <w:tabs>
                <w:tab w:val="left" w:pos="7075"/>
              </w:tabs>
              <w:rPr>
                <w:del w:id="796" w:author="Edward Au" w:date="2020-11-20T14:50:00Z"/>
                <w:szCs w:val="22"/>
                <w:highlight w:val="yellow"/>
                <w:lang w:val="en-US" w:eastAsia="zh-CN"/>
              </w:rPr>
            </w:pPr>
            <w:del w:id="797" w:author="Edward Au" w:date="2020-11-20T14:50:00Z">
              <w:r w:rsidRPr="00F97AFC" w:rsidDel="00D9303F">
                <w:rPr>
                  <w:szCs w:val="22"/>
                  <w:highlight w:val="yellow"/>
                  <w:lang w:val="en-US" w:eastAsia="zh-CN"/>
                </w:rPr>
                <w:delText>[772:Ng:1012]</w:delText>
              </w:r>
            </w:del>
          </w:p>
        </w:tc>
        <w:tc>
          <w:tcPr>
            <w:tcW w:w="1890" w:type="dxa"/>
            <w:hideMark/>
          </w:tcPr>
          <w:p w14:paraId="72DCEC58" w14:textId="76CDC1CC" w:rsidR="00C240DC" w:rsidRPr="00F97AFC" w:rsidDel="00D9303F" w:rsidRDefault="00C240DC" w:rsidP="002D5337">
            <w:pPr>
              <w:keepNext/>
              <w:tabs>
                <w:tab w:val="left" w:pos="7075"/>
              </w:tabs>
              <w:rPr>
                <w:del w:id="798" w:author="Edward Au" w:date="2020-11-20T14:50:00Z"/>
                <w:szCs w:val="22"/>
                <w:highlight w:val="yellow"/>
                <w:lang w:val="en-US" w:eastAsia="zh-CN"/>
              </w:rPr>
            </w:pPr>
            <w:del w:id="799" w:author="Edward Au" w:date="2020-11-20T14:50:00Z">
              <w:r w:rsidRPr="00F97AFC" w:rsidDel="00D9303F">
                <w:rPr>
                  <w:szCs w:val="22"/>
                  <w:highlight w:val="yellow"/>
                  <w:lang w:val="en-US" w:eastAsia="zh-CN"/>
                </w:rPr>
                <w:delText>[-252:Ng:-12]</w:delText>
              </w:r>
            </w:del>
          </w:p>
        </w:tc>
      </w:tr>
      <w:tr w:rsidR="00C240DC" w:rsidRPr="00F97AFC" w:rsidDel="00D9303F" w14:paraId="3AA8BC1E" w14:textId="061128D0" w:rsidTr="002D5337">
        <w:trPr>
          <w:trHeight w:val="291"/>
          <w:del w:id="800" w:author="Edward Au" w:date="2020-11-20T14:50:00Z"/>
        </w:trPr>
        <w:tc>
          <w:tcPr>
            <w:tcW w:w="895" w:type="dxa"/>
            <w:hideMark/>
          </w:tcPr>
          <w:p w14:paraId="33F52AE8" w14:textId="01011311" w:rsidR="00C240DC" w:rsidRPr="00F97AFC" w:rsidDel="00D9303F" w:rsidRDefault="00C240DC" w:rsidP="002D5337">
            <w:pPr>
              <w:keepNext/>
              <w:tabs>
                <w:tab w:val="left" w:pos="7075"/>
              </w:tabs>
              <w:rPr>
                <w:del w:id="801" w:author="Edward Au" w:date="2020-11-20T14:50:00Z"/>
                <w:szCs w:val="22"/>
                <w:highlight w:val="yellow"/>
                <w:lang w:val="en-US" w:eastAsia="zh-CN"/>
              </w:rPr>
            </w:pPr>
            <w:del w:id="802" w:author="Edward Au" w:date="2020-11-20T14:50:00Z">
              <w:r w:rsidRPr="00F97AFC" w:rsidDel="00D9303F">
                <w:rPr>
                  <w:bCs/>
                  <w:szCs w:val="22"/>
                  <w:highlight w:val="yellow"/>
                  <w:lang w:val="en-US" w:eastAsia="zh-CN"/>
                </w:rPr>
                <w:delText>9</w:delText>
              </w:r>
            </w:del>
          </w:p>
        </w:tc>
        <w:tc>
          <w:tcPr>
            <w:tcW w:w="1800" w:type="dxa"/>
            <w:hideMark/>
          </w:tcPr>
          <w:p w14:paraId="5F7BCBAA" w14:textId="214530FE" w:rsidR="00C240DC" w:rsidRPr="00F97AFC" w:rsidDel="00D9303F" w:rsidRDefault="00C240DC" w:rsidP="002D5337">
            <w:pPr>
              <w:keepNext/>
              <w:tabs>
                <w:tab w:val="left" w:pos="7075"/>
              </w:tabs>
              <w:rPr>
                <w:del w:id="803" w:author="Edward Au" w:date="2020-11-20T14:50:00Z"/>
                <w:szCs w:val="22"/>
                <w:highlight w:val="yellow"/>
                <w:lang w:val="en-US" w:eastAsia="zh-CN"/>
              </w:rPr>
            </w:pPr>
            <w:del w:id="804" w:author="Edward Au" w:date="2020-11-20T14:50:00Z">
              <w:r w:rsidRPr="00F97AFC" w:rsidDel="00D9303F">
                <w:rPr>
                  <w:szCs w:val="22"/>
                  <w:highlight w:val="yellow"/>
                  <w:lang w:val="en-US" w:eastAsia="zh-CN"/>
                </w:rPr>
                <w:delText> </w:delText>
              </w:r>
            </w:del>
          </w:p>
        </w:tc>
        <w:tc>
          <w:tcPr>
            <w:tcW w:w="1440" w:type="dxa"/>
            <w:hideMark/>
          </w:tcPr>
          <w:p w14:paraId="2B411A3E" w14:textId="7675547E" w:rsidR="00C240DC" w:rsidRPr="00F97AFC" w:rsidDel="00D9303F" w:rsidRDefault="00C240DC" w:rsidP="002D5337">
            <w:pPr>
              <w:keepNext/>
              <w:tabs>
                <w:tab w:val="left" w:pos="7075"/>
              </w:tabs>
              <w:rPr>
                <w:del w:id="805" w:author="Edward Au" w:date="2020-11-20T14:50:00Z"/>
                <w:szCs w:val="22"/>
                <w:highlight w:val="yellow"/>
                <w:lang w:val="en-US" w:eastAsia="zh-CN"/>
              </w:rPr>
            </w:pPr>
            <w:del w:id="806" w:author="Edward Au" w:date="2020-11-20T14:50:00Z">
              <w:r w:rsidRPr="00F97AFC" w:rsidDel="00D9303F">
                <w:rPr>
                  <w:szCs w:val="22"/>
                  <w:highlight w:val="yellow"/>
                  <w:lang w:val="en-US" w:eastAsia="zh-CN"/>
                </w:rPr>
                <w:delText> </w:delText>
              </w:r>
            </w:del>
          </w:p>
        </w:tc>
        <w:tc>
          <w:tcPr>
            <w:tcW w:w="1620" w:type="dxa"/>
            <w:hideMark/>
          </w:tcPr>
          <w:p w14:paraId="7B987C0F" w14:textId="0E375169" w:rsidR="00C240DC" w:rsidRPr="00F97AFC" w:rsidDel="00D9303F" w:rsidRDefault="00C240DC" w:rsidP="002D5337">
            <w:pPr>
              <w:keepNext/>
              <w:tabs>
                <w:tab w:val="left" w:pos="7075"/>
              </w:tabs>
              <w:rPr>
                <w:del w:id="807" w:author="Edward Au" w:date="2020-11-20T14:50:00Z"/>
                <w:szCs w:val="22"/>
                <w:highlight w:val="yellow"/>
                <w:lang w:val="en-US" w:eastAsia="zh-CN"/>
              </w:rPr>
            </w:pPr>
            <w:del w:id="808" w:author="Edward Au" w:date="2020-11-20T14:50:00Z">
              <w:r w:rsidRPr="00F97AFC" w:rsidDel="00D9303F">
                <w:rPr>
                  <w:szCs w:val="22"/>
                  <w:highlight w:val="yellow"/>
                  <w:lang w:val="en-US" w:eastAsia="zh-CN"/>
                </w:rPr>
                <w:delText> </w:delText>
              </w:r>
            </w:del>
          </w:p>
        </w:tc>
        <w:tc>
          <w:tcPr>
            <w:tcW w:w="1710" w:type="dxa"/>
            <w:hideMark/>
          </w:tcPr>
          <w:p w14:paraId="23DC4CDA" w14:textId="7B3AED1A" w:rsidR="00C240DC" w:rsidRPr="00F97AFC" w:rsidDel="00D9303F" w:rsidRDefault="00C240DC" w:rsidP="002D5337">
            <w:pPr>
              <w:keepNext/>
              <w:tabs>
                <w:tab w:val="left" w:pos="7075"/>
              </w:tabs>
              <w:rPr>
                <w:del w:id="809" w:author="Edward Au" w:date="2020-11-20T14:50:00Z"/>
                <w:szCs w:val="22"/>
                <w:highlight w:val="yellow"/>
                <w:lang w:val="en-US" w:eastAsia="zh-CN"/>
              </w:rPr>
            </w:pPr>
            <w:del w:id="810" w:author="Edward Au" w:date="2020-11-20T14:50:00Z">
              <w:r w:rsidRPr="00F97AFC" w:rsidDel="00D9303F">
                <w:rPr>
                  <w:szCs w:val="22"/>
                  <w:highlight w:val="yellow"/>
                  <w:lang w:val="en-US" w:eastAsia="zh-CN"/>
                </w:rPr>
                <w:delText> </w:delText>
              </w:r>
            </w:del>
          </w:p>
        </w:tc>
        <w:tc>
          <w:tcPr>
            <w:tcW w:w="1890" w:type="dxa"/>
            <w:hideMark/>
          </w:tcPr>
          <w:p w14:paraId="557D1558" w14:textId="1EA6F4FC" w:rsidR="00C240DC" w:rsidRPr="00F97AFC" w:rsidDel="00D9303F" w:rsidRDefault="00C240DC" w:rsidP="002D5337">
            <w:pPr>
              <w:keepNext/>
              <w:tabs>
                <w:tab w:val="left" w:pos="7075"/>
              </w:tabs>
              <w:rPr>
                <w:del w:id="811" w:author="Edward Au" w:date="2020-11-20T14:50:00Z"/>
                <w:szCs w:val="22"/>
                <w:highlight w:val="yellow"/>
                <w:lang w:val="en-US" w:eastAsia="zh-CN"/>
              </w:rPr>
            </w:pPr>
            <w:del w:id="812" w:author="Edward Au" w:date="2020-11-20T14:50:00Z">
              <w:r w:rsidRPr="00F97AFC" w:rsidDel="00D9303F">
                <w:rPr>
                  <w:szCs w:val="22"/>
                  <w:highlight w:val="yellow"/>
                  <w:lang w:val="en-US" w:eastAsia="zh-CN"/>
                </w:rPr>
                <w:delText>[12:Ng:252]</w:delText>
              </w:r>
            </w:del>
          </w:p>
        </w:tc>
      </w:tr>
      <w:tr w:rsidR="00C240DC" w:rsidRPr="00F97AFC" w:rsidDel="00D9303F" w14:paraId="00211AA1" w14:textId="4F77DDF1" w:rsidTr="002D5337">
        <w:trPr>
          <w:trHeight w:val="291"/>
          <w:del w:id="813" w:author="Edward Au" w:date="2020-11-20T14:50:00Z"/>
        </w:trPr>
        <w:tc>
          <w:tcPr>
            <w:tcW w:w="895" w:type="dxa"/>
            <w:hideMark/>
          </w:tcPr>
          <w:p w14:paraId="76459AFE" w14:textId="444C4E78" w:rsidR="00C240DC" w:rsidRPr="00F97AFC" w:rsidDel="00D9303F" w:rsidRDefault="00C240DC" w:rsidP="002D5337">
            <w:pPr>
              <w:keepNext/>
              <w:tabs>
                <w:tab w:val="left" w:pos="7075"/>
              </w:tabs>
              <w:rPr>
                <w:del w:id="814" w:author="Edward Au" w:date="2020-11-20T14:50:00Z"/>
                <w:szCs w:val="22"/>
                <w:highlight w:val="yellow"/>
                <w:lang w:val="en-US" w:eastAsia="zh-CN"/>
              </w:rPr>
            </w:pPr>
            <w:del w:id="815" w:author="Edward Au" w:date="2020-11-20T14:50:00Z">
              <w:r w:rsidRPr="00F97AFC" w:rsidDel="00D9303F">
                <w:rPr>
                  <w:bCs/>
                  <w:szCs w:val="22"/>
                  <w:highlight w:val="yellow"/>
                  <w:lang w:val="en-US" w:eastAsia="zh-CN"/>
                </w:rPr>
                <w:delText>10</w:delText>
              </w:r>
            </w:del>
          </w:p>
        </w:tc>
        <w:tc>
          <w:tcPr>
            <w:tcW w:w="1800" w:type="dxa"/>
            <w:hideMark/>
          </w:tcPr>
          <w:p w14:paraId="67580924" w14:textId="3E6B1807" w:rsidR="00C240DC" w:rsidRPr="00F97AFC" w:rsidDel="00D9303F" w:rsidRDefault="00C240DC" w:rsidP="002D5337">
            <w:pPr>
              <w:keepNext/>
              <w:tabs>
                <w:tab w:val="left" w:pos="7075"/>
              </w:tabs>
              <w:rPr>
                <w:del w:id="816" w:author="Edward Au" w:date="2020-11-20T14:50:00Z"/>
                <w:szCs w:val="22"/>
                <w:highlight w:val="yellow"/>
                <w:lang w:val="en-US" w:eastAsia="zh-CN"/>
              </w:rPr>
            </w:pPr>
            <w:del w:id="817" w:author="Edward Au" w:date="2020-11-20T14:50:00Z">
              <w:r w:rsidRPr="00F97AFC" w:rsidDel="00D9303F">
                <w:rPr>
                  <w:szCs w:val="22"/>
                  <w:highlight w:val="yellow"/>
                  <w:lang w:val="en-US" w:eastAsia="zh-CN"/>
                </w:rPr>
                <w:delText> </w:delText>
              </w:r>
            </w:del>
          </w:p>
        </w:tc>
        <w:tc>
          <w:tcPr>
            <w:tcW w:w="1440" w:type="dxa"/>
            <w:hideMark/>
          </w:tcPr>
          <w:p w14:paraId="3763A87C" w14:textId="2D85947E" w:rsidR="00C240DC" w:rsidRPr="00F97AFC" w:rsidDel="00D9303F" w:rsidRDefault="00C240DC" w:rsidP="002D5337">
            <w:pPr>
              <w:keepNext/>
              <w:tabs>
                <w:tab w:val="left" w:pos="7075"/>
              </w:tabs>
              <w:rPr>
                <w:del w:id="818" w:author="Edward Au" w:date="2020-11-20T14:50:00Z"/>
                <w:szCs w:val="22"/>
                <w:highlight w:val="yellow"/>
                <w:lang w:val="en-US" w:eastAsia="zh-CN"/>
              </w:rPr>
            </w:pPr>
            <w:del w:id="819" w:author="Edward Au" w:date="2020-11-20T14:50:00Z">
              <w:r w:rsidRPr="00F97AFC" w:rsidDel="00D9303F">
                <w:rPr>
                  <w:szCs w:val="22"/>
                  <w:highlight w:val="yellow"/>
                  <w:lang w:val="en-US" w:eastAsia="zh-CN"/>
                </w:rPr>
                <w:delText> </w:delText>
              </w:r>
            </w:del>
          </w:p>
        </w:tc>
        <w:tc>
          <w:tcPr>
            <w:tcW w:w="1620" w:type="dxa"/>
            <w:hideMark/>
          </w:tcPr>
          <w:p w14:paraId="054360F0" w14:textId="789E7857" w:rsidR="00C240DC" w:rsidRPr="00F97AFC" w:rsidDel="00D9303F" w:rsidRDefault="00C240DC" w:rsidP="002D5337">
            <w:pPr>
              <w:keepNext/>
              <w:tabs>
                <w:tab w:val="left" w:pos="7075"/>
              </w:tabs>
              <w:rPr>
                <w:del w:id="820" w:author="Edward Au" w:date="2020-11-20T14:50:00Z"/>
                <w:szCs w:val="22"/>
                <w:highlight w:val="yellow"/>
                <w:lang w:val="en-US" w:eastAsia="zh-CN"/>
              </w:rPr>
            </w:pPr>
            <w:del w:id="821" w:author="Edward Au" w:date="2020-11-20T14:50:00Z">
              <w:r w:rsidRPr="00F97AFC" w:rsidDel="00D9303F">
                <w:rPr>
                  <w:szCs w:val="22"/>
                  <w:highlight w:val="yellow"/>
                  <w:lang w:val="en-US" w:eastAsia="zh-CN"/>
                </w:rPr>
                <w:delText> </w:delText>
              </w:r>
            </w:del>
          </w:p>
        </w:tc>
        <w:tc>
          <w:tcPr>
            <w:tcW w:w="1710" w:type="dxa"/>
            <w:hideMark/>
          </w:tcPr>
          <w:p w14:paraId="04EA7A08" w14:textId="727BA840" w:rsidR="00C240DC" w:rsidRPr="00F97AFC" w:rsidDel="00D9303F" w:rsidRDefault="00C240DC" w:rsidP="002D5337">
            <w:pPr>
              <w:keepNext/>
              <w:tabs>
                <w:tab w:val="left" w:pos="7075"/>
              </w:tabs>
              <w:rPr>
                <w:del w:id="822" w:author="Edward Au" w:date="2020-11-20T14:50:00Z"/>
                <w:szCs w:val="22"/>
                <w:highlight w:val="yellow"/>
                <w:lang w:val="en-US" w:eastAsia="zh-CN"/>
              </w:rPr>
            </w:pPr>
            <w:del w:id="823" w:author="Edward Au" w:date="2020-11-20T14:50:00Z">
              <w:r w:rsidRPr="00F97AFC" w:rsidDel="00D9303F">
                <w:rPr>
                  <w:szCs w:val="22"/>
                  <w:highlight w:val="yellow"/>
                  <w:lang w:val="en-US" w:eastAsia="zh-CN"/>
                </w:rPr>
                <w:delText> </w:delText>
              </w:r>
            </w:del>
          </w:p>
        </w:tc>
        <w:tc>
          <w:tcPr>
            <w:tcW w:w="1890" w:type="dxa"/>
            <w:hideMark/>
          </w:tcPr>
          <w:p w14:paraId="32584A24" w14:textId="0CF288D4" w:rsidR="00C240DC" w:rsidRPr="00F97AFC" w:rsidDel="00D9303F" w:rsidRDefault="00C240DC" w:rsidP="002D5337">
            <w:pPr>
              <w:keepNext/>
              <w:tabs>
                <w:tab w:val="left" w:pos="7075"/>
              </w:tabs>
              <w:rPr>
                <w:del w:id="824" w:author="Edward Au" w:date="2020-11-20T14:50:00Z"/>
                <w:szCs w:val="22"/>
                <w:highlight w:val="yellow"/>
                <w:lang w:val="en-US" w:eastAsia="zh-CN"/>
              </w:rPr>
            </w:pPr>
            <w:del w:id="825" w:author="Edward Au" w:date="2020-11-20T14:50:00Z">
              <w:r w:rsidRPr="00F97AFC" w:rsidDel="00D9303F">
                <w:rPr>
                  <w:szCs w:val="22"/>
                  <w:highlight w:val="yellow"/>
                  <w:lang w:val="en-US" w:eastAsia="zh-CN"/>
                </w:rPr>
                <w:delText>[260:Ng:500]</w:delText>
              </w:r>
            </w:del>
          </w:p>
        </w:tc>
      </w:tr>
      <w:tr w:rsidR="00C240DC" w:rsidRPr="00F97AFC" w:rsidDel="00D9303F" w14:paraId="64FAED11" w14:textId="1F539E6A" w:rsidTr="002D5337">
        <w:trPr>
          <w:trHeight w:val="291"/>
          <w:del w:id="826" w:author="Edward Au" w:date="2020-11-20T14:50:00Z"/>
        </w:trPr>
        <w:tc>
          <w:tcPr>
            <w:tcW w:w="895" w:type="dxa"/>
            <w:hideMark/>
          </w:tcPr>
          <w:p w14:paraId="110733E9" w14:textId="0A58C586" w:rsidR="00C240DC" w:rsidRPr="00F97AFC" w:rsidDel="00D9303F" w:rsidRDefault="00C240DC" w:rsidP="002D5337">
            <w:pPr>
              <w:keepNext/>
              <w:tabs>
                <w:tab w:val="left" w:pos="7075"/>
              </w:tabs>
              <w:rPr>
                <w:del w:id="827" w:author="Edward Au" w:date="2020-11-20T14:50:00Z"/>
                <w:szCs w:val="22"/>
                <w:highlight w:val="yellow"/>
                <w:lang w:val="en-US" w:eastAsia="zh-CN"/>
              </w:rPr>
            </w:pPr>
            <w:del w:id="828" w:author="Edward Au" w:date="2020-11-20T14:50:00Z">
              <w:r w:rsidRPr="00F97AFC" w:rsidDel="00D9303F">
                <w:rPr>
                  <w:bCs/>
                  <w:szCs w:val="22"/>
                  <w:highlight w:val="yellow"/>
                  <w:lang w:val="en-US" w:eastAsia="zh-CN"/>
                </w:rPr>
                <w:delText>11</w:delText>
              </w:r>
            </w:del>
          </w:p>
        </w:tc>
        <w:tc>
          <w:tcPr>
            <w:tcW w:w="1800" w:type="dxa"/>
            <w:hideMark/>
          </w:tcPr>
          <w:p w14:paraId="5C5F2592" w14:textId="0A9E672C" w:rsidR="00C240DC" w:rsidRPr="00F97AFC" w:rsidDel="00D9303F" w:rsidRDefault="00C240DC" w:rsidP="002D5337">
            <w:pPr>
              <w:keepNext/>
              <w:tabs>
                <w:tab w:val="left" w:pos="7075"/>
              </w:tabs>
              <w:rPr>
                <w:del w:id="829" w:author="Edward Au" w:date="2020-11-20T14:50:00Z"/>
                <w:szCs w:val="22"/>
                <w:highlight w:val="yellow"/>
                <w:lang w:val="en-US" w:eastAsia="zh-CN"/>
              </w:rPr>
            </w:pPr>
            <w:del w:id="830" w:author="Edward Au" w:date="2020-11-20T14:50:00Z">
              <w:r w:rsidRPr="00F97AFC" w:rsidDel="00D9303F">
                <w:rPr>
                  <w:szCs w:val="22"/>
                  <w:highlight w:val="yellow"/>
                  <w:lang w:val="en-US" w:eastAsia="zh-CN"/>
                </w:rPr>
                <w:delText> </w:delText>
              </w:r>
            </w:del>
          </w:p>
        </w:tc>
        <w:tc>
          <w:tcPr>
            <w:tcW w:w="1440" w:type="dxa"/>
            <w:hideMark/>
          </w:tcPr>
          <w:p w14:paraId="49313586" w14:textId="79E8AD04" w:rsidR="00C240DC" w:rsidRPr="00F97AFC" w:rsidDel="00D9303F" w:rsidRDefault="00C240DC" w:rsidP="002D5337">
            <w:pPr>
              <w:keepNext/>
              <w:tabs>
                <w:tab w:val="left" w:pos="7075"/>
              </w:tabs>
              <w:rPr>
                <w:del w:id="831" w:author="Edward Au" w:date="2020-11-20T14:50:00Z"/>
                <w:szCs w:val="22"/>
                <w:highlight w:val="yellow"/>
                <w:lang w:val="en-US" w:eastAsia="zh-CN"/>
              </w:rPr>
            </w:pPr>
            <w:del w:id="832" w:author="Edward Au" w:date="2020-11-20T14:50:00Z">
              <w:r w:rsidRPr="00F97AFC" w:rsidDel="00D9303F">
                <w:rPr>
                  <w:szCs w:val="22"/>
                  <w:highlight w:val="yellow"/>
                  <w:lang w:val="en-US" w:eastAsia="zh-CN"/>
                </w:rPr>
                <w:delText> </w:delText>
              </w:r>
            </w:del>
          </w:p>
        </w:tc>
        <w:tc>
          <w:tcPr>
            <w:tcW w:w="1620" w:type="dxa"/>
            <w:hideMark/>
          </w:tcPr>
          <w:p w14:paraId="7FDF3FC6" w14:textId="6E426ED5" w:rsidR="00C240DC" w:rsidRPr="00F97AFC" w:rsidDel="00D9303F" w:rsidRDefault="00C240DC" w:rsidP="002D5337">
            <w:pPr>
              <w:keepNext/>
              <w:tabs>
                <w:tab w:val="left" w:pos="7075"/>
              </w:tabs>
              <w:rPr>
                <w:del w:id="833" w:author="Edward Au" w:date="2020-11-20T14:50:00Z"/>
                <w:szCs w:val="22"/>
                <w:highlight w:val="yellow"/>
                <w:lang w:val="en-US" w:eastAsia="zh-CN"/>
              </w:rPr>
            </w:pPr>
            <w:del w:id="834" w:author="Edward Au" w:date="2020-11-20T14:50:00Z">
              <w:r w:rsidRPr="00F97AFC" w:rsidDel="00D9303F">
                <w:rPr>
                  <w:szCs w:val="22"/>
                  <w:highlight w:val="yellow"/>
                  <w:lang w:val="en-US" w:eastAsia="zh-CN"/>
                </w:rPr>
                <w:delText> </w:delText>
              </w:r>
            </w:del>
          </w:p>
        </w:tc>
        <w:tc>
          <w:tcPr>
            <w:tcW w:w="1710" w:type="dxa"/>
            <w:hideMark/>
          </w:tcPr>
          <w:p w14:paraId="329E96ED" w14:textId="05A2CF4D" w:rsidR="00C240DC" w:rsidRPr="00F97AFC" w:rsidDel="00D9303F" w:rsidRDefault="00C240DC" w:rsidP="002D5337">
            <w:pPr>
              <w:keepNext/>
              <w:tabs>
                <w:tab w:val="left" w:pos="7075"/>
              </w:tabs>
              <w:rPr>
                <w:del w:id="835" w:author="Edward Au" w:date="2020-11-20T14:50:00Z"/>
                <w:szCs w:val="22"/>
                <w:highlight w:val="yellow"/>
                <w:lang w:val="en-US" w:eastAsia="zh-CN"/>
              </w:rPr>
            </w:pPr>
            <w:del w:id="836" w:author="Edward Au" w:date="2020-11-20T14:50:00Z">
              <w:r w:rsidRPr="00F97AFC" w:rsidDel="00D9303F">
                <w:rPr>
                  <w:szCs w:val="22"/>
                  <w:highlight w:val="yellow"/>
                  <w:lang w:val="en-US" w:eastAsia="zh-CN"/>
                </w:rPr>
                <w:delText> </w:delText>
              </w:r>
            </w:del>
          </w:p>
        </w:tc>
        <w:tc>
          <w:tcPr>
            <w:tcW w:w="1890" w:type="dxa"/>
            <w:hideMark/>
          </w:tcPr>
          <w:p w14:paraId="0910CFA7" w14:textId="51F7826E" w:rsidR="00C240DC" w:rsidRPr="00F97AFC" w:rsidDel="00D9303F" w:rsidRDefault="00C240DC" w:rsidP="002D5337">
            <w:pPr>
              <w:keepNext/>
              <w:tabs>
                <w:tab w:val="left" w:pos="7075"/>
              </w:tabs>
              <w:rPr>
                <w:del w:id="837" w:author="Edward Au" w:date="2020-11-20T14:50:00Z"/>
                <w:szCs w:val="22"/>
                <w:highlight w:val="yellow"/>
                <w:lang w:val="en-US" w:eastAsia="zh-CN"/>
              </w:rPr>
            </w:pPr>
            <w:del w:id="838" w:author="Edward Au" w:date="2020-11-20T14:50:00Z">
              <w:r w:rsidRPr="00F97AFC" w:rsidDel="00D9303F">
                <w:rPr>
                  <w:szCs w:val="22"/>
                  <w:highlight w:val="yellow"/>
                  <w:lang w:val="en-US" w:eastAsia="zh-CN"/>
                </w:rPr>
                <w:delText>[524:Ng:764]</w:delText>
              </w:r>
            </w:del>
          </w:p>
        </w:tc>
      </w:tr>
      <w:tr w:rsidR="00C240DC" w:rsidRPr="00F97AFC" w:rsidDel="00D9303F" w14:paraId="46245F85" w14:textId="713BA0D1" w:rsidTr="002D5337">
        <w:trPr>
          <w:trHeight w:val="291"/>
          <w:del w:id="839" w:author="Edward Au" w:date="2020-11-20T14:50:00Z"/>
        </w:trPr>
        <w:tc>
          <w:tcPr>
            <w:tcW w:w="895" w:type="dxa"/>
            <w:hideMark/>
          </w:tcPr>
          <w:p w14:paraId="0965963F" w14:textId="6A307682" w:rsidR="00C240DC" w:rsidRPr="00F97AFC" w:rsidDel="00D9303F" w:rsidRDefault="00C240DC" w:rsidP="002D5337">
            <w:pPr>
              <w:keepNext/>
              <w:tabs>
                <w:tab w:val="left" w:pos="7075"/>
              </w:tabs>
              <w:rPr>
                <w:del w:id="840" w:author="Edward Au" w:date="2020-11-20T14:50:00Z"/>
                <w:szCs w:val="22"/>
                <w:highlight w:val="yellow"/>
                <w:lang w:val="en-US" w:eastAsia="zh-CN"/>
              </w:rPr>
            </w:pPr>
            <w:del w:id="841" w:author="Edward Au" w:date="2020-11-20T14:50:00Z">
              <w:r w:rsidRPr="00F97AFC" w:rsidDel="00D9303F">
                <w:rPr>
                  <w:bCs/>
                  <w:szCs w:val="22"/>
                  <w:highlight w:val="yellow"/>
                  <w:lang w:val="en-US" w:eastAsia="zh-CN"/>
                </w:rPr>
                <w:delText>12</w:delText>
              </w:r>
            </w:del>
          </w:p>
        </w:tc>
        <w:tc>
          <w:tcPr>
            <w:tcW w:w="1800" w:type="dxa"/>
            <w:hideMark/>
          </w:tcPr>
          <w:p w14:paraId="1941A609" w14:textId="603F4A24" w:rsidR="00C240DC" w:rsidRPr="00F97AFC" w:rsidDel="00D9303F" w:rsidRDefault="00C240DC" w:rsidP="002D5337">
            <w:pPr>
              <w:keepNext/>
              <w:tabs>
                <w:tab w:val="left" w:pos="7075"/>
              </w:tabs>
              <w:rPr>
                <w:del w:id="842" w:author="Edward Au" w:date="2020-11-20T14:50:00Z"/>
                <w:szCs w:val="22"/>
                <w:highlight w:val="yellow"/>
                <w:lang w:val="en-US" w:eastAsia="zh-CN"/>
              </w:rPr>
            </w:pPr>
            <w:del w:id="843" w:author="Edward Au" w:date="2020-11-20T14:50:00Z">
              <w:r w:rsidRPr="00F97AFC" w:rsidDel="00D9303F">
                <w:rPr>
                  <w:szCs w:val="22"/>
                  <w:highlight w:val="yellow"/>
                  <w:lang w:val="en-US" w:eastAsia="zh-CN"/>
                </w:rPr>
                <w:delText> </w:delText>
              </w:r>
            </w:del>
          </w:p>
        </w:tc>
        <w:tc>
          <w:tcPr>
            <w:tcW w:w="1440" w:type="dxa"/>
            <w:hideMark/>
          </w:tcPr>
          <w:p w14:paraId="068B7520" w14:textId="770C3D03" w:rsidR="00C240DC" w:rsidRPr="00F97AFC" w:rsidDel="00D9303F" w:rsidRDefault="00C240DC" w:rsidP="002D5337">
            <w:pPr>
              <w:keepNext/>
              <w:tabs>
                <w:tab w:val="left" w:pos="7075"/>
              </w:tabs>
              <w:rPr>
                <w:del w:id="844" w:author="Edward Au" w:date="2020-11-20T14:50:00Z"/>
                <w:szCs w:val="22"/>
                <w:highlight w:val="yellow"/>
                <w:lang w:val="en-US" w:eastAsia="zh-CN"/>
              </w:rPr>
            </w:pPr>
            <w:del w:id="845" w:author="Edward Au" w:date="2020-11-20T14:50:00Z">
              <w:r w:rsidRPr="00F97AFC" w:rsidDel="00D9303F">
                <w:rPr>
                  <w:szCs w:val="22"/>
                  <w:highlight w:val="yellow"/>
                  <w:lang w:val="en-US" w:eastAsia="zh-CN"/>
                </w:rPr>
                <w:delText> </w:delText>
              </w:r>
            </w:del>
          </w:p>
        </w:tc>
        <w:tc>
          <w:tcPr>
            <w:tcW w:w="1620" w:type="dxa"/>
            <w:hideMark/>
          </w:tcPr>
          <w:p w14:paraId="2F18F58A" w14:textId="2B8D988C" w:rsidR="00C240DC" w:rsidRPr="00F97AFC" w:rsidDel="00D9303F" w:rsidRDefault="00C240DC" w:rsidP="002D5337">
            <w:pPr>
              <w:keepNext/>
              <w:tabs>
                <w:tab w:val="left" w:pos="7075"/>
              </w:tabs>
              <w:rPr>
                <w:del w:id="846" w:author="Edward Au" w:date="2020-11-20T14:50:00Z"/>
                <w:szCs w:val="22"/>
                <w:highlight w:val="yellow"/>
                <w:lang w:val="en-US" w:eastAsia="zh-CN"/>
              </w:rPr>
            </w:pPr>
            <w:del w:id="847" w:author="Edward Au" w:date="2020-11-20T14:50:00Z">
              <w:r w:rsidRPr="00F97AFC" w:rsidDel="00D9303F">
                <w:rPr>
                  <w:szCs w:val="22"/>
                  <w:highlight w:val="yellow"/>
                  <w:lang w:val="en-US" w:eastAsia="zh-CN"/>
                </w:rPr>
                <w:delText> </w:delText>
              </w:r>
            </w:del>
          </w:p>
        </w:tc>
        <w:tc>
          <w:tcPr>
            <w:tcW w:w="1710" w:type="dxa"/>
            <w:hideMark/>
          </w:tcPr>
          <w:p w14:paraId="6B90695A" w14:textId="72220175" w:rsidR="00C240DC" w:rsidRPr="00F97AFC" w:rsidDel="00D9303F" w:rsidRDefault="00C240DC" w:rsidP="002D5337">
            <w:pPr>
              <w:keepNext/>
              <w:tabs>
                <w:tab w:val="left" w:pos="7075"/>
              </w:tabs>
              <w:rPr>
                <w:del w:id="848" w:author="Edward Au" w:date="2020-11-20T14:50:00Z"/>
                <w:szCs w:val="22"/>
                <w:highlight w:val="yellow"/>
                <w:lang w:val="en-US" w:eastAsia="zh-CN"/>
              </w:rPr>
            </w:pPr>
            <w:del w:id="849" w:author="Edward Au" w:date="2020-11-20T14:50:00Z">
              <w:r w:rsidRPr="00F97AFC" w:rsidDel="00D9303F">
                <w:rPr>
                  <w:szCs w:val="22"/>
                  <w:highlight w:val="yellow"/>
                  <w:lang w:val="en-US" w:eastAsia="zh-CN"/>
                </w:rPr>
                <w:delText> </w:delText>
              </w:r>
            </w:del>
          </w:p>
        </w:tc>
        <w:tc>
          <w:tcPr>
            <w:tcW w:w="1890" w:type="dxa"/>
            <w:hideMark/>
          </w:tcPr>
          <w:p w14:paraId="1E2680B5" w14:textId="1D9ED41A" w:rsidR="00C240DC" w:rsidRPr="00F97AFC" w:rsidDel="00D9303F" w:rsidRDefault="00C240DC" w:rsidP="002D5337">
            <w:pPr>
              <w:keepNext/>
              <w:tabs>
                <w:tab w:val="left" w:pos="7075"/>
              </w:tabs>
              <w:rPr>
                <w:del w:id="850" w:author="Edward Au" w:date="2020-11-20T14:50:00Z"/>
                <w:szCs w:val="22"/>
                <w:highlight w:val="yellow"/>
                <w:lang w:val="en-US" w:eastAsia="zh-CN"/>
              </w:rPr>
            </w:pPr>
            <w:del w:id="851" w:author="Edward Au" w:date="2020-11-20T14:50:00Z">
              <w:r w:rsidRPr="00F97AFC" w:rsidDel="00D9303F">
                <w:rPr>
                  <w:szCs w:val="22"/>
                  <w:highlight w:val="yellow"/>
                  <w:lang w:val="en-US" w:eastAsia="zh-CN"/>
                </w:rPr>
                <w:delText>[772:Ng:1012]</w:delText>
              </w:r>
            </w:del>
          </w:p>
        </w:tc>
      </w:tr>
      <w:tr w:rsidR="00C240DC" w:rsidRPr="00F97AFC" w:rsidDel="00D9303F" w14:paraId="7DC5D500" w14:textId="7C03C2A4" w:rsidTr="002D5337">
        <w:trPr>
          <w:trHeight w:val="291"/>
          <w:del w:id="852" w:author="Edward Au" w:date="2020-11-20T14:50:00Z"/>
        </w:trPr>
        <w:tc>
          <w:tcPr>
            <w:tcW w:w="895" w:type="dxa"/>
            <w:hideMark/>
          </w:tcPr>
          <w:p w14:paraId="7C713AE5" w14:textId="56DE80A2" w:rsidR="00C240DC" w:rsidRPr="00F97AFC" w:rsidDel="00D9303F" w:rsidRDefault="00C240DC" w:rsidP="002D5337">
            <w:pPr>
              <w:keepNext/>
              <w:tabs>
                <w:tab w:val="left" w:pos="7075"/>
              </w:tabs>
              <w:rPr>
                <w:del w:id="853" w:author="Edward Au" w:date="2020-11-20T14:50:00Z"/>
                <w:szCs w:val="22"/>
                <w:highlight w:val="yellow"/>
                <w:lang w:val="en-US" w:eastAsia="zh-CN"/>
              </w:rPr>
            </w:pPr>
            <w:del w:id="854" w:author="Edward Au" w:date="2020-11-20T14:50:00Z">
              <w:r w:rsidRPr="00F97AFC" w:rsidDel="00D9303F">
                <w:rPr>
                  <w:bCs/>
                  <w:szCs w:val="22"/>
                  <w:highlight w:val="yellow"/>
                  <w:lang w:val="en-US" w:eastAsia="zh-CN"/>
                </w:rPr>
                <w:delText>13</w:delText>
              </w:r>
            </w:del>
          </w:p>
        </w:tc>
        <w:tc>
          <w:tcPr>
            <w:tcW w:w="1800" w:type="dxa"/>
            <w:hideMark/>
          </w:tcPr>
          <w:p w14:paraId="1EED4B45" w14:textId="30F9B67F" w:rsidR="00C240DC" w:rsidRPr="00F97AFC" w:rsidDel="00D9303F" w:rsidRDefault="00C240DC" w:rsidP="002D5337">
            <w:pPr>
              <w:keepNext/>
              <w:tabs>
                <w:tab w:val="left" w:pos="7075"/>
              </w:tabs>
              <w:rPr>
                <w:del w:id="855" w:author="Edward Au" w:date="2020-11-20T14:50:00Z"/>
                <w:szCs w:val="22"/>
                <w:highlight w:val="yellow"/>
                <w:lang w:val="en-US" w:eastAsia="zh-CN"/>
              </w:rPr>
            </w:pPr>
            <w:del w:id="856" w:author="Edward Au" w:date="2020-11-20T14:50:00Z">
              <w:r w:rsidRPr="00F97AFC" w:rsidDel="00D9303F">
                <w:rPr>
                  <w:szCs w:val="22"/>
                  <w:highlight w:val="yellow"/>
                  <w:lang w:val="en-US" w:eastAsia="zh-CN"/>
                </w:rPr>
                <w:delText> </w:delText>
              </w:r>
            </w:del>
          </w:p>
        </w:tc>
        <w:tc>
          <w:tcPr>
            <w:tcW w:w="1440" w:type="dxa"/>
            <w:hideMark/>
          </w:tcPr>
          <w:p w14:paraId="106D5516" w14:textId="76DAF256" w:rsidR="00C240DC" w:rsidRPr="00F97AFC" w:rsidDel="00D9303F" w:rsidRDefault="00C240DC" w:rsidP="002D5337">
            <w:pPr>
              <w:keepNext/>
              <w:tabs>
                <w:tab w:val="left" w:pos="7075"/>
              </w:tabs>
              <w:rPr>
                <w:del w:id="857" w:author="Edward Au" w:date="2020-11-20T14:50:00Z"/>
                <w:szCs w:val="22"/>
                <w:highlight w:val="yellow"/>
                <w:lang w:val="en-US" w:eastAsia="zh-CN"/>
              </w:rPr>
            </w:pPr>
            <w:del w:id="858" w:author="Edward Au" w:date="2020-11-20T14:50:00Z">
              <w:r w:rsidRPr="00F97AFC" w:rsidDel="00D9303F">
                <w:rPr>
                  <w:szCs w:val="22"/>
                  <w:highlight w:val="yellow"/>
                  <w:lang w:val="en-US" w:eastAsia="zh-CN"/>
                </w:rPr>
                <w:delText> </w:delText>
              </w:r>
            </w:del>
          </w:p>
        </w:tc>
        <w:tc>
          <w:tcPr>
            <w:tcW w:w="1620" w:type="dxa"/>
            <w:hideMark/>
          </w:tcPr>
          <w:p w14:paraId="4D65D740" w14:textId="488FC307" w:rsidR="00C240DC" w:rsidRPr="00F97AFC" w:rsidDel="00D9303F" w:rsidRDefault="00C240DC" w:rsidP="002D5337">
            <w:pPr>
              <w:keepNext/>
              <w:tabs>
                <w:tab w:val="left" w:pos="7075"/>
              </w:tabs>
              <w:rPr>
                <w:del w:id="859" w:author="Edward Au" w:date="2020-11-20T14:50:00Z"/>
                <w:szCs w:val="22"/>
                <w:highlight w:val="yellow"/>
                <w:lang w:val="en-US" w:eastAsia="zh-CN"/>
              </w:rPr>
            </w:pPr>
            <w:del w:id="860" w:author="Edward Au" w:date="2020-11-20T14:50:00Z">
              <w:r w:rsidRPr="00F97AFC" w:rsidDel="00D9303F">
                <w:rPr>
                  <w:szCs w:val="22"/>
                  <w:highlight w:val="yellow"/>
                  <w:lang w:val="en-US" w:eastAsia="zh-CN"/>
                </w:rPr>
                <w:delText> </w:delText>
              </w:r>
            </w:del>
          </w:p>
        </w:tc>
        <w:tc>
          <w:tcPr>
            <w:tcW w:w="1710" w:type="dxa"/>
            <w:hideMark/>
          </w:tcPr>
          <w:p w14:paraId="56FF9D2C" w14:textId="4E39D210" w:rsidR="00C240DC" w:rsidRPr="00F97AFC" w:rsidDel="00D9303F" w:rsidRDefault="00C240DC" w:rsidP="002D5337">
            <w:pPr>
              <w:keepNext/>
              <w:tabs>
                <w:tab w:val="left" w:pos="7075"/>
              </w:tabs>
              <w:rPr>
                <w:del w:id="861" w:author="Edward Au" w:date="2020-11-20T14:50:00Z"/>
                <w:szCs w:val="22"/>
                <w:highlight w:val="yellow"/>
                <w:lang w:val="en-US" w:eastAsia="zh-CN"/>
              </w:rPr>
            </w:pPr>
            <w:del w:id="862" w:author="Edward Au" w:date="2020-11-20T14:50:00Z">
              <w:r w:rsidRPr="00F97AFC" w:rsidDel="00D9303F">
                <w:rPr>
                  <w:szCs w:val="22"/>
                  <w:highlight w:val="yellow"/>
                  <w:lang w:val="en-US" w:eastAsia="zh-CN"/>
                </w:rPr>
                <w:delText> </w:delText>
              </w:r>
            </w:del>
          </w:p>
        </w:tc>
        <w:tc>
          <w:tcPr>
            <w:tcW w:w="1890" w:type="dxa"/>
            <w:hideMark/>
          </w:tcPr>
          <w:p w14:paraId="273D828B" w14:textId="1B3C8695" w:rsidR="00C240DC" w:rsidRPr="00F97AFC" w:rsidDel="00D9303F" w:rsidRDefault="00C240DC" w:rsidP="002D5337">
            <w:pPr>
              <w:keepNext/>
              <w:tabs>
                <w:tab w:val="left" w:pos="7075"/>
              </w:tabs>
              <w:rPr>
                <w:del w:id="863" w:author="Edward Au" w:date="2020-11-20T14:50:00Z"/>
                <w:szCs w:val="22"/>
                <w:highlight w:val="yellow"/>
                <w:lang w:val="en-US" w:eastAsia="zh-CN"/>
              </w:rPr>
            </w:pPr>
            <w:del w:id="864" w:author="Edward Au" w:date="2020-11-20T14:50:00Z">
              <w:r w:rsidRPr="00F97AFC" w:rsidDel="00D9303F">
                <w:rPr>
                  <w:szCs w:val="22"/>
                  <w:highlight w:val="yellow"/>
                  <w:lang w:val="en-US" w:eastAsia="zh-CN"/>
                </w:rPr>
                <w:delText>[1036:Ng:1276]</w:delText>
              </w:r>
            </w:del>
          </w:p>
        </w:tc>
      </w:tr>
      <w:tr w:rsidR="00C240DC" w:rsidRPr="00F97AFC" w:rsidDel="00D9303F" w14:paraId="09128061" w14:textId="11E3A278" w:rsidTr="002D5337">
        <w:trPr>
          <w:trHeight w:val="291"/>
          <w:del w:id="865" w:author="Edward Au" w:date="2020-11-20T14:50:00Z"/>
        </w:trPr>
        <w:tc>
          <w:tcPr>
            <w:tcW w:w="895" w:type="dxa"/>
            <w:hideMark/>
          </w:tcPr>
          <w:p w14:paraId="29895E48" w14:textId="6B528B8C" w:rsidR="00C240DC" w:rsidRPr="00F97AFC" w:rsidDel="00D9303F" w:rsidRDefault="00C240DC" w:rsidP="002D5337">
            <w:pPr>
              <w:keepNext/>
              <w:tabs>
                <w:tab w:val="left" w:pos="7075"/>
              </w:tabs>
              <w:rPr>
                <w:del w:id="866" w:author="Edward Au" w:date="2020-11-20T14:50:00Z"/>
                <w:szCs w:val="22"/>
                <w:highlight w:val="yellow"/>
                <w:lang w:val="en-US" w:eastAsia="zh-CN"/>
              </w:rPr>
            </w:pPr>
            <w:del w:id="867" w:author="Edward Au" w:date="2020-11-20T14:50:00Z">
              <w:r w:rsidRPr="00F97AFC" w:rsidDel="00D9303F">
                <w:rPr>
                  <w:bCs/>
                  <w:szCs w:val="22"/>
                  <w:highlight w:val="yellow"/>
                  <w:lang w:val="en-US" w:eastAsia="zh-CN"/>
                </w:rPr>
                <w:delText>14</w:delText>
              </w:r>
            </w:del>
          </w:p>
        </w:tc>
        <w:tc>
          <w:tcPr>
            <w:tcW w:w="1800" w:type="dxa"/>
            <w:hideMark/>
          </w:tcPr>
          <w:p w14:paraId="15F2BE9C" w14:textId="58C062E8" w:rsidR="00C240DC" w:rsidRPr="00F97AFC" w:rsidDel="00D9303F" w:rsidRDefault="00C240DC" w:rsidP="002D5337">
            <w:pPr>
              <w:keepNext/>
              <w:tabs>
                <w:tab w:val="left" w:pos="7075"/>
              </w:tabs>
              <w:rPr>
                <w:del w:id="868" w:author="Edward Au" w:date="2020-11-20T14:50:00Z"/>
                <w:szCs w:val="22"/>
                <w:highlight w:val="yellow"/>
                <w:lang w:val="en-US" w:eastAsia="zh-CN"/>
              </w:rPr>
            </w:pPr>
            <w:del w:id="869" w:author="Edward Au" w:date="2020-11-20T14:50:00Z">
              <w:r w:rsidRPr="00F97AFC" w:rsidDel="00D9303F">
                <w:rPr>
                  <w:szCs w:val="22"/>
                  <w:highlight w:val="yellow"/>
                  <w:lang w:val="en-US" w:eastAsia="zh-CN"/>
                </w:rPr>
                <w:delText> </w:delText>
              </w:r>
            </w:del>
          </w:p>
        </w:tc>
        <w:tc>
          <w:tcPr>
            <w:tcW w:w="1440" w:type="dxa"/>
            <w:hideMark/>
          </w:tcPr>
          <w:p w14:paraId="1C8720F8" w14:textId="679F5198" w:rsidR="00C240DC" w:rsidRPr="00F97AFC" w:rsidDel="00D9303F" w:rsidRDefault="00C240DC" w:rsidP="002D5337">
            <w:pPr>
              <w:keepNext/>
              <w:tabs>
                <w:tab w:val="left" w:pos="7075"/>
              </w:tabs>
              <w:rPr>
                <w:del w:id="870" w:author="Edward Au" w:date="2020-11-20T14:50:00Z"/>
                <w:szCs w:val="22"/>
                <w:highlight w:val="yellow"/>
                <w:lang w:val="en-US" w:eastAsia="zh-CN"/>
              </w:rPr>
            </w:pPr>
            <w:del w:id="871" w:author="Edward Au" w:date="2020-11-20T14:50:00Z">
              <w:r w:rsidRPr="00F97AFC" w:rsidDel="00D9303F">
                <w:rPr>
                  <w:szCs w:val="22"/>
                  <w:highlight w:val="yellow"/>
                  <w:lang w:val="en-US" w:eastAsia="zh-CN"/>
                </w:rPr>
                <w:delText> </w:delText>
              </w:r>
            </w:del>
          </w:p>
        </w:tc>
        <w:tc>
          <w:tcPr>
            <w:tcW w:w="1620" w:type="dxa"/>
            <w:hideMark/>
          </w:tcPr>
          <w:p w14:paraId="070889B6" w14:textId="660A22F6" w:rsidR="00C240DC" w:rsidRPr="00F97AFC" w:rsidDel="00D9303F" w:rsidRDefault="00C240DC" w:rsidP="002D5337">
            <w:pPr>
              <w:keepNext/>
              <w:tabs>
                <w:tab w:val="left" w:pos="7075"/>
              </w:tabs>
              <w:rPr>
                <w:del w:id="872" w:author="Edward Au" w:date="2020-11-20T14:50:00Z"/>
                <w:szCs w:val="22"/>
                <w:highlight w:val="yellow"/>
                <w:lang w:val="en-US" w:eastAsia="zh-CN"/>
              </w:rPr>
            </w:pPr>
            <w:del w:id="873" w:author="Edward Au" w:date="2020-11-20T14:50:00Z">
              <w:r w:rsidRPr="00F97AFC" w:rsidDel="00D9303F">
                <w:rPr>
                  <w:szCs w:val="22"/>
                  <w:highlight w:val="yellow"/>
                  <w:lang w:val="en-US" w:eastAsia="zh-CN"/>
                </w:rPr>
                <w:delText> </w:delText>
              </w:r>
            </w:del>
          </w:p>
        </w:tc>
        <w:tc>
          <w:tcPr>
            <w:tcW w:w="1710" w:type="dxa"/>
            <w:hideMark/>
          </w:tcPr>
          <w:p w14:paraId="6D97C6C2" w14:textId="2DEC230A" w:rsidR="00C240DC" w:rsidRPr="00F97AFC" w:rsidDel="00D9303F" w:rsidRDefault="00C240DC" w:rsidP="002D5337">
            <w:pPr>
              <w:keepNext/>
              <w:tabs>
                <w:tab w:val="left" w:pos="7075"/>
              </w:tabs>
              <w:rPr>
                <w:del w:id="874" w:author="Edward Au" w:date="2020-11-20T14:50:00Z"/>
                <w:szCs w:val="22"/>
                <w:highlight w:val="yellow"/>
                <w:lang w:val="en-US" w:eastAsia="zh-CN"/>
              </w:rPr>
            </w:pPr>
            <w:del w:id="875" w:author="Edward Au" w:date="2020-11-20T14:50:00Z">
              <w:r w:rsidRPr="00F97AFC" w:rsidDel="00D9303F">
                <w:rPr>
                  <w:szCs w:val="22"/>
                  <w:highlight w:val="yellow"/>
                  <w:lang w:val="en-US" w:eastAsia="zh-CN"/>
                </w:rPr>
                <w:delText> </w:delText>
              </w:r>
            </w:del>
          </w:p>
        </w:tc>
        <w:tc>
          <w:tcPr>
            <w:tcW w:w="1890" w:type="dxa"/>
            <w:hideMark/>
          </w:tcPr>
          <w:p w14:paraId="72B0F0CB" w14:textId="57091125" w:rsidR="00C240DC" w:rsidRPr="00F97AFC" w:rsidDel="00D9303F" w:rsidRDefault="00C240DC" w:rsidP="002D5337">
            <w:pPr>
              <w:keepNext/>
              <w:tabs>
                <w:tab w:val="left" w:pos="7075"/>
              </w:tabs>
              <w:rPr>
                <w:del w:id="876" w:author="Edward Au" w:date="2020-11-20T14:50:00Z"/>
                <w:szCs w:val="22"/>
                <w:highlight w:val="yellow"/>
                <w:lang w:val="en-US" w:eastAsia="zh-CN"/>
              </w:rPr>
            </w:pPr>
            <w:del w:id="877" w:author="Edward Au" w:date="2020-11-20T14:50:00Z">
              <w:r w:rsidRPr="00F97AFC" w:rsidDel="00D9303F">
                <w:rPr>
                  <w:szCs w:val="22"/>
                  <w:highlight w:val="yellow"/>
                  <w:lang w:val="en-US" w:eastAsia="zh-CN"/>
                </w:rPr>
                <w:delText>[1284:Ng:1524]</w:delText>
              </w:r>
            </w:del>
          </w:p>
        </w:tc>
      </w:tr>
      <w:tr w:rsidR="00C240DC" w:rsidRPr="00F97AFC" w:rsidDel="00D9303F" w14:paraId="4FA321CB" w14:textId="53006809" w:rsidTr="002D5337">
        <w:trPr>
          <w:trHeight w:val="291"/>
          <w:del w:id="878" w:author="Edward Au" w:date="2020-11-20T14:50:00Z"/>
        </w:trPr>
        <w:tc>
          <w:tcPr>
            <w:tcW w:w="895" w:type="dxa"/>
            <w:hideMark/>
          </w:tcPr>
          <w:p w14:paraId="25D3BA9E" w14:textId="7BA2E7C9" w:rsidR="00C240DC" w:rsidRPr="00F97AFC" w:rsidDel="00D9303F" w:rsidRDefault="00C240DC" w:rsidP="002D5337">
            <w:pPr>
              <w:keepNext/>
              <w:tabs>
                <w:tab w:val="left" w:pos="7075"/>
              </w:tabs>
              <w:rPr>
                <w:del w:id="879" w:author="Edward Au" w:date="2020-11-20T14:50:00Z"/>
                <w:szCs w:val="22"/>
                <w:highlight w:val="yellow"/>
                <w:lang w:val="en-US" w:eastAsia="zh-CN"/>
              </w:rPr>
            </w:pPr>
            <w:del w:id="880" w:author="Edward Au" w:date="2020-11-20T14:50:00Z">
              <w:r w:rsidRPr="00F97AFC" w:rsidDel="00D9303F">
                <w:rPr>
                  <w:bCs/>
                  <w:szCs w:val="22"/>
                  <w:highlight w:val="yellow"/>
                  <w:lang w:val="en-US" w:eastAsia="zh-CN"/>
                </w:rPr>
                <w:delText>15</w:delText>
              </w:r>
            </w:del>
          </w:p>
        </w:tc>
        <w:tc>
          <w:tcPr>
            <w:tcW w:w="1800" w:type="dxa"/>
            <w:hideMark/>
          </w:tcPr>
          <w:p w14:paraId="46AB0DC6" w14:textId="33A302CE" w:rsidR="00C240DC" w:rsidRPr="00F97AFC" w:rsidDel="00D9303F" w:rsidRDefault="00C240DC" w:rsidP="002D5337">
            <w:pPr>
              <w:keepNext/>
              <w:tabs>
                <w:tab w:val="left" w:pos="7075"/>
              </w:tabs>
              <w:rPr>
                <w:del w:id="881" w:author="Edward Au" w:date="2020-11-20T14:50:00Z"/>
                <w:szCs w:val="22"/>
                <w:highlight w:val="yellow"/>
                <w:lang w:val="en-US" w:eastAsia="zh-CN"/>
              </w:rPr>
            </w:pPr>
            <w:del w:id="882" w:author="Edward Au" w:date="2020-11-20T14:50:00Z">
              <w:r w:rsidRPr="00F97AFC" w:rsidDel="00D9303F">
                <w:rPr>
                  <w:szCs w:val="22"/>
                  <w:highlight w:val="yellow"/>
                  <w:lang w:val="en-US" w:eastAsia="zh-CN"/>
                </w:rPr>
                <w:delText> </w:delText>
              </w:r>
            </w:del>
          </w:p>
        </w:tc>
        <w:tc>
          <w:tcPr>
            <w:tcW w:w="1440" w:type="dxa"/>
            <w:hideMark/>
          </w:tcPr>
          <w:p w14:paraId="2B3C3E9F" w14:textId="0FAF6B2F" w:rsidR="00C240DC" w:rsidRPr="00F97AFC" w:rsidDel="00D9303F" w:rsidRDefault="00C240DC" w:rsidP="002D5337">
            <w:pPr>
              <w:keepNext/>
              <w:tabs>
                <w:tab w:val="left" w:pos="7075"/>
              </w:tabs>
              <w:rPr>
                <w:del w:id="883" w:author="Edward Au" w:date="2020-11-20T14:50:00Z"/>
                <w:szCs w:val="22"/>
                <w:highlight w:val="yellow"/>
                <w:lang w:val="en-US" w:eastAsia="zh-CN"/>
              </w:rPr>
            </w:pPr>
            <w:del w:id="884" w:author="Edward Au" w:date="2020-11-20T14:50:00Z">
              <w:r w:rsidRPr="00F97AFC" w:rsidDel="00D9303F">
                <w:rPr>
                  <w:szCs w:val="22"/>
                  <w:highlight w:val="yellow"/>
                  <w:lang w:val="en-US" w:eastAsia="zh-CN"/>
                </w:rPr>
                <w:delText> </w:delText>
              </w:r>
            </w:del>
          </w:p>
        </w:tc>
        <w:tc>
          <w:tcPr>
            <w:tcW w:w="1620" w:type="dxa"/>
            <w:hideMark/>
          </w:tcPr>
          <w:p w14:paraId="413B1D7F" w14:textId="57AFB573" w:rsidR="00C240DC" w:rsidRPr="00F97AFC" w:rsidDel="00D9303F" w:rsidRDefault="00C240DC" w:rsidP="002D5337">
            <w:pPr>
              <w:keepNext/>
              <w:tabs>
                <w:tab w:val="left" w:pos="7075"/>
              </w:tabs>
              <w:rPr>
                <w:del w:id="885" w:author="Edward Au" w:date="2020-11-20T14:50:00Z"/>
                <w:szCs w:val="22"/>
                <w:highlight w:val="yellow"/>
                <w:lang w:val="en-US" w:eastAsia="zh-CN"/>
              </w:rPr>
            </w:pPr>
            <w:del w:id="886" w:author="Edward Au" w:date="2020-11-20T14:50:00Z">
              <w:r w:rsidRPr="00F97AFC" w:rsidDel="00D9303F">
                <w:rPr>
                  <w:szCs w:val="22"/>
                  <w:highlight w:val="yellow"/>
                  <w:lang w:val="en-US" w:eastAsia="zh-CN"/>
                </w:rPr>
                <w:delText> </w:delText>
              </w:r>
            </w:del>
          </w:p>
        </w:tc>
        <w:tc>
          <w:tcPr>
            <w:tcW w:w="1710" w:type="dxa"/>
            <w:hideMark/>
          </w:tcPr>
          <w:p w14:paraId="13E772C5" w14:textId="0AD0F2A5" w:rsidR="00C240DC" w:rsidRPr="00F97AFC" w:rsidDel="00D9303F" w:rsidRDefault="00C240DC" w:rsidP="002D5337">
            <w:pPr>
              <w:keepNext/>
              <w:tabs>
                <w:tab w:val="left" w:pos="7075"/>
              </w:tabs>
              <w:rPr>
                <w:del w:id="887" w:author="Edward Au" w:date="2020-11-20T14:50:00Z"/>
                <w:szCs w:val="22"/>
                <w:highlight w:val="yellow"/>
                <w:lang w:val="en-US" w:eastAsia="zh-CN"/>
              </w:rPr>
            </w:pPr>
            <w:del w:id="888" w:author="Edward Au" w:date="2020-11-20T14:50:00Z">
              <w:r w:rsidRPr="00F97AFC" w:rsidDel="00D9303F">
                <w:rPr>
                  <w:szCs w:val="22"/>
                  <w:highlight w:val="yellow"/>
                  <w:lang w:val="en-US" w:eastAsia="zh-CN"/>
                </w:rPr>
                <w:delText> </w:delText>
              </w:r>
            </w:del>
          </w:p>
        </w:tc>
        <w:tc>
          <w:tcPr>
            <w:tcW w:w="1890" w:type="dxa"/>
            <w:hideMark/>
          </w:tcPr>
          <w:p w14:paraId="312ABD0B" w14:textId="0CF94CB5" w:rsidR="00C240DC" w:rsidRPr="00F97AFC" w:rsidDel="00D9303F" w:rsidRDefault="00C240DC" w:rsidP="002D5337">
            <w:pPr>
              <w:keepNext/>
              <w:tabs>
                <w:tab w:val="left" w:pos="7075"/>
              </w:tabs>
              <w:rPr>
                <w:del w:id="889" w:author="Edward Au" w:date="2020-11-20T14:50:00Z"/>
                <w:szCs w:val="22"/>
                <w:highlight w:val="yellow"/>
                <w:lang w:val="en-US" w:eastAsia="zh-CN"/>
              </w:rPr>
            </w:pPr>
            <w:del w:id="890" w:author="Edward Au" w:date="2020-11-20T14:50:00Z">
              <w:r w:rsidRPr="00F97AFC" w:rsidDel="00D9303F">
                <w:rPr>
                  <w:szCs w:val="22"/>
                  <w:highlight w:val="yellow"/>
                  <w:lang w:val="en-US" w:eastAsia="zh-CN"/>
                </w:rPr>
                <w:delText>[1548:Ng:1788]</w:delText>
              </w:r>
            </w:del>
          </w:p>
        </w:tc>
      </w:tr>
      <w:tr w:rsidR="00C240DC" w:rsidRPr="00F97AFC" w:rsidDel="00D9303F" w14:paraId="63C97269" w14:textId="4C1421F6" w:rsidTr="002D5337">
        <w:trPr>
          <w:trHeight w:val="291"/>
          <w:del w:id="891" w:author="Edward Au" w:date="2020-11-20T14:50:00Z"/>
        </w:trPr>
        <w:tc>
          <w:tcPr>
            <w:tcW w:w="895" w:type="dxa"/>
            <w:hideMark/>
          </w:tcPr>
          <w:p w14:paraId="40543792" w14:textId="1CE7BBB2" w:rsidR="00C240DC" w:rsidRPr="00F97AFC" w:rsidDel="00D9303F" w:rsidRDefault="00C240DC" w:rsidP="002D5337">
            <w:pPr>
              <w:keepNext/>
              <w:tabs>
                <w:tab w:val="left" w:pos="7075"/>
              </w:tabs>
              <w:rPr>
                <w:del w:id="892" w:author="Edward Au" w:date="2020-11-20T14:50:00Z"/>
                <w:szCs w:val="22"/>
                <w:highlight w:val="yellow"/>
                <w:lang w:val="en-US" w:eastAsia="zh-CN"/>
              </w:rPr>
            </w:pPr>
            <w:del w:id="893" w:author="Edward Au" w:date="2020-11-20T14:50:00Z">
              <w:r w:rsidRPr="00F97AFC" w:rsidDel="00D9303F">
                <w:rPr>
                  <w:bCs/>
                  <w:szCs w:val="22"/>
                  <w:highlight w:val="yellow"/>
                  <w:lang w:val="en-US" w:eastAsia="zh-CN"/>
                </w:rPr>
                <w:delText>16</w:delText>
              </w:r>
            </w:del>
          </w:p>
        </w:tc>
        <w:tc>
          <w:tcPr>
            <w:tcW w:w="1800" w:type="dxa"/>
            <w:hideMark/>
          </w:tcPr>
          <w:p w14:paraId="79E4B92C" w14:textId="01186C4B" w:rsidR="00C240DC" w:rsidRPr="00F97AFC" w:rsidDel="00D9303F" w:rsidRDefault="00C240DC" w:rsidP="002D5337">
            <w:pPr>
              <w:keepNext/>
              <w:tabs>
                <w:tab w:val="left" w:pos="7075"/>
              </w:tabs>
              <w:rPr>
                <w:del w:id="894" w:author="Edward Au" w:date="2020-11-20T14:50:00Z"/>
                <w:szCs w:val="22"/>
                <w:highlight w:val="yellow"/>
                <w:lang w:val="en-US" w:eastAsia="zh-CN"/>
              </w:rPr>
            </w:pPr>
            <w:del w:id="895" w:author="Edward Au" w:date="2020-11-20T14:50:00Z">
              <w:r w:rsidRPr="00F97AFC" w:rsidDel="00D9303F">
                <w:rPr>
                  <w:szCs w:val="22"/>
                  <w:highlight w:val="yellow"/>
                  <w:lang w:val="en-US" w:eastAsia="zh-CN"/>
                </w:rPr>
                <w:delText> </w:delText>
              </w:r>
            </w:del>
          </w:p>
        </w:tc>
        <w:tc>
          <w:tcPr>
            <w:tcW w:w="1440" w:type="dxa"/>
            <w:hideMark/>
          </w:tcPr>
          <w:p w14:paraId="56A0C4B8" w14:textId="20FF1772" w:rsidR="00C240DC" w:rsidRPr="00F97AFC" w:rsidDel="00D9303F" w:rsidRDefault="00C240DC" w:rsidP="002D5337">
            <w:pPr>
              <w:keepNext/>
              <w:tabs>
                <w:tab w:val="left" w:pos="7075"/>
              </w:tabs>
              <w:rPr>
                <w:del w:id="896" w:author="Edward Au" w:date="2020-11-20T14:50:00Z"/>
                <w:szCs w:val="22"/>
                <w:highlight w:val="yellow"/>
                <w:lang w:val="en-US" w:eastAsia="zh-CN"/>
              </w:rPr>
            </w:pPr>
            <w:del w:id="897" w:author="Edward Au" w:date="2020-11-20T14:50:00Z">
              <w:r w:rsidRPr="00F97AFC" w:rsidDel="00D9303F">
                <w:rPr>
                  <w:szCs w:val="22"/>
                  <w:highlight w:val="yellow"/>
                  <w:lang w:val="en-US" w:eastAsia="zh-CN"/>
                </w:rPr>
                <w:delText> </w:delText>
              </w:r>
            </w:del>
          </w:p>
        </w:tc>
        <w:tc>
          <w:tcPr>
            <w:tcW w:w="1620" w:type="dxa"/>
            <w:hideMark/>
          </w:tcPr>
          <w:p w14:paraId="70A7AADF" w14:textId="75332B9B" w:rsidR="00C240DC" w:rsidRPr="00F97AFC" w:rsidDel="00D9303F" w:rsidRDefault="00C240DC" w:rsidP="002D5337">
            <w:pPr>
              <w:keepNext/>
              <w:tabs>
                <w:tab w:val="left" w:pos="7075"/>
              </w:tabs>
              <w:rPr>
                <w:del w:id="898" w:author="Edward Au" w:date="2020-11-20T14:50:00Z"/>
                <w:szCs w:val="22"/>
                <w:highlight w:val="yellow"/>
                <w:lang w:val="en-US" w:eastAsia="zh-CN"/>
              </w:rPr>
            </w:pPr>
            <w:del w:id="899" w:author="Edward Au" w:date="2020-11-20T14:50:00Z">
              <w:r w:rsidRPr="00F97AFC" w:rsidDel="00D9303F">
                <w:rPr>
                  <w:szCs w:val="22"/>
                  <w:highlight w:val="yellow"/>
                  <w:lang w:val="en-US" w:eastAsia="zh-CN"/>
                </w:rPr>
                <w:delText> </w:delText>
              </w:r>
            </w:del>
          </w:p>
        </w:tc>
        <w:tc>
          <w:tcPr>
            <w:tcW w:w="1710" w:type="dxa"/>
            <w:hideMark/>
          </w:tcPr>
          <w:p w14:paraId="6B5319A8" w14:textId="471CD1AE" w:rsidR="00C240DC" w:rsidRPr="00F97AFC" w:rsidDel="00D9303F" w:rsidRDefault="00C240DC" w:rsidP="002D5337">
            <w:pPr>
              <w:keepNext/>
              <w:tabs>
                <w:tab w:val="left" w:pos="7075"/>
              </w:tabs>
              <w:rPr>
                <w:del w:id="900" w:author="Edward Au" w:date="2020-11-20T14:50:00Z"/>
                <w:szCs w:val="22"/>
                <w:highlight w:val="yellow"/>
                <w:lang w:val="en-US" w:eastAsia="zh-CN"/>
              </w:rPr>
            </w:pPr>
            <w:del w:id="901" w:author="Edward Au" w:date="2020-11-20T14:50:00Z">
              <w:r w:rsidRPr="00F97AFC" w:rsidDel="00D9303F">
                <w:rPr>
                  <w:szCs w:val="22"/>
                  <w:highlight w:val="yellow"/>
                  <w:lang w:val="en-US" w:eastAsia="zh-CN"/>
                </w:rPr>
                <w:delText> </w:delText>
              </w:r>
            </w:del>
          </w:p>
        </w:tc>
        <w:tc>
          <w:tcPr>
            <w:tcW w:w="1890" w:type="dxa"/>
            <w:hideMark/>
          </w:tcPr>
          <w:p w14:paraId="6E0C2A8E" w14:textId="37A4E5E4" w:rsidR="00C240DC" w:rsidRPr="00F97AFC" w:rsidDel="00D9303F" w:rsidRDefault="00C240DC" w:rsidP="002D5337">
            <w:pPr>
              <w:keepNext/>
              <w:tabs>
                <w:tab w:val="left" w:pos="7075"/>
              </w:tabs>
              <w:rPr>
                <w:del w:id="902" w:author="Edward Au" w:date="2020-11-20T14:50:00Z"/>
                <w:szCs w:val="22"/>
                <w:highlight w:val="yellow"/>
                <w:lang w:val="en-US" w:eastAsia="zh-CN"/>
              </w:rPr>
            </w:pPr>
            <w:del w:id="903" w:author="Edward Au" w:date="2020-11-20T14:50:00Z">
              <w:r w:rsidRPr="00F97AFC" w:rsidDel="00D9303F">
                <w:rPr>
                  <w:szCs w:val="22"/>
                  <w:highlight w:val="yellow"/>
                  <w:lang w:val="en-US" w:eastAsia="zh-CN"/>
                </w:rPr>
                <w:delText>[1796:Ng:2036]</w:delText>
              </w:r>
            </w:del>
          </w:p>
        </w:tc>
      </w:tr>
    </w:tbl>
    <w:p w14:paraId="4237047B" w14:textId="2A5F2CA0" w:rsidR="00C240DC" w:rsidRPr="00416588" w:rsidDel="00D9303F" w:rsidRDefault="00C240DC" w:rsidP="00C240DC">
      <w:pPr>
        <w:jc w:val="both"/>
        <w:rPr>
          <w:del w:id="904" w:author="Edward Au" w:date="2020-11-20T14:51:00Z"/>
          <w:highlight w:val="yellow"/>
          <w:lang w:val="en-US"/>
        </w:rPr>
      </w:pPr>
      <w:del w:id="905" w:author="Edward Au" w:date="2020-11-20T14:51:00Z">
        <w:r w:rsidRPr="00416588" w:rsidDel="00D9303F">
          <w:rPr>
            <w:b/>
            <w:i/>
            <w:szCs w:val="22"/>
            <w:highlight w:val="yellow"/>
          </w:rPr>
          <w:delText>[#SP324]</w:delText>
        </w:r>
      </w:del>
    </w:p>
    <w:p w14:paraId="53B3B075" w14:textId="600CD9D0" w:rsidR="00C240DC" w:rsidRPr="00C240DC" w:rsidDel="00D9303F" w:rsidRDefault="00C240DC" w:rsidP="00C240DC">
      <w:pPr>
        <w:jc w:val="both"/>
        <w:rPr>
          <w:del w:id="906" w:author="Edward Au" w:date="2020-11-20T14:51:00Z"/>
          <w:lang w:val="en-US"/>
        </w:rPr>
      </w:pPr>
      <w:del w:id="907" w:author="Edward Au" w:date="2020-11-20T14:51:00Z">
        <w:r w:rsidRPr="00416588" w:rsidDel="00D9303F">
          <w:rPr>
            <w:szCs w:val="22"/>
            <w:highlight w:val="yellow"/>
          </w:rPr>
          <w:delText>[</w:delText>
        </w:r>
        <w:r w:rsidRPr="00416588" w:rsidDel="00D9303F">
          <w:rPr>
            <w:highlight w:val="yellow"/>
            <w:lang w:val="en-US"/>
          </w:rPr>
          <w:delText xml:space="preserve">20/1857r0 (Update on EHT Partial BW Feedback Tone Indices Table, Alice Chen, Qualcomm), SP#1, </w:delText>
        </w:r>
        <w:r w:rsidRPr="00416588" w:rsidDel="00D9303F">
          <w:rPr>
            <w:szCs w:val="22"/>
            <w:highlight w:val="yellow"/>
          </w:rPr>
          <w:delText>Y/N/A: 40/1/5]</w:delText>
        </w:r>
      </w:del>
    </w:p>
    <w:p w14:paraId="0A9AEE4B" w14:textId="77777777" w:rsidR="00C240DC" w:rsidRDefault="00C240DC">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D163E1" w:rsidRPr="00D163E1">
            <w:rPr>
              <w:noProof/>
              <w:highlight w:val="lightGray"/>
              <w:lang w:val="en-US"/>
            </w:rPr>
            <w:t>[19]</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D163E1" w:rsidRPr="00D163E1">
            <w:rPr>
              <w:noProof/>
              <w:highlight w:val="lightGray"/>
              <w:lang w:val="en-US"/>
            </w:rPr>
            <w:t>[26]</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D163E1" w:rsidRPr="00D163E1">
            <w:rPr>
              <w:noProof/>
              <w:highlight w:val="lightGray"/>
              <w:lang w:val="en-US"/>
            </w:rPr>
            <w:t>[27]</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D163E1" w:rsidRPr="00D163E1">
            <w:rPr>
              <w:noProof/>
              <w:highlight w:val="lightGray"/>
              <w:lang w:val="en-US"/>
            </w:rPr>
            <w:t>[9]</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D163E1" w:rsidRPr="00D163E1">
            <w:rPr>
              <w:noProof/>
              <w:highlight w:val="lightGray"/>
              <w:lang w:val="en-US"/>
            </w:rPr>
            <w:t>[27]</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71D05AD7" w14:textId="35CFFF5D" w:rsidR="00416588" w:rsidRPr="00416588" w:rsidRDefault="00A31BC6" w:rsidP="00416588">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r w:rsidR="00416588">
        <w:br w:type="page"/>
      </w:r>
    </w:p>
    <w:p w14:paraId="0617C4B9" w14:textId="0E4B177A" w:rsidR="00AA7D69" w:rsidRPr="00CE1C3E" w:rsidRDefault="008625D8" w:rsidP="00AA7D69">
      <w:pPr>
        <w:pStyle w:val="Heading3"/>
      </w:pPr>
      <w:bookmarkStart w:id="908" w:name="_Toc57795294"/>
      <w:r w:rsidRPr="00CE1C3E">
        <w:lastRenderedPageBreak/>
        <w:t>Support for large bandwidth</w:t>
      </w:r>
      <w:bookmarkEnd w:id="908"/>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D163E1" w:rsidRPr="00D163E1">
            <w:rPr>
              <w:noProof/>
              <w:highlight w:val="lightGray"/>
              <w:lang w:val="en-US"/>
            </w:rPr>
            <w:t>[28]</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D163E1" w:rsidRPr="00D163E1">
            <w:rPr>
              <w:noProof/>
              <w:highlight w:val="lightGray"/>
              <w:lang w:val="en-US"/>
            </w:rPr>
            <w:t>[19]</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D163E1" w:rsidRPr="00D163E1">
            <w:rPr>
              <w:noProof/>
              <w:highlight w:val="lightGray"/>
              <w:lang w:val="en-US"/>
            </w:rPr>
            <w:t>[29]</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D163E1" w:rsidRPr="00D163E1">
            <w:rPr>
              <w:noProof/>
              <w:highlight w:val="lightGray"/>
              <w:lang w:val="en-US"/>
            </w:rPr>
            <w:t>[30]</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909" w:name="_Toc57795295"/>
      <w:r w:rsidRPr="00CE1C3E">
        <w:t>Single RU</w:t>
      </w:r>
      <w:bookmarkEnd w:id="909"/>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4A2DEB1C" w:rsidR="007540DA" w:rsidRPr="005C416B" w:rsidRDefault="007540DA" w:rsidP="007540DA">
      <w:pPr>
        <w:pStyle w:val="ListParagraph"/>
        <w:numPr>
          <w:ilvl w:val="0"/>
          <w:numId w:val="58"/>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910" w:name="_Toc57795296"/>
      <w:r w:rsidRPr="00406428">
        <w:t>Multiple RU</w:t>
      </w:r>
      <w:bookmarkEnd w:id="910"/>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D163E1" w:rsidRPr="00D163E1">
            <w:rPr>
              <w:noProof/>
              <w:highlight w:val="lightGray"/>
              <w:lang w:val="en-US"/>
            </w:rPr>
            <w:t>[32]</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F71C368" w14:textId="625B8050" w:rsidR="00416588" w:rsidRPr="00416588" w:rsidRDefault="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r w:rsidR="00416588">
        <w:rPr>
          <w:rFonts w:ascii="Arial" w:hAnsi="Arial" w:cs="Arial"/>
          <w:b/>
          <w:i/>
          <w:color w:val="000000" w:themeColor="text1"/>
        </w:rPr>
        <w:br w:type="page"/>
      </w:r>
    </w:p>
    <w:p w14:paraId="59612FC2" w14:textId="78ADD282"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911" w:name="_Toc5779556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911"/>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912" w:name="_Toc5779556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912"/>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913" w:name="_Toc5779556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913"/>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D163E1" w:rsidRPr="00D163E1">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29863E91" w14:textId="77777777" w:rsidR="000332E6" w:rsidRDefault="000332E6" w:rsidP="004B4F04">
      <w:pPr>
        <w:jc w:val="both"/>
        <w:rPr>
          <w:highlight w:val="lightGray"/>
          <w:lang w:val="en-US"/>
        </w:rPr>
      </w:pPr>
    </w:p>
    <w:p w14:paraId="1164CA4D" w14:textId="04A1ABFE" w:rsidR="007C15F9" w:rsidRPr="003275BA" w:rsidRDefault="007C15F9" w:rsidP="007C15F9">
      <w:pPr>
        <w:jc w:val="both"/>
        <w:rPr>
          <w:highlight w:val="green"/>
          <w:lang w:val="en-US"/>
        </w:rPr>
      </w:pPr>
      <w:r w:rsidRPr="003275BA">
        <w:rPr>
          <w:b/>
          <w:szCs w:val="22"/>
          <w:highlight w:val="green"/>
        </w:rPr>
        <w:t>Straw poll #332</w:t>
      </w:r>
    </w:p>
    <w:p w14:paraId="62B19542" w14:textId="42B536A1" w:rsidR="007C15F9" w:rsidRPr="003275BA" w:rsidRDefault="007C15F9" w:rsidP="007C15F9">
      <w:pPr>
        <w:jc w:val="both"/>
        <w:rPr>
          <w:highlight w:val="green"/>
        </w:rPr>
      </w:pPr>
      <w:del w:id="914" w:author="Edward Au" w:date="2020-11-20T14:55:00Z">
        <w:r w:rsidRPr="003275BA" w:rsidDel="00D515DB">
          <w:rPr>
            <w:highlight w:val="green"/>
          </w:rPr>
          <w:delText>Do you support update table 36-5, 36-6 and table 36-7 in D0.1 based on SP1 of 11-20/1845r3?</w:delText>
        </w:r>
      </w:del>
      <w:ins w:id="915" w:author="Edward Au" w:date="2020-11-20T14:55:00Z">
        <w:r w:rsidR="00D515DB" w:rsidRPr="003275BA">
          <w:rPr>
            <w:highlight w:val="green"/>
          </w:rPr>
          <w:t xml:space="preserve">The 26-tone RU indices for an 80 MHz EHT PPDU in both DL and UL, </w:t>
        </w:r>
      </w:ins>
      <w:ins w:id="916" w:author="Edward Au" w:date="2020-11-20T14:56:00Z">
        <w:r w:rsidR="00D515DB" w:rsidRPr="003275BA">
          <w:rPr>
            <w:highlight w:val="green"/>
          </w:rPr>
          <w:t>an 160 MHz EHT PPDU, and a 320 MHz EHT PPDU are given as follows.</w:t>
        </w:r>
      </w:ins>
    </w:p>
    <w:p w14:paraId="77F8E174" w14:textId="4FBE5621" w:rsidR="004A2604" w:rsidRPr="003275BA" w:rsidDel="00D515DB" w:rsidRDefault="004A2604" w:rsidP="007C15F9">
      <w:pPr>
        <w:jc w:val="both"/>
        <w:rPr>
          <w:del w:id="917" w:author="Edward Au" w:date="2020-11-20T14:56:00Z"/>
          <w:highlight w:val="green"/>
        </w:rPr>
      </w:pPr>
    </w:p>
    <w:p w14:paraId="19989D33" w14:textId="0A3F4CC8" w:rsidR="000D4610" w:rsidRPr="003275BA" w:rsidRDefault="000D4610" w:rsidP="000D4610">
      <w:pPr>
        <w:jc w:val="center"/>
        <w:rPr>
          <w:b/>
          <w:bCs/>
          <w:highlight w:val="green"/>
        </w:rPr>
      </w:pPr>
      <w:r w:rsidRPr="003275BA">
        <w:rPr>
          <w:b/>
          <w:bCs/>
          <w:highlight w:val="green"/>
        </w:rPr>
        <w:t>26-tone RU indices for an</w:t>
      </w:r>
      <w:r w:rsidRPr="003275BA">
        <w:rPr>
          <w:rFonts w:hint="eastAsia"/>
          <w:b/>
          <w:bCs/>
          <w:highlight w:val="green"/>
        </w:rPr>
        <w:t xml:space="preserve"> </w:t>
      </w:r>
      <w:r w:rsidRPr="003275BA">
        <w:rPr>
          <w:b/>
          <w:bCs/>
          <w:highlight w:val="green"/>
        </w:rPr>
        <w:t>80</w:t>
      </w:r>
      <w:ins w:id="918" w:author="Edward Au" w:date="2020-11-20T14:56:00Z">
        <w:r w:rsidR="00D515DB" w:rsidRPr="003275BA">
          <w:rPr>
            <w:b/>
            <w:bCs/>
            <w:highlight w:val="green"/>
          </w:rPr>
          <w:t xml:space="preserve"> </w:t>
        </w:r>
      </w:ins>
      <w:r w:rsidRPr="003275BA">
        <w:rPr>
          <w:b/>
          <w:bCs/>
          <w:highlight w:val="green"/>
        </w:rPr>
        <w:t>MHz</w:t>
      </w:r>
      <w:r w:rsidRPr="003275BA">
        <w:rPr>
          <w:rFonts w:hint="eastAsia"/>
          <w:b/>
          <w:bCs/>
          <w:highlight w:val="green"/>
        </w:rPr>
        <w:t xml:space="preserve"> EHT PPDU</w:t>
      </w:r>
      <w:r w:rsidRPr="003275BA">
        <w:rPr>
          <w:b/>
          <w:bCs/>
          <w:highlight w:val="green"/>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3275BA"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3275BA" w:rsidRDefault="000D4610" w:rsidP="000D4610">
            <w:pPr>
              <w:keepNext/>
              <w:tabs>
                <w:tab w:val="left" w:pos="7075"/>
              </w:tabs>
              <w:jc w:val="center"/>
              <w:rPr>
                <w:rFonts w:eastAsia="SimSun"/>
                <w:b/>
                <w:bCs/>
                <w:sz w:val="18"/>
                <w:szCs w:val="18"/>
                <w:highlight w:val="green"/>
                <w:lang w:eastAsia="en-GB"/>
              </w:rPr>
            </w:pPr>
            <w:r w:rsidRPr="003275BA">
              <w:rPr>
                <w:rFonts w:eastAsia="SimSun"/>
                <w:b/>
                <w:bCs/>
                <w:sz w:val="18"/>
                <w:szCs w:val="18"/>
                <w:highlight w:val="green"/>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3275BA" w:rsidRDefault="000D4610" w:rsidP="000D4610">
            <w:pPr>
              <w:keepNext/>
              <w:tabs>
                <w:tab w:val="left" w:pos="7075"/>
              </w:tabs>
              <w:jc w:val="center"/>
              <w:rPr>
                <w:rFonts w:eastAsia="SimSun"/>
                <w:b/>
                <w:bCs/>
                <w:sz w:val="18"/>
                <w:szCs w:val="18"/>
                <w:highlight w:val="green"/>
                <w:lang w:eastAsia="en-GB"/>
              </w:rPr>
            </w:pPr>
          </w:p>
          <w:p w14:paraId="0830A147" w14:textId="77777777" w:rsidR="000D4610" w:rsidRPr="003275BA" w:rsidRDefault="000D4610" w:rsidP="000D4610">
            <w:pPr>
              <w:keepNext/>
              <w:tabs>
                <w:tab w:val="left" w:pos="7075"/>
              </w:tabs>
              <w:jc w:val="center"/>
              <w:rPr>
                <w:rFonts w:eastAsia="SimSun"/>
                <w:b/>
                <w:bCs/>
                <w:sz w:val="18"/>
                <w:szCs w:val="18"/>
                <w:highlight w:val="green"/>
                <w:lang w:eastAsia="en-GB"/>
              </w:rPr>
            </w:pPr>
            <w:r w:rsidRPr="003275BA">
              <w:rPr>
                <w:rFonts w:eastAsia="SimSun"/>
                <w:b/>
                <w:bCs/>
                <w:sz w:val="18"/>
                <w:szCs w:val="18"/>
                <w:highlight w:val="green"/>
                <w:lang w:eastAsia="en-GB"/>
              </w:rPr>
              <w:t>RU index and subcarrier range</w:t>
            </w:r>
          </w:p>
          <w:p w14:paraId="561F956C" w14:textId="77777777" w:rsidR="000D4610" w:rsidRPr="003275BA" w:rsidRDefault="000D4610" w:rsidP="000D4610">
            <w:pPr>
              <w:keepNext/>
              <w:tabs>
                <w:tab w:val="left" w:pos="7075"/>
              </w:tabs>
              <w:jc w:val="center"/>
              <w:rPr>
                <w:rFonts w:eastAsia="SimSun"/>
                <w:b/>
                <w:bCs/>
                <w:sz w:val="18"/>
                <w:szCs w:val="18"/>
                <w:highlight w:val="green"/>
                <w:lang w:eastAsia="en-GB"/>
              </w:rPr>
            </w:pPr>
          </w:p>
        </w:tc>
      </w:tr>
      <w:tr w:rsidR="000D4610" w:rsidRPr="003275BA"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w:t>
            </w:r>
            <w:r w:rsidRPr="003275BA">
              <w:rPr>
                <w:rFonts w:eastAsia="SimSun"/>
                <w:bCs/>
                <w:sz w:val="18"/>
                <w:szCs w:val="18"/>
                <w:highlight w:val="green"/>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w:t>
            </w:r>
            <w:r w:rsidRPr="003275BA">
              <w:rPr>
                <w:rFonts w:eastAsia="SimSun"/>
                <w:bCs/>
                <w:sz w:val="18"/>
                <w:szCs w:val="18"/>
                <w:highlight w:val="green"/>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w:t>
            </w:r>
            <w:r w:rsidRPr="003275BA">
              <w:rPr>
                <w:rFonts w:eastAsia="SimSun"/>
                <w:bCs/>
                <w:sz w:val="18"/>
                <w:szCs w:val="18"/>
                <w:highlight w:val="green"/>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4</w:t>
            </w:r>
            <w:r w:rsidRPr="003275BA">
              <w:rPr>
                <w:rFonts w:eastAsia="SimSun"/>
                <w:bCs/>
                <w:sz w:val="18"/>
                <w:szCs w:val="18"/>
                <w:highlight w:val="green"/>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5</w:t>
            </w:r>
            <w:r w:rsidRPr="003275BA">
              <w:rPr>
                <w:rFonts w:eastAsia="SimSun"/>
                <w:bCs/>
                <w:sz w:val="18"/>
                <w:szCs w:val="18"/>
                <w:highlight w:val="green"/>
                <w:lang w:eastAsia="en-GB"/>
              </w:rPr>
              <w:br/>
              <w:t>[–392: –367]</w:t>
            </w:r>
          </w:p>
        </w:tc>
      </w:tr>
      <w:tr w:rsidR="000D4610" w:rsidRPr="003275BA" w14:paraId="16DD64E7" w14:textId="77777777" w:rsidTr="004C6CB9">
        <w:trPr>
          <w:trHeight w:val="388"/>
          <w:jc w:val="center"/>
        </w:trPr>
        <w:tc>
          <w:tcPr>
            <w:tcW w:w="1340" w:type="dxa"/>
            <w:vMerge/>
            <w:vAlign w:val="center"/>
            <w:hideMark/>
          </w:tcPr>
          <w:p w14:paraId="47286B62" w14:textId="77777777" w:rsidR="000D4610" w:rsidRPr="003275BA" w:rsidRDefault="000D4610" w:rsidP="000D4610">
            <w:pPr>
              <w:keepNext/>
              <w:tabs>
                <w:tab w:val="left" w:pos="7075"/>
              </w:tabs>
              <w:jc w:val="center"/>
              <w:rPr>
                <w:rFonts w:eastAsia="SimSun"/>
                <w:bCs/>
                <w:sz w:val="18"/>
                <w:szCs w:val="18"/>
                <w:highlight w:val="green"/>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6</w:t>
            </w:r>
            <w:r w:rsidRPr="003275BA">
              <w:rPr>
                <w:rFonts w:eastAsia="SimSun"/>
                <w:bCs/>
                <w:sz w:val="18"/>
                <w:szCs w:val="18"/>
                <w:highlight w:val="green"/>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7</w:t>
            </w:r>
            <w:r w:rsidRPr="003275BA">
              <w:rPr>
                <w:rFonts w:eastAsia="SimSun"/>
                <w:bCs/>
                <w:sz w:val="18"/>
                <w:szCs w:val="18"/>
                <w:highlight w:val="green"/>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8</w:t>
            </w:r>
            <w:r w:rsidRPr="003275BA">
              <w:rPr>
                <w:rFonts w:eastAsia="SimSun"/>
                <w:bCs/>
                <w:sz w:val="18"/>
                <w:szCs w:val="18"/>
                <w:highlight w:val="green"/>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9</w:t>
            </w:r>
            <w:r w:rsidRPr="003275BA">
              <w:rPr>
                <w:rFonts w:eastAsia="SimSun"/>
                <w:bCs/>
                <w:sz w:val="18"/>
                <w:szCs w:val="18"/>
                <w:highlight w:val="green"/>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3275BA" w:rsidRDefault="000D4610" w:rsidP="000D4610">
            <w:pPr>
              <w:keepNext/>
              <w:tabs>
                <w:tab w:val="left" w:pos="7075"/>
              </w:tabs>
              <w:jc w:val="center"/>
              <w:rPr>
                <w:rFonts w:eastAsia="SimSun"/>
                <w:bCs/>
                <w:sz w:val="18"/>
                <w:szCs w:val="18"/>
                <w:highlight w:val="green"/>
                <w:lang w:eastAsia="en-GB"/>
              </w:rPr>
            </w:pPr>
          </w:p>
        </w:tc>
      </w:tr>
      <w:tr w:rsidR="000D4610" w:rsidRPr="003275BA" w14:paraId="79636D71" w14:textId="77777777" w:rsidTr="004C6CB9">
        <w:trPr>
          <w:trHeight w:val="388"/>
          <w:jc w:val="center"/>
        </w:trPr>
        <w:tc>
          <w:tcPr>
            <w:tcW w:w="1340" w:type="dxa"/>
            <w:vMerge/>
            <w:vAlign w:val="center"/>
            <w:hideMark/>
          </w:tcPr>
          <w:p w14:paraId="4674BBDF" w14:textId="77777777" w:rsidR="000D4610" w:rsidRPr="003275BA" w:rsidRDefault="000D4610" w:rsidP="000D4610">
            <w:pPr>
              <w:keepNext/>
              <w:tabs>
                <w:tab w:val="left" w:pos="7075"/>
              </w:tabs>
              <w:jc w:val="center"/>
              <w:rPr>
                <w:rFonts w:eastAsia="SimSun"/>
                <w:bCs/>
                <w:sz w:val="18"/>
                <w:szCs w:val="18"/>
                <w:highlight w:val="green"/>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10</w:t>
            </w:r>
            <w:r w:rsidRPr="003275BA">
              <w:rPr>
                <w:rFonts w:eastAsia="SimSun"/>
                <w:bCs/>
                <w:sz w:val="18"/>
                <w:szCs w:val="18"/>
                <w:highlight w:val="green"/>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11</w:t>
            </w:r>
            <w:r w:rsidRPr="003275BA">
              <w:rPr>
                <w:rFonts w:eastAsia="SimSun"/>
                <w:bCs/>
                <w:sz w:val="18"/>
                <w:szCs w:val="18"/>
                <w:highlight w:val="green"/>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12</w:t>
            </w:r>
            <w:r w:rsidRPr="003275BA">
              <w:rPr>
                <w:rFonts w:eastAsia="SimSun"/>
                <w:bCs/>
                <w:sz w:val="18"/>
                <w:szCs w:val="18"/>
                <w:highlight w:val="green"/>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13</w:t>
            </w:r>
            <w:r w:rsidRPr="003275BA">
              <w:rPr>
                <w:rFonts w:eastAsia="SimSun"/>
                <w:bCs/>
                <w:sz w:val="18"/>
                <w:szCs w:val="18"/>
                <w:highlight w:val="green"/>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14</w:t>
            </w:r>
            <w:r w:rsidRPr="003275BA">
              <w:rPr>
                <w:rFonts w:eastAsia="SimSun"/>
                <w:bCs/>
                <w:sz w:val="18"/>
                <w:szCs w:val="18"/>
                <w:highlight w:val="green"/>
                <w:lang w:eastAsia="en-GB"/>
              </w:rPr>
              <w:br/>
              <w:t>[–145: –120]</w:t>
            </w:r>
          </w:p>
        </w:tc>
      </w:tr>
      <w:tr w:rsidR="000D4610" w:rsidRPr="003275BA" w14:paraId="4A3CE782" w14:textId="77777777" w:rsidTr="004C6CB9">
        <w:trPr>
          <w:trHeight w:val="388"/>
          <w:jc w:val="center"/>
        </w:trPr>
        <w:tc>
          <w:tcPr>
            <w:tcW w:w="1340" w:type="dxa"/>
            <w:vMerge/>
            <w:vAlign w:val="center"/>
            <w:hideMark/>
          </w:tcPr>
          <w:p w14:paraId="766A8E9E" w14:textId="77777777" w:rsidR="000D4610" w:rsidRPr="003275BA" w:rsidRDefault="000D4610" w:rsidP="000D4610">
            <w:pPr>
              <w:keepNext/>
              <w:tabs>
                <w:tab w:val="left" w:pos="7075"/>
              </w:tabs>
              <w:jc w:val="center"/>
              <w:rPr>
                <w:rFonts w:eastAsia="SimSun"/>
                <w:bCs/>
                <w:sz w:val="18"/>
                <w:szCs w:val="18"/>
                <w:highlight w:val="green"/>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15</w:t>
            </w:r>
            <w:r w:rsidRPr="003275BA">
              <w:rPr>
                <w:rFonts w:eastAsia="SimSun"/>
                <w:bCs/>
                <w:sz w:val="18"/>
                <w:szCs w:val="18"/>
                <w:highlight w:val="green"/>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16</w:t>
            </w:r>
            <w:r w:rsidRPr="003275BA">
              <w:rPr>
                <w:rFonts w:eastAsia="SimSun"/>
                <w:bCs/>
                <w:sz w:val="18"/>
                <w:szCs w:val="18"/>
                <w:highlight w:val="green"/>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17</w:t>
            </w:r>
            <w:r w:rsidRPr="003275BA">
              <w:rPr>
                <w:rFonts w:eastAsia="SimSun"/>
                <w:bCs/>
                <w:sz w:val="18"/>
                <w:szCs w:val="18"/>
                <w:highlight w:val="green"/>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18</w:t>
            </w:r>
            <w:r w:rsidRPr="003275BA">
              <w:rPr>
                <w:rFonts w:eastAsia="SimSun"/>
                <w:bCs/>
                <w:sz w:val="18"/>
                <w:szCs w:val="18"/>
                <w:highlight w:val="green"/>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19</w:t>
            </w:r>
            <w:r w:rsidRPr="003275BA">
              <w:rPr>
                <w:rFonts w:eastAsia="SimSun"/>
                <w:bCs/>
                <w:sz w:val="18"/>
                <w:szCs w:val="18"/>
                <w:highlight w:val="green"/>
                <w:lang w:eastAsia="en-GB"/>
              </w:rPr>
              <w:br/>
              <w:t>[Not Defined]</w:t>
            </w:r>
          </w:p>
        </w:tc>
      </w:tr>
      <w:tr w:rsidR="000D4610" w:rsidRPr="003275BA" w14:paraId="5936C8C3" w14:textId="77777777" w:rsidTr="004C6CB9">
        <w:trPr>
          <w:trHeight w:val="388"/>
          <w:jc w:val="center"/>
        </w:trPr>
        <w:tc>
          <w:tcPr>
            <w:tcW w:w="1340" w:type="dxa"/>
            <w:vMerge/>
            <w:vAlign w:val="center"/>
            <w:hideMark/>
          </w:tcPr>
          <w:p w14:paraId="1D8A37C0" w14:textId="77777777" w:rsidR="000D4610" w:rsidRPr="003275BA" w:rsidRDefault="000D4610" w:rsidP="000D4610">
            <w:pPr>
              <w:keepNext/>
              <w:tabs>
                <w:tab w:val="left" w:pos="7075"/>
              </w:tabs>
              <w:jc w:val="center"/>
              <w:rPr>
                <w:rFonts w:eastAsia="SimSun"/>
                <w:bCs/>
                <w:sz w:val="18"/>
                <w:szCs w:val="18"/>
                <w:highlight w:val="green"/>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20</w:t>
            </w:r>
            <w:r w:rsidRPr="003275BA">
              <w:rPr>
                <w:rFonts w:eastAsia="SimSun"/>
                <w:bCs/>
                <w:sz w:val="18"/>
                <w:szCs w:val="18"/>
                <w:highlight w:val="green"/>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21</w:t>
            </w:r>
            <w:r w:rsidRPr="003275BA">
              <w:rPr>
                <w:rFonts w:eastAsia="SimSun"/>
                <w:bCs/>
                <w:sz w:val="18"/>
                <w:szCs w:val="18"/>
                <w:highlight w:val="green"/>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22</w:t>
            </w:r>
            <w:r w:rsidRPr="003275BA">
              <w:rPr>
                <w:rFonts w:eastAsia="SimSun"/>
                <w:bCs/>
                <w:sz w:val="18"/>
                <w:szCs w:val="18"/>
                <w:highlight w:val="green"/>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23</w:t>
            </w:r>
            <w:r w:rsidRPr="003275BA">
              <w:rPr>
                <w:rFonts w:eastAsia="SimSun"/>
                <w:bCs/>
                <w:sz w:val="18"/>
                <w:szCs w:val="18"/>
                <w:highlight w:val="green"/>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24</w:t>
            </w:r>
            <w:r w:rsidRPr="003275BA">
              <w:rPr>
                <w:rFonts w:eastAsia="SimSun"/>
                <w:bCs/>
                <w:sz w:val="18"/>
                <w:szCs w:val="18"/>
                <w:highlight w:val="green"/>
                <w:lang w:eastAsia="en-GB"/>
              </w:rPr>
              <w:br/>
              <w:t>[120: 145]</w:t>
            </w:r>
          </w:p>
        </w:tc>
      </w:tr>
      <w:tr w:rsidR="000D4610" w:rsidRPr="003275BA" w14:paraId="7D136460" w14:textId="77777777" w:rsidTr="004C6CB9">
        <w:trPr>
          <w:trHeight w:val="388"/>
          <w:jc w:val="center"/>
        </w:trPr>
        <w:tc>
          <w:tcPr>
            <w:tcW w:w="1340" w:type="dxa"/>
            <w:vMerge/>
            <w:vAlign w:val="center"/>
            <w:hideMark/>
          </w:tcPr>
          <w:p w14:paraId="25C0B356" w14:textId="77777777" w:rsidR="000D4610" w:rsidRPr="003275BA" w:rsidRDefault="000D4610" w:rsidP="000D4610">
            <w:pPr>
              <w:keepNext/>
              <w:tabs>
                <w:tab w:val="left" w:pos="7075"/>
              </w:tabs>
              <w:jc w:val="center"/>
              <w:rPr>
                <w:rFonts w:eastAsia="SimSun"/>
                <w:bCs/>
                <w:sz w:val="18"/>
                <w:szCs w:val="18"/>
                <w:highlight w:val="green"/>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25</w:t>
            </w:r>
            <w:r w:rsidRPr="003275BA">
              <w:rPr>
                <w:rFonts w:eastAsia="SimSun"/>
                <w:bCs/>
                <w:sz w:val="18"/>
                <w:szCs w:val="18"/>
                <w:highlight w:val="green"/>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26</w:t>
            </w:r>
            <w:r w:rsidRPr="003275BA">
              <w:rPr>
                <w:rFonts w:eastAsia="SimSun"/>
                <w:bCs/>
                <w:sz w:val="18"/>
                <w:szCs w:val="18"/>
                <w:highlight w:val="green"/>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27</w:t>
            </w:r>
            <w:r w:rsidRPr="003275BA">
              <w:rPr>
                <w:rFonts w:eastAsia="SimSun"/>
                <w:bCs/>
                <w:sz w:val="18"/>
                <w:szCs w:val="18"/>
                <w:highlight w:val="green"/>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28</w:t>
            </w:r>
            <w:r w:rsidRPr="003275BA">
              <w:rPr>
                <w:rFonts w:eastAsia="SimSun"/>
                <w:bCs/>
                <w:sz w:val="18"/>
                <w:szCs w:val="18"/>
                <w:highlight w:val="green"/>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3275BA" w:rsidRDefault="000D4610" w:rsidP="000D4610">
            <w:pPr>
              <w:keepNext/>
              <w:tabs>
                <w:tab w:val="left" w:pos="7075"/>
              </w:tabs>
              <w:jc w:val="center"/>
              <w:rPr>
                <w:rFonts w:eastAsia="SimSun"/>
                <w:bCs/>
                <w:sz w:val="18"/>
                <w:szCs w:val="18"/>
                <w:highlight w:val="green"/>
                <w:lang w:eastAsia="en-GB"/>
              </w:rPr>
            </w:pPr>
          </w:p>
        </w:tc>
      </w:tr>
      <w:tr w:rsidR="000D4610" w:rsidRPr="003275BA" w14:paraId="6CA1BB29" w14:textId="77777777" w:rsidTr="004C6CB9">
        <w:trPr>
          <w:trHeight w:val="388"/>
          <w:jc w:val="center"/>
        </w:trPr>
        <w:tc>
          <w:tcPr>
            <w:tcW w:w="1340" w:type="dxa"/>
            <w:vMerge/>
            <w:vAlign w:val="center"/>
            <w:hideMark/>
          </w:tcPr>
          <w:p w14:paraId="6BFEB474" w14:textId="77777777" w:rsidR="000D4610" w:rsidRPr="003275BA" w:rsidRDefault="000D4610" w:rsidP="000D4610">
            <w:pPr>
              <w:keepNext/>
              <w:tabs>
                <w:tab w:val="left" w:pos="7075"/>
              </w:tabs>
              <w:jc w:val="center"/>
              <w:rPr>
                <w:rFonts w:eastAsia="SimSun"/>
                <w:bCs/>
                <w:sz w:val="18"/>
                <w:szCs w:val="18"/>
                <w:highlight w:val="green"/>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29</w:t>
            </w:r>
            <w:r w:rsidRPr="003275BA">
              <w:rPr>
                <w:rFonts w:eastAsia="SimSun"/>
                <w:bCs/>
                <w:sz w:val="18"/>
                <w:szCs w:val="18"/>
                <w:highlight w:val="green"/>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30</w:t>
            </w:r>
            <w:r w:rsidRPr="003275BA">
              <w:rPr>
                <w:rFonts w:eastAsia="SimSun"/>
                <w:bCs/>
                <w:sz w:val="18"/>
                <w:szCs w:val="18"/>
                <w:highlight w:val="green"/>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31</w:t>
            </w:r>
            <w:r w:rsidRPr="003275BA">
              <w:rPr>
                <w:rFonts w:eastAsia="SimSun"/>
                <w:bCs/>
                <w:sz w:val="18"/>
                <w:szCs w:val="18"/>
                <w:highlight w:val="green"/>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32</w:t>
            </w:r>
            <w:r w:rsidRPr="003275BA">
              <w:rPr>
                <w:rFonts w:eastAsia="SimSun"/>
                <w:bCs/>
                <w:sz w:val="18"/>
                <w:szCs w:val="18"/>
                <w:highlight w:val="green"/>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33</w:t>
            </w:r>
            <w:r w:rsidRPr="003275BA">
              <w:rPr>
                <w:rFonts w:eastAsia="SimSun"/>
                <w:bCs/>
                <w:sz w:val="18"/>
                <w:szCs w:val="18"/>
                <w:highlight w:val="green"/>
                <w:lang w:eastAsia="en-GB"/>
              </w:rPr>
              <w:br/>
              <w:t>[367: 392]</w:t>
            </w:r>
          </w:p>
        </w:tc>
      </w:tr>
      <w:tr w:rsidR="000D4610" w:rsidRPr="003275BA" w14:paraId="7DD2848F" w14:textId="77777777" w:rsidTr="004C6CB9">
        <w:trPr>
          <w:trHeight w:val="388"/>
          <w:jc w:val="center"/>
        </w:trPr>
        <w:tc>
          <w:tcPr>
            <w:tcW w:w="1340" w:type="dxa"/>
            <w:vMerge/>
            <w:vAlign w:val="center"/>
            <w:hideMark/>
          </w:tcPr>
          <w:p w14:paraId="1395FCA6" w14:textId="77777777" w:rsidR="000D4610" w:rsidRPr="003275BA" w:rsidRDefault="000D4610" w:rsidP="000D4610">
            <w:pPr>
              <w:keepNext/>
              <w:tabs>
                <w:tab w:val="left" w:pos="7075"/>
              </w:tabs>
              <w:jc w:val="center"/>
              <w:rPr>
                <w:rFonts w:eastAsia="SimSun"/>
                <w:bCs/>
                <w:sz w:val="18"/>
                <w:szCs w:val="18"/>
                <w:highlight w:val="green"/>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34</w:t>
            </w:r>
            <w:r w:rsidRPr="003275BA">
              <w:rPr>
                <w:rFonts w:eastAsia="SimSun"/>
                <w:bCs/>
                <w:sz w:val="18"/>
                <w:szCs w:val="18"/>
                <w:highlight w:val="green"/>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35</w:t>
            </w:r>
            <w:r w:rsidRPr="003275BA">
              <w:rPr>
                <w:rFonts w:eastAsia="SimSun"/>
                <w:bCs/>
                <w:sz w:val="18"/>
                <w:szCs w:val="18"/>
                <w:highlight w:val="green"/>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36</w:t>
            </w:r>
            <w:r w:rsidRPr="003275BA">
              <w:rPr>
                <w:rFonts w:eastAsia="SimSun"/>
                <w:bCs/>
                <w:sz w:val="18"/>
                <w:szCs w:val="18"/>
                <w:highlight w:val="green"/>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3275BA" w:rsidRDefault="000D4610" w:rsidP="000D4610">
            <w:pPr>
              <w:keepNext/>
              <w:tabs>
                <w:tab w:val="left" w:pos="7075"/>
              </w:tabs>
              <w:jc w:val="center"/>
              <w:rPr>
                <w:rFonts w:eastAsia="SimSun"/>
                <w:bCs/>
                <w:sz w:val="18"/>
                <w:szCs w:val="18"/>
                <w:highlight w:val="green"/>
                <w:lang w:eastAsia="en-GB"/>
              </w:rPr>
            </w:pPr>
            <w:r w:rsidRPr="003275BA">
              <w:rPr>
                <w:rFonts w:eastAsia="SimSun"/>
                <w:bCs/>
                <w:sz w:val="18"/>
                <w:szCs w:val="18"/>
                <w:highlight w:val="green"/>
                <w:lang w:eastAsia="en-GB"/>
              </w:rPr>
              <w:t>RU 37</w:t>
            </w:r>
            <w:r w:rsidRPr="003275BA">
              <w:rPr>
                <w:rFonts w:eastAsia="SimSun"/>
                <w:bCs/>
                <w:sz w:val="18"/>
                <w:szCs w:val="18"/>
                <w:highlight w:val="green"/>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3275BA" w:rsidRDefault="000D4610" w:rsidP="000D4610">
            <w:pPr>
              <w:keepNext/>
              <w:tabs>
                <w:tab w:val="left" w:pos="7075"/>
              </w:tabs>
              <w:jc w:val="center"/>
              <w:rPr>
                <w:rFonts w:eastAsia="SimSun"/>
                <w:bCs/>
                <w:sz w:val="18"/>
                <w:szCs w:val="18"/>
                <w:highlight w:val="green"/>
                <w:lang w:eastAsia="en-GB"/>
              </w:rPr>
            </w:pPr>
          </w:p>
        </w:tc>
      </w:tr>
    </w:tbl>
    <w:p w14:paraId="4A50336B" w14:textId="77777777" w:rsidR="000D4610" w:rsidRPr="003275BA" w:rsidRDefault="000D4610" w:rsidP="000D4610">
      <w:pPr>
        <w:jc w:val="center"/>
        <w:rPr>
          <w:b/>
          <w:bCs/>
          <w:highlight w:val="green"/>
        </w:rPr>
      </w:pPr>
    </w:p>
    <w:p w14:paraId="340BEB53" w14:textId="345F3973" w:rsidR="000D4610" w:rsidRPr="003275BA" w:rsidRDefault="000D4610" w:rsidP="000D4610">
      <w:pPr>
        <w:jc w:val="center"/>
        <w:rPr>
          <w:b/>
          <w:bCs/>
          <w:highlight w:val="green"/>
        </w:rPr>
      </w:pPr>
      <w:r w:rsidRPr="003275BA">
        <w:rPr>
          <w:b/>
          <w:bCs/>
          <w:highlight w:val="green"/>
        </w:rPr>
        <w:t>26-tone RU indices for a</w:t>
      </w:r>
      <w:r w:rsidRPr="003275BA">
        <w:rPr>
          <w:rFonts w:hint="eastAsia"/>
          <w:b/>
          <w:bCs/>
          <w:highlight w:val="green"/>
        </w:rPr>
        <w:t xml:space="preserve"> </w:t>
      </w:r>
      <w:r w:rsidRPr="003275BA">
        <w:rPr>
          <w:b/>
          <w:bCs/>
          <w:highlight w:val="green"/>
        </w:rPr>
        <w:t>160</w:t>
      </w:r>
      <w:ins w:id="919" w:author="Edward Au" w:date="2020-11-20T14:56:00Z">
        <w:r w:rsidR="00D515DB" w:rsidRPr="003275BA">
          <w:rPr>
            <w:b/>
            <w:bCs/>
            <w:highlight w:val="green"/>
          </w:rPr>
          <w:t xml:space="preserve"> </w:t>
        </w:r>
      </w:ins>
      <w:r w:rsidRPr="003275BA">
        <w:rPr>
          <w:b/>
          <w:bCs/>
          <w:highlight w:val="green"/>
        </w:rPr>
        <w:t>MHz</w:t>
      </w:r>
      <w:r w:rsidRPr="003275BA">
        <w:rPr>
          <w:rFonts w:hint="eastAsia"/>
          <w:b/>
          <w:bCs/>
          <w:highlight w:val="green"/>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3275BA"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3275BA" w:rsidRDefault="000D4610" w:rsidP="00E8738C">
            <w:pPr>
              <w:pStyle w:val="CellHeading"/>
              <w:rPr>
                <w:highlight w:val="green"/>
              </w:rPr>
            </w:pPr>
            <w:r w:rsidRPr="003275BA">
              <w:rPr>
                <w:w w:val="100"/>
                <w:highlight w:val="green"/>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3275BA" w:rsidRDefault="000D4610" w:rsidP="00E8738C">
            <w:pPr>
              <w:pStyle w:val="CellHeading"/>
              <w:rPr>
                <w:highlight w:val="green"/>
              </w:rPr>
            </w:pPr>
            <w:r w:rsidRPr="003275BA">
              <w:rPr>
                <w:w w:val="100"/>
                <w:highlight w:val="green"/>
              </w:rPr>
              <w:t>RU index and subcarrier range</w:t>
            </w:r>
          </w:p>
        </w:tc>
      </w:tr>
      <w:tr w:rsidR="000D4610" w:rsidRPr="003275BA"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3275BA" w:rsidRDefault="000D4610" w:rsidP="00E8738C">
            <w:pPr>
              <w:pStyle w:val="CellBody"/>
              <w:rPr>
                <w:highlight w:val="green"/>
              </w:rPr>
            </w:pPr>
            <w:r w:rsidRPr="003275BA">
              <w:rPr>
                <w:w w:val="100"/>
                <w:highlight w:val="green"/>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3275BA" w:rsidRDefault="000D4610" w:rsidP="00E8738C">
            <w:pPr>
              <w:pStyle w:val="CellBody"/>
              <w:jc w:val="center"/>
              <w:rPr>
                <w:w w:val="100"/>
                <w:highlight w:val="green"/>
              </w:rPr>
            </w:pPr>
            <w:r w:rsidRPr="003275BA">
              <w:rPr>
                <w:w w:val="100"/>
                <w:highlight w:val="green"/>
              </w:rPr>
              <w:t>RU 1</w:t>
            </w:r>
          </w:p>
          <w:p w14:paraId="4D8B3F27" w14:textId="77777777" w:rsidR="000D4610" w:rsidRPr="003275BA" w:rsidRDefault="000D4610" w:rsidP="00E8738C">
            <w:pPr>
              <w:pStyle w:val="CellBody"/>
              <w:jc w:val="center"/>
              <w:rPr>
                <w:highlight w:val="green"/>
              </w:rPr>
            </w:pPr>
            <w:r w:rsidRPr="003275BA">
              <w:rPr>
                <w:w w:val="100"/>
                <w:highlight w:val="green"/>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3275BA" w:rsidRDefault="000D4610" w:rsidP="00E8738C">
            <w:pPr>
              <w:pStyle w:val="CellBody"/>
              <w:jc w:val="center"/>
              <w:rPr>
                <w:w w:val="100"/>
                <w:highlight w:val="green"/>
              </w:rPr>
            </w:pPr>
            <w:r w:rsidRPr="003275BA">
              <w:rPr>
                <w:w w:val="100"/>
                <w:highlight w:val="green"/>
              </w:rPr>
              <w:t>RU 2</w:t>
            </w:r>
          </w:p>
          <w:p w14:paraId="6726EA64" w14:textId="77777777" w:rsidR="000D4610" w:rsidRPr="003275BA" w:rsidRDefault="000D4610" w:rsidP="00E8738C">
            <w:pPr>
              <w:pStyle w:val="CellBody"/>
              <w:jc w:val="center"/>
              <w:rPr>
                <w:highlight w:val="green"/>
              </w:rPr>
            </w:pPr>
            <w:r w:rsidRPr="003275BA">
              <w:rPr>
                <w:w w:val="100"/>
                <w:highlight w:val="green"/>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3</w:t>
            </w:r>
          </w:p>
          <w:p w14:paraId="64F5F346" w14:textId="77777777" w:rsidR="000D4610" w:rsidRPr="003275BA" w:rsidRDefault="000D4610" w:rsidP="00E8738C">
            <w:pPr>
              <w:pStyle w:val="CellBody"/>
              <w:jc w:val="center"/>
              <w:rPr>
                <w:highlight w:val="green"/>
              </w:rPr>
            </w:pPr>
            <w:r w:rsidRPr="003275BA">
              <w:rPr>
                <w:w w:val="100"/>
                <w:highlight w:val="green"/>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4</w:t>
            </w:r>
          </w:p>
          <w:p w14:paraId="11E17904" w14:textId="77777777" w:rsidR="000D4610" w:rsidRPr="003275BA" w:rsidRDefault="000D4610" w:rsidP="00E8738C">
            <w:pPr>
              <w:pStyle w:val="CellBody"/>
              <w:jc w:val="center"/>
              <w:rPr>
                <w:highlight w:val="green"/>
              </w:rPr>
            </w:pPr>
            <w:r w:rsidRPr="003275BA">
              <w:rPr>
                <w:w w:val="100"/>
                <w:highlight w:val="green"/>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5</w:t>
            </w:r>
          </w:p>
          <w:p w14:paraId="2F53DD04" w14:textId="77777777" w:rsidR="000D4610" w:rsidRPr="003275BA" w:rsidRDefault="000D4610" w:rsidP="00E8738C">
            <w:pPr>
              <w:pStyle w:val="CellBody"/>
              <w:jc w:val="center"/>
              <w:rPr>
                <w:highlight w:val="green"/>
              </w:rPr>
            </w:pPr>
            <w:r w:rsidRPr="003275BA">
              <w:rPr>
                <w:w w:val="100"/>
                <w:highlight w:val="green"/>
              </w:rPr>
              <w:t xml:space="preserve"> [–904: –879]</w:t>
            </w:r>
          </w:p>
        </w:tc>
      </w:tr>
      <w:tr w:rsidR="000D4610" w:rsidRPr="003275BA"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6</w:t>
            </w:r>
          </w:p>
          <w:p w14:paraId="3747EF26" w14:textId="77777777" w:rsidR="000D4610" w:rsidRPr="003275BA" w:rsidRDefault="000D4610" w:rsidP="00E8738C">
            <w:pPr>
              <w:pStyle w:val="CellBody"/>
              <w:jc w:val="center"/>
              <w:rPr>
                <w:highlight w:val="green"/>
              </w:rPr>
            </w:pPr>
            <w:r w:rsidRPr="003275BA">
              <w:rPr>
                <w:w w:val="100"/>
                <w:highlight w:val="green"/>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7</w:t>
            </w:r>
          </w:p>
          <w:p w14:paraId="03D3C43D" w14:textId="77777777" w:rsidR="000D4610" w:rsidRPr="003275BA" w:rsidRDefault="000D4610" w:rsidP="00E8738C">
            <w:pPr>
              <w:pStyle w:val="CellBody"/>
              <w:jc w:val="center"/>
              <w:rPr>
                <w:highlight w:val="green"/>
              </w:rPr>
            </w:pPr>
            <w:r w:rsidRPr="003275BA">
              <w:rPr>
                <w:w w:val="100"/>
                <w:highlight w:val="green"/>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8</w:t>
            </w:r>
          </w:p>
          <w:p w14:paraId="4797DFA0" w14:textId="77777777" w:rsidR="000D4610" w:rsidRPr="003275BA" w:rsidRDefault="000D4610" w:rsidP="00E8738C">
            <w:pPr>
              <w:pStyle w:val="CellBody"/>
              <w:jc w:val="center"/>
              <w:rPr>
                <w:highlight w:val="green"/>
              </w:rPr>
            </w:pPr>
            <w:r w:rsidRPr="003275BA">
              <w:rPr>
                <w:w w:val="100"/>
                <w:highlight w:val="green"/>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9</w:t>
            </w:r>
          </w:p>
          <w:p w14:paraId="24EB1D3C" w14:textId="77777777" w:rsidR="000D4610" w:rsidRPr="003275BA" w:rsidRDefault="000D4610" w:rsidP="00E8738C">
            <w:pPr>
              <w:pStyle w:val="CellBody"/>
              <w:jc w:val="center"/>
              <w:rPr>
                <w:highlight w:val="green"/>
              </w:rPr>
            </w:pPr>
            <w:r w:rsidRPr="003275BA">
              <w:rPr>
                <w:w w:val="100"/>
                <w:highlight w:val="green"/>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3275BA" w:rsidRDefault="000D4610" w:rsidP="00E8738C">
            <w:pPr>
              <w:pStyle w:val="CellBody"/>
              <w:jc w:val="center"/>
              <w:rPr>
                <w:highlight w:val="green"/>
              </w:rPr>
            </w:pPr>
          </w:p>
        </w:tc>
      </w:tr>
      <w:tr w:rsidR="000D4610" w:rsidRPr="003275BA"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0</w:t>
            </w:r>
          </w:p>
          <w:p w14:paraId="6514AAA0" w14:textId="77777777" w:rsidR="000D4610" w:rsidRPr="003275BA" w:rsidRDefault="000D4610" w:rsidP="00E8738C">
            <w:pPr>
              <w:pStyle w:val="CellBody"/>
              <w:jc w:val="center"/>
              <w:rPr>
                <w:highlight w:val="green"/>
              </w:rPr>
            </w:pPr>
            <w:r w:rsidRPr="003275BA">
              <w:rPr>
                <w:w w:val="100"/>
                <w:highlight w:val="green"/>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1</w:t>
            </w:r>
          </w:p>
          <w:p w14:paraId="67E72521" w14:textId="77777777" w:rsidR="000D4610" w:rsidRPr="003275BA" w:rsidRDefault="000D4610" w:rsidP="00E8738C">
            <w:pPr>
              <w:pStyle w:val="CellBody"/>
              <w:jc w:val="center"/>
              <w:rPr>
                <w:highlight w:val="green"/>
              </w:rPr>
            </w:pPr>
            <w:r w:rsidRPr="003275BA">
              <w:rPr>
                <w:w w:val="100"/>
                <w:highlight w:val="green"/>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2</w:t>
            </w:r>
          </w:p>
          <w:p w14:paraId="6AEB7EAD" w14:textId="77777777" w:rsidR="000D4610" w:rsidRPr="003275BA" w:rsidRDefault="000D4610" w:rsidP="00E8738C">
            <w:pPr>
              <w:pStyle w:val="CellBody"/>
              <w:jc w:val="center"/>
              <w:rPr>
                <w:highlight w:val="green"/>
              </w:rPr>
            </w:pPr>
            <w:r w:rsidRPr="003275BA">
              <w:rPr>
                <w:w w:val="100"/>
                <w:highlight w:val="green"/>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3</w:t>
            </w:r>
          </w:p>
          <w:p w14:paraId="0E55C208" w14:textId="77777777" w:rsidR="000D4610" w:rsidRPr="003275BA" w:rsidRDefault="000D4610" w:rsidP="00E8738C">
            <w:pPr>
              <w:pStyle w:val="TableText"/>
              <w:jc w:val="center"/>
              <w:rPr>
                <w:highlight w:val="green"/>
              </w:rPr>
            </w:pPr>
            <w:r w:rsidRPr="003275BA">
              <w:rPr>
                <w:highlight w:val="green"/>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4</w:t>
            </w:r>
          </w:p>
          <w:p w14:paraId="4DA20F5F" w14:textId="77777777" w:rsidR="000D4610" w:rsidRPr="003275BA" w:rsidRDefault="000D4610" w:rsidP="00E8738C">
            <w:pPr>
              <w:pStyle w:val="CellBody"/>
              <w:jc w:val="center"/>
              <w:rPr>
                <w:highlight w:val="green"/>
              </w:rPr>
            </w:pPr>
            <w:r w:rsidRPr="003275BA">
              <w:rPr>
                <w:w w:val="100"/>
                <w:highlight w:val="green"/>
              </w:rPr>
              <w:t xml:space="preserve"> [–657: –632]</w:t>
            </w:r>
          </w:p>
        </w:tc>
      </w:tr>
      <w:tr w:rsidR="000D4610" w:rsidRPr="003275BA"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3275BA" w:rsidRDefault="000D4610" w:rsidP="00E8738C">
            <w:pPr>
              <w:pStyle w:val="CellBody"/>
              <w:jc w:val="center"/>
              <w:rPr>
                <w:w w:val="100"/>
                <w:highlight w:val="green"/>
              </w:rPr>
            </w:pPr>
            <w:r w:rsidRPr="003275BA">
              <w:rPr>
                <w:w w:val="100"/>
                <w:highlight w:val="green"/>
              </w:rPr>
              <w:t>RU 15</w:t>
            </w:r>
          </w:p>
          <w:p w14:paraId="217BAAEE" w14:textId="77777777" w:rsidR="000D4610" w:rsidRPr="003275BA" w:rsidRDefault="000D4610" w:rsidP="00E8738C">
            <w:pPr>
              <w:pStyle w:val="CellBody"/>
              <w:jc w:val="center"/>
              <w:rPr>
                <w:highlight w:val="green"/>
              </w:rPr>
            </w:pPr>
            <w:r w:rsidRPr="003275BA">
              <w:rPr>
                <w:w w:val="100"/>
                <w:highlight w:val="green"/>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3275BA" w:rsidRDefault="000D4610" w:rsidP="00E8738C">
            <w:pPr>
              <w:pStyle w:val="CellBody"/>
              <w:jc w:val="center"/>
              <w:rPr>
                <w:w w:val="100"/>
                <w:highlight w:val="green"/>
              </w:rPr>
            </w:pPr>
            <w:r w:rsidRPr="003275BA">
              <w:rPr>
                <w:w w:val="100"/>
                <w:highlight w:val="green"/>
              </w:rPr>
              <w:t>RU 16</w:t>
            </w:r>
          </w:p>
          <w:p w14:paraId="1B1EB2D4" w14:textId="77777777" w:rsidR="000D4610" w:rsidRPr="003275BA" w:rsidRDefault="000D4610" w:rsidP="00E8738C">
            <w:pPr>
              <w:pStyle w:val="CellBody"/>
              <w:jc w:val="center"/>
              <w:rPr>
                <w:highlight w:val="green"/>
              </w:rPr>
            </w:pPr>
            <w:r w:rsidRPr="003275BA">
              <w:rPr>
                <w:w w:val="100"/>
                <w:highlight w:val="green"/>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3275BA" w:rsidRDefault="000D4610" w:rsidP="00E8738C">
            <w:pPr>
              <w:pStyle w:val="CellBody"/>
              <w:jc w:val="center"/>
              <w:rPr>
                <w:w w:val="100"/>
                <w:highlight w:val="green"/>
              </w:rPr>
            </w:pPr>
            <w:r w:rsidRPr="003275BA">
              <w:rPr>
                <w:w w:val="100"/>
                <w:highlight w:val="green"/>
              </w:rPr>
              <w:t>RU 17</w:t>
            </w:r>
          </w:p>
          <w:p w14:paraId="5A2484B5" w14:textId="77777777" w:rsidR="000D4610" w:rsidRPr="003275BA" w:rsidRDefault="000D4610" w:rsidP="00E8738C">
            <w:pPr>
              <w:pStyle w:val="CellBody"/>
              <w:jc w:val="center"/>
              <w:rPr>
                <w:highlight w:val="green"/>
              </w:rPr>
            </w:pPr>
            <w:r w:rsidRPr="003275BA">
              <w:rPr>
                <w:w w:val="100"/>
                <w:highlight w:val="green"/>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3275BA" w:rsidRDefault="000D4610" w:rsidP="00E8738C">
            <w:pPr>
              <w:pStyle w:val="CellBody"/>
              <w:jc w:val="center"/>
              <w:rPr>
                <w:w w:val="100"/>
                <w:highlight w:val="green"/>
              </w:rPr>
            </w:pPr>
            <w:r w:rsidRPr="003275BA">
              <w:rPr>
                <w:w w:val="100"/>
                <w:highlight w:val="green"/>
              </w:rPr>
              <w:t>RU 18</w:t>
            </w:r>
          </w:p>
          <w:p w14:paraId="209C07EF" w14:textId="77777777" w:rsidR="000D4610" w:rsidRPr="003275BA" w:rsidRDefault="000D4610" w:rsidP="00E8738C">
            <w:pPr>
              <w:pStyle w:val="CellBody"/>
              <w:jc w:val="center"/>
              <w:rPr>
                <w:highlight w:val="green"/>
              </w:rPr>
            </w:pPr>
            <w:r w:rsidRPr="003275BA">
              <w:rPr>
                <w:w w:val="100"/>
                <w:highlight w:val="green"/>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3275BA" w:rsidRDefault="000D4610" w:rsidP="00E8738C">
            <w:pPr>
              <w:pStyle w:val="CellBody"/>
              <w:jc w:val="center"/>
              <w:rPr>
                <w:color w:val="auto"/>
                <w:w w:val="100"/>
                <w:highlight w:val="green"/>
              </w:rPr>
            </w:pPr>
            <w:r w:rsidRPr="003275BA">
              <w:rPr>
                <w:color w:val="auto"/>
                <w:w w:val="100"/>
                <w:highlight w:val="green"/>
              </w:rPr>
              <w:t>RU 1</w:t>
            </w:r>
            <w:r w:rsidRPr="003275BA">
              <w:rPr>
                <w:rFonts w:hint="eastAsia"/>
                <w:color w:val="auto"/>
                <w:w w:val="100"/>
                <w:highlight w:val="green"/>
              </w:rPr>
              <w:t>9</w:t>
            </w:r>
          </w:p>
          <w:p w14:paraId="381BBF2F" w14:textId="77777777" w:rsidR="000D4610" w:rsidRPr="003275BA" w:rsidRDefault="000D4610" w:rsidP="00E8738C">
            <w:pPr>
              <w:pStyle w:val="CellBody"/>
              <w:jc w:val="center"/>
              <w:rPr>
                <w:highlight w:val="green"/>
              </w:rPr>
            </w:pPr>
            <w:r w:rsidRPr="003275BA">
              <w:rPr>
                <w:bCs/>
                <w:color w:val="auto"/>
                <w:highlight w:val="green"/>
              </w:rPr>
              <w:t>[Not defined]</w:t>
            </w:r>
          </w:p>
        </w:tc>
      </w:tr>
      <w:tr w:rsidR="000D4610" w:rsidRPr="003275BA"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20</w:t>
            </w:r>
          </w:p>
          <w:p w14:paraId="064B961B" w14:textId="77777777" w:rsidR="000D4610" w:rsidRPr="003275BA" w:rsidRDefault="000D4610" w:rsidP="00E8738C">
            <w:pPr>
              <w:pStyle w:val="CellBody"/>
              <w:jc w:val="center"/>
              <w:rPr>
                <w:highlight w:val="green"/>
              </w:rPr>
            </w:pPr>
            <w:r w:rsidRPr="003275BA">
              <w:rPr>
                <w:w w:val="100"/>
                <w:highlight w:val="green"/>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1</w:t>
            </w:r>
          </w:p>
          <w:p w14:paraId="184CEC49" w14:textId="77777777" w:rsidR="000D4610" w:rsidRPr="003275BA" w:rsidRDefault="000D4610" w:rsidP="00E8738C">
            <w:pPr>
              <w:pStyle w:val="CellBody"/>
              <w:jc w:val="center"/>
              <w:rPr>
                <w:highlight w:val="green"/>
              </w:rPr>
            </w:pPr>
            <w:r w:rsidRPr="003275BA">
              <w:rPr>
                <w:w w:val="100"/>
                <w:highlight w:val="green"/>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2</w:t>
            </w:r>
          </w:p>
          <w:p w14:paraId="696B567C" w14:textId="77777777" w:rsidR="000D4610" w:rsidRPr="003275BA" w:rsidRDefault="000D4610" w:rsidP="00E8738C">
            <w:pPr>
              <w:pStyle w:val="CellBody"/>
              <w:jc w:val="center"/>
              <w:rPr>
                <w:highlight w:val="green"/>
              </w:rPr>
            </w:pPr>
            <w:r w:rsidRPr="003275BA">
              <w:rPr>
                <w:w w:val="100"/>
                <w:highlight w:val="green"/>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3</w:t>
            </w:r>
          </w:p>
          <w:p w14:paraId="51AEC43A" w14:textId="77777777" w:rsidR="000D4610" w:rsidRPr="003275BA" w:rsidRDefault="000D4610" w:rsidP="00E8738C">
            <w:pPr>
              <w:pStyle w:val="CellBody"/>
              <w:jc w:val="center"/>
              <w:rPr>
                <w:highlight w:val="green"/>
              </w:rPr>
            </w:pPr>
            <w:r w:rsidRPr="003275BA">
              <w:rPr>
                <w:w w:val="100"/>
                <w:highlight w:val="green"/>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4</w:t>
            </w:r>
          </w:p>
          <w:p w14:paraId="08932C05" w14:textId="77777777" w:rsidR="000D4610" w:rsidRPr="003275BA" w:rsidRDefault="000D4610" w:rsidP="00E8738C">
            <w:pPr>
              <w:pStyle w:val="CellBody"/>
              <w:jc w:val="center"/>
              <w:rPr>
                <w:highlight w:val="green"/>
              </w:rPr>
            </w:pPr>
            <w:r w:rsidRPr="003275BA">
              <w:rPr>
                <w:w w:val="100"/>
                <w:highlight w:val="green"/>
              </w:rPr>
              <w:t>[–392: –367]</w:t>
            </w:r>
          </w:p>
        </w:tc>
      </w:tr>
      <w:tr w:rsidR="000D4610" w:rsidRPr="003275BA"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5</w:t>
            </w:r>
          </w:p>
          <w:p w14:paraId="6D0A34BA" w14:textId="77777777" w:rsidR="000D4610" w:rsidRPr="003275BA" w:rsidRDefault="000D4610" w:rsidP="00E8738C">
            <w:pPr>
              <w:pStyle w:val="CellBody"/>
              <w:jc w:val="center"/>
              <w:rPr>
                <w:highlight w:val="green"/>
              </w:rPr>
            </w:pPr>
            <w:r w:rsidRPr="003275BA">
              <w:rPr>
                <w:w w:val="100"/>
                <w:highlight w:val="green"/>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26</w:t>
            </w:r>
          </w:p>
          <w:p w14:paraId="78C4146F" w14:textId="77777777" w:rsidR="000D4610" w:rsidRPr="003275BA" w:rsidRDefault="000D4610" w:rsidP="00E8738C">
            <w:pPr>
              <w:pStyle w:val="CellBody"/>
              <w:jc w:val="center"/>
              <w:rPr>
                <w:highlight w:val="green"/>
              </w:rPr>
            </w:pPr>
            <w:r w:rsidRPr="003275BA">
              <w:rPr>
                <w:w w:val="100"/>
                <w:highlight w:val="green"/>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7</w:t>
            </w:r>
          </w:p>
          <w:p w14:paraId="59C2D0B8" w14:textId="77777777" w:rsidR="000D4610" w:rsidRPr="003275BA" w:rsidRDefault="000D4610" w:rsidP="00E8738C">
            <w:pPr>
              <w:pStyle w:val="CellBody"/>
              <w:jc w:val="center"/>
              <w:rPr>
                <w:highlight w:val="green"/>
              </w:rPr>
            </w:pPr>
            <w:r w:rsidRPr="003275BA">
              <w:rPr>
                <w:w w:val="100"/>
                <w:highlight w:val="green"/>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8</w:t>
            </w:r>
          </w:p>
          <w:p w14:paraId="794C15BF" w14:textId="77777777" w:rsidR="000D4610" w:rsidRPr="003275BA" w:rsidRDefault="000D4610" w:rsidP="00E8738C">
            <w:pPr>
              <w:pStyle w:val="CellBody"/>
              <w:jc w:val="center"/>
              <w:rPr>
                <w:highlight w:val="green"/>
              </w:rPr>
            </w:pPr>
            <w:r w:rsidRPr="003275BA">
              <w:rPr>
                <w:w w:val="100"/>
                <w:highlight w:val="green"/>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3275BA" w:rsidRDefault="000D4610" w:rsidP="00E8738C">
            <w:pPr>
              <w:pStyle w:val="CellBody"/>
              <w:jc w:val="center"/>
              <w:rPr>
                <w:highlight w:val="green"/>
              </w:rPr>
            </w:pPr>
          </w:p>
        </w:tc>
      </w:tr>
      <w:tr w:rsidR="000D4610" w:rsidRPr="003275BA"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9</w:t>
            </w:r>
          </w:p>
          <w:p w14:paraId="056EB73C" w14:textId="77777777" w:rsidR="000D4610" w:rsidRPr="003275BA" w:rsidRDefault="000D4610" w:rsidP="00E8738C">
            <w:pPr>
              <w:pStyle w:val="CellBody"/>
              <w:jc w:val="center"/>
              <w:rPr>
                <w:highlight w:val="green"/>
              </w:rPr>
            </w:pPr>
            <w:r w:rsidRPr="003275BA">
              <w:rPr>
                <w:w w:val="100"/>
                <w:highlight w:val="green"/>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30</w:t>
            </w:r>
          </w:p>
          <w:p w14:paraId="343EAB7E" w14:textId="77777777" w:rsidR="000D4610" w:rsidRPr="003275BA" w:rsidRDefault="000D4610" w:rsidP="00E8738C">
            <w:pPr>
              <w:pStyle w:val="CellBody"/>
              <w:jc w:val="center"/>
              <w:rPr>
                <w:highlight w:val="green"/>
              </w:rPr>
            </w:pPr>
            <w:r w:rsidRPr="003275BA">
              <w:rPr>
                <w:w w:val="100"/>
                <w:highlight w:val="green"/>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31</w:t>
            </w:r>
          </w:p>
          <w:p w14:paraId="05E9D85D" w14:textId="77777777" w:rsidR="000D4610" w:rsidRPr="003275BA" w:rsidRDefault="000D4610" w:rsidP="00E8738C">
            <w:pPr>
              <w:pStyle w:val="CellBody"/>
              <w:jc w:val="center"/>
              <w:rPr>
                <w:highlight w:val="green"/>
              </w:rPr>
            </w:pPr>
            <w:r w:rsidRPr="003275BA">
              <w:rPr>
                <w:w w:val="100"/>
                <w:highlight w:val="green"/>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32</w:t>
            </w:r>
          </w:p>
          <w:p w14:paraId="58819117" w14:textId="77777777" w:rsidR="000D4610" w:rsidRPr="003275BA" w:rsidRDefault="000D4610" w:rsidP="00E8738C">
            <w:pPr>
              <w:pStyle w:val="CellBody"/>
              <w:jc w:val="center"/>
              <w:rPr>
                <w:highlight w:val="green"/>
              </w:rPr>
            </w:pPr>
            <w:r w:rsidRPr="003275BA">
              <w:rPr>
                <w:w w:val="100"/>
                <w:highlight w:val="green"/>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33</w:t>
            </w:r>
          </w:p>
          <w:p w14:paraId="30494240" w14:textId="77777777" w:rsidR="000D4610" w:rsidRPr="003275BA" w:rsidRDefault="000D4610" w:rsidP="00E8738C">
            <w:pPr>
              <w:pStyle w:val="CellBody"/>
              <w:jc w:val="center"/>
              <w:rPr>
                <w:highlight w:val="green"/>
              </w:rPr>
            </w:pPr>
            <w:r w:rsidRPr="003275BA">
              <w:rPr>
                <w:w w:val="100"/>
                <w:highlight w:val="green"/>
              </w:rPr>
              <w:t>[–145: –120]</w:t>
            </w:r>
          </w:p>
        </w:tc>
      </w:tr>
      <w:tr w:rsidR="000D4610" w:rsidRPr="003275BA"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34</w:t>
            </w:r>
          </w:p>
          <w:p w14:paraId="4D703AD4" w14:textId="77777777" w:rsidR="000D4610" w:rsidRPr="003275BA" w:rsidRDefault="000D4610" w:rsidP="00E8738C">
            <w:pPr>
              <w:pStyle w:val="CellBody"/>
              <w:jc w:val="center"/>
              <w:rPr>
                <w:highlight w:val="green"/>
              </w:rPr>
            </w:pPr>
            <w:r w:rsidRPr="003275BA">
              <w:rPr>
                <w:w w:val="100"/>
                <w:highlight w:val="green"/>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3275BA" w:rsidRDefault="000D4610" w:rsidP="00E8738C">
            <w:pPr>
              <w:pStyle w:val="CellBody"/>
              <w:jc w:val="center"/>
              <w:rPr>
                <w:w w:val="100"/>
                <w:highlight w:val="green"/>
              </w:rPr>
            </w:pPr>
            <w:r w:rsidRPr="003275BA">
              <w:rPr>
                <w:w w:val="100"/>
                <w:highlight w:val="green"/>
              </w:rPr>
              <w:t>RU 3</w:t>
            </w:r>
            <w:r w:rsidRPr="003275BA">
              <w:rPr>
                <w:rFonts w:hint="eastAsia"/>
                <w:w w:val="100"/>
                <w:highlight w:val="green"/>
              </w:rPr>
              <w:t>5</w:t>
            </w:r>
          </w:p>
          <w:p w14:paraId="07A414C9" w14:textId="77777777" w:rsidR="000D4610" w:rsidRPr="003275BA" w:rsidRDefault="000D4610" w:rsidP="00E8738C">
            <w:pPr>
              <w:pStyle w:val="CellBody"/>
              <w:jc w:val="center"/>
              <w:rPr>
                <w:highlight w:val="green"/>
              </w:rPr>
            </w:pPr>
            <w:r w:rsidRPr="003275BA">
              <w:rPr>
                <w:w w:val="100"/>
                <w:highlight w:val="green"/>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3275BA" w:rsidRDefault="000D4610" w:rsidP="00E8738C">
            <w:pPr>
              <w:pStyle w:val="CellBody"/>
              <w:jc w:val="center"/>
              <w:rPr>
                <w:w w:val="100"/>
                <w:highlight w:val="green"/>
              </w:rPr>
            </w:pPr>
            <w:r w:rsidRPr="003275BA">
              <w:rPr>
                <w:w w:val="100"/>
                <w:highlight w:val="green"/>
              </w:rPr>
              <w:t>RU 3</w:t>
            </w:r>
            <w:r w:rsidRPr="003275BA">
              <w:rPr>
                <w:rFonts w:hint="eastAsia"/>
                <w:w w:val="100"/>
                <w:highlight w:val="green"/>
              </w:rPr>
              <w:t>6</w:t>
            </w:r>
          </w:p>
          <w:p w14:paraId="650A0571" w14:textId="77777777" w:rsidR="000D4610" w:rsidRPr="003275BA" w:rsidRDefault="000D4610" w:rsidP="00E8738C">
            <w:pPr>
              <w:pStyle w:val="CellBody"/>
              <w:jc w:val="center"/>
              <w:rPr>
                <w:highlight w:val="green"/>
              </w:rPr>
            </w:pPr>
            <w:r w:rsidRPr="003275BA">
              <w:rPr>
                <w:w w:val="100"/>
                <w:highlight w:val="green"/>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3275BA" w:rsidRDefault="000D4610" w:rsidP="00E8738C">
            <w:pPr>
              <w:pStyle w:val="CellBody"/>
              <w:jc w:val="center"/>
              <w:rPr>
                <w:w w:val="100"/>
                <w:highlight w:val="green"/>
              </w:rPr>
            </w:pPr>
            <w:r w:rsidRPr="003275BA">
              <w:rPr>
                <w:w w:val="100"/>
                <w:highlight w:val="green"/>
              </w:rPr>
              <w:t>RU 3</w:t>
            </w:r>
            <w:r w:rsidRPr="003275BA">
              <w:rPr>
                <w:rFonts w:hint="eastAsia"/>
                <w:w w:val="100"/>
                <w:highlight w:val="green"/>
              </w:rPr>
              <w:t>7</w:t>
            </w:r>
          </w:p>
          <w:p w14:paraId="5A7860DF" w14:textId="77777777" w:rsidR="000D4610" w:rsidRPr="003275BA" w:rsidRDefault="000D4610" w:rsidP="00E8738C">
            <w:pPr>
              <w:pStyle w:val="CellBody"/>
              <w:jc w:val="center"/>
              <w:rPr>
                <w:highlight w:val="green"/>
              </w:rPr>
            </w:pPr>
            <w:r w:rsidRPr="003275BA">
              <w:rPr>
                <w:w w:val="100"/>
                <w:highlight w:val="green"/>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3275BA" w:rsidRDefault="000D4610" w:rsidP="00E8738C">
            <w:pPr>
              <w:pStyle w:val="CellBody"/>
              <w:jc w:val="center"/>
              <w:rPr>
                <w:highlight w:val="green"/>
              </w:rPr>
            </w:pPr>
          </w:p>
        </w:tc>
      </w:tr>
      <w:tr w:rsidR="000D4610" w:rsidRPr="003275BA"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3275BA" w:rsidRDefault="000D4610" w:rsidP="00E8738C">
            <w:pPr>
              <w:pStyle w:val="CellBody"/>
              <w:jc w:val="center"/>
              <w:rPr>
                <w:w w:val="100"/>
                <w:highlight w:val="green"/>
              </w:rPr>
            </w:pPr>
            <w:r w:rsidRPr="003275BA">
              <w:rPr>
                <w:w w:val="100"/>
                <w:highlight w:val="green"/>
              </w:rPr>
              <w:t>RU 3</w:t>
            </w:r>
            <w:r w:rsidRPr="003275BA">
              <w:rPr>
                <w:rFonts w:hint="eastAsia"/>
                <w:w w:val="100"/>
                <w:highlight w:val="green"/>
              </w:rPr>
              <w:t>8</w:t>
            </w:r>
          </w:p>
          <w:p w14:paraId="3B408996" w14:textId="77777777" w:rsidR="000D4610" w:rsidRPr="003275BA" w:rsidRDefault="000D4610" w:rsidP="00E8738C">
            <w:pPr>
              <w:pStyle w:val="CellBody"/>
              <w:jc w:val="center"/>
              <w:rPr>
                <w:highlight w:val="green"/>
              </w:rPr>
            </w:pPr>
            <w:r w:rsidRPr="003275BA">
              <w:rPr>
                <w:w w:val="100"/>
                <w:highlight w:val="green"/>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3275BA" w:rsidRDefault="000D4610" w:rsidP="00E8738C">
            <w:pPr>
              <w:pStyle w:val="CellBody"/>
              <w:jc w:val="center"/>
              <w:rPr>
                <w:w w:val="100"/>
                <w:highlight w:val="green"/>
              </w:rPr>
            </w:pPr>
            <w:r w:rsidRPr="003275BA">
              <w:rPr>
                <w:w w:val="100"/>
                <w:highlight w:val="green"/>
              </w:rPr>
              <w:t>RU 3</w:t>
            </w:r>
            <w:r w:rsidRPr="003275BA">
              <w:rPr>
                <w:rFonts w:hint="eastAsia"/>
                <w:w w:val="100"/>
                <w:highlight w:val="green"/>
              </w:rPr>
              <w:t>9</w:t>
            </w:r>
          </w:p>
          <w:p w14:paraId="18D870CD" w14:textId="77777777" w:rsidR="000D4610" w:rsidRPr="003275BA" w:rsidRDefault="000D4610" w:rsidP="00E8738C">
            <w:pPr>
              <w:pStyle w:val="CellBody"/>
              <w:jc w:val="center"/>
              <w:rPr>
                <w:highlight w:val="green"/>
              </w:rPr>
            </w:pPr>
            <w:r w:rsidRPr="003275BA">
              <w:rPr>
                <w:w w:val="100"/>
                <w:highlight w:val="green"/>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40</w:t>
            </w:r>
          </w:p>
          <w:p w14:paraId="4AD78FA9" w14:textId="77777777" w:rsidR="000D4610" w:rsidRPr="003275BA" w:rsidRDefault="000D4610" w:rsidP="00E8738C">
            <w:pPr>
              <w:pStyle w:val="CellBody"/>
              <w:jc w:val="center"/>
              <w:rPr>
                <w:highlight w:val="green"/>
              </w:rPr>
            </w:pPr>
            <w:r w:rsidRPr="003275BA">
              <w:rPr>
                <w:w w:val="100"/>
                <w:highlight w:val="green"/>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1</w:t>
            </w:r>
          </w:p>
          <w:p w14:paraId="3D4EBA21" w14:textId="77777777" w:rsidR="000D4610" w:rsidRPr="003275BA" w:rsidRDefault="000D4610" w:rsidP="00E8738C">
            <w:pPr>
              <w:pStyle w:val="CellBody"/>
              <w:jc w:val="center"/>
              <w:rPr>
                <w:highlight w:val="green"/>
              </w:rPr>
            </w:pPr>
            <w:r w:rsidRPr="003275BA">
              <w:rPr>
                <w:w w:val="100"/>
                <w:highlight w:val="green"/>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2</w:t>
            </w:r>
          </w:p>
          <w:p w14:paraId="1E6B6E3B" w14:textId="77777777" w:rsidR="000D4610" w:rsidRPr="003275BA" w:rsidRDefault="000D4610" w:rsidP="00E8738C">
            <w:pPr>
              <w:pStyle w:val="CellBody"/>
              <w:jc w:val="center"/>
              <w:rPr>
                <w:highlight w:val="green"/>
              </w:rPr>
            </w:pPr>
            <w:r w:rsidRPr="003275BA">
              <w:rPr>
                <w:w w:val="100"/>
                <w:highlight w:val="green"/>
              </w:rPr>
              <w:t>[120: 145]</w:t>
            </w:r>
          </w:p>
        </w:tc>
      </w:tr>
      <w:tr w:rsidR="000D4610" w:rsidRPr="003275BA"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3</w:t>
            </w:r>
          </w:p>
          <w:p w14:paraId="205ACACB" w14:textId="77777777" w:rsidR="000D4610" w:rsidRPr="003275BA" w:rsidRDefault="000D4610" w:rsidP="00E8738C">
            <w:pPr>
              <w:pStyle w:val="CellBody"/>
              <w:jc w:val="center"/>
              <w:rPr>
                <w:highlight w:val="green"/>
              </w:rPr>
            </w:pPr>
            <w:r w:rsidRPr="003275BA">
              <w:rPr>
                <w:w w:val="100"/>
                <w:highlight w:val="green"/>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4</w:t>
            </w:r>
          </w:p>
          <w:p w14:paraId="05905033" w14:textId="77777777" w:rsidR="000D4610" w:rsidRPr="003275BA" w:rsidRDefault="000D4610" w:rsidP="00E8738C">
            <w:pPr>
              <w:pStyle w:val="CellBody"/>
              <w:jc w:val="center"/>
              <w:rPr>
                <w:highlight w:val="green"/>
              </w:rPr>
            </w:pPr>
            <w:r w:rsidRPr="003275BA">
              <w:rPr>
                <w:w w:val="100"/>
                <w:highlight w:val="green"/>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5</w:t>
            </w:r>
          </w:p>
          <w:p w14:paraId="11F3881D" w14:textId="77777777" w:rsidR="000D4610" w:rsidRPr="003275BA" w:rsidRDefault="000D4610" w:rsidP="00E8738C">
            <w:pPr>
              <w:pStyle w:val="CellBody"/>
              <w:jc w:val="center"/>
              <w:rPr>
                <w:highlight w:val="green"/>
              </w:rPr>
            </w:pPr>
            <w:r w:rsidRPr="003275BA">
              <w:rPr>
                <w:w w:val="100"/>
                <w:highlight w:val="green"/>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6</w:t>
            </w:r>
          </w:p>
          <w:p w14:paraId="544E0121" w14:textId="77777777" w:rsidR="000D4610" w:rsidRPr="003275BA" w:rsidRDefault="000D4610" w:rsidP="00E8738C">
            <w:pPr>
              <w:pStyle w:val="CellBody"/>
              <w:jc w:val="center"/>
              <w:rPr>
                <w:highlight w:val="green"/>
              </w:rPr>
            </w:pPr>
            <w:r w:rsidRPr="003275BA">
              <w:rPr>
                <w:w w:val="100"/>
                <w:highlight w:val="green"/>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3275BA" w:rsidRDefault="000D4610" w:rsidP="00E8738C">
            <w:pPr>
              <w:pStyle w:val="CellBody"/>
              <w:jc w:val="center"/>
              <w:rPr>
                <w:highlight w:val="green"/>
              </w:rPr>
            </w:pPr>
          </w:p>
        </w:tc>
      </w:tr>
      <w:tr w:rsidR="000D4610" w:rsidRPr="003275BA"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7</w:t>
            </w:r>
          </w:p>
          <w:p w14:paraId="498915A7" w14:textId="77777777" w:rsidR="000D4610" w:rsidRPr="003275BA" w:rsidRDefault="000D4610" w:rsidP="00E8738C">
            <w:pPr>
              <w:pStyle w:val="CellBody"/>
              <w:jc w:val="center"/>
              <w:rPr>
                <w:highlight w:val="green"/>
              </w:rPr>
            </w:pPr>
            <w:r w:rsidRPr="003275BA">
              <w:rPr>
                <w:w w:val="100"/>
                <w:highlight w:val="green"/>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8</w:t>
            </w:r>
          </w:p>
          <w:p w14:paraId="32033862" w14:textId="77777777" w:rsidR="000D4610" w:rsidRPr="003275BA" w:rsidRDefault="000D4610" w:rsidP="00E8738C">
            <w:pPr>
              <w:pStyle w:val="CellBody"/>
              <w:jc w:val="center"/>
              <w:rPr>
                <w:highlight w:val="green"/>
              </w:rPr>
            </w:pPr>
            <w:r w:rsidRPr="003275BA">
              <w:rPr>
                <w:w w:val="100"/>
                <w:highlight w:val="green"/>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9</w:t>
            </w:r>
          </w:p>
          <w:p w14:paraId="77703C6D" w14:textId="77777777" w:rsidR="000D4610" w:rsidRPr="003275BA" w:rsidRDefault="000D4610" w:rsidP="00E8738C">
            <w:pPr>
              <w:pStyle w:val="CellBody"/>
              <w:jc w:val="center"/>
              <w:rPr>
                <w:highlight w:val="green"/>
              </w:rPr>
            </w:pPr>
            <w:r w:rsidRPr="003275BA">
              <w:rPr>
                <w:w w:val="100"/>
                <w:highlight w:val="green"/>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50</w:t>
            </w:r>
          </w:p>
          <w:p w14:paraId="365E0CE9" w14:textId="77777777" w:rsidR="000D4610" w:rsidRPr="003275BA" w:rsidRDefault="000D4610" w:rsidP="00E8738C">
            <w:pPr>
              <w:pStyle w:val="CellBody"/>
              <w:jc w:val="center"/>
              <w:rPr>
                <w:highlight w:val="green"/>
              </w:rPr>
            </w:pPr>
            <w:r w:rsidRPr="003275BA">
              <w:rPr>
                <w:w w:val="100"/>
                <w:highlight w:val="green"/>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1</w:t>
            </w:r>
          </w:p>
          <w:p w14:paraId="24ACAD93" w14:textId="77777777" w:rsidR="000D4610" w:rsidRPr="003275BA" w:rsidRDefault="000D4610" w:rsidP="00E8738C">
            <w:pPr>
              <w:pStyle w:val="CellBody"/>
              <w:jc w:val="center"/>
              <w:rPr>
                <w:highlight w:val="green"/>
              </w:rPr>
            </w:pPr>
            <w:r w:rsidRPr="003275BA">
              <w:rPr>
                <w:w w:val="100"/>
                <w:highlight w:val="green"/>
              </w:rPr>
              <w:t>[367: 392]</w:t>
            </w:r>
          </w:p>
        </w:tc>
      </w:tr>
      <w:tr w:rsidR="000D4610" w:rsidRPr="003275BA"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2</w:t>
            </w:r>
          </w:p>
          <w:p w14:paraId="1CEB3DEA" w14:textId="77777777" w:rsidR="000D4610" w:rsidRPr="003275BA" w:rsidRDefault="000D4610" w:rsidP="00E8738C">
            <w:pPr>
              <w:pStyle w:val="CellBody"/>
              <w:jc w:val="center"/>
              <w:rPr>
                <w:highlight w:val="green"/>
              </w:rPr>
            </w:pPr>
            <w:r w:rsidRPr="003275BA">
              <w:rPr>
                <w:w w:val="100"/>
                <w:highlight w:val="green"/>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3</w:t>
            </w:r>
          </w:p>
          <w:p w14:paraId="7611226E" w14:textId="77777777" w:rsidR="000D4610" w:rsidRPr="003275BA" w:rsidRDefault="000D4610" w:rsidP="00E8738C">
            <w:pPr>
              <w:pStyle w:val="CellBody"/>
              <w:jc w:val="center"/>
              <w:rPr>
                <w:highlight w:val="green"/>
              </w:rPr>
            </w:pPr>
            <w:r w:rsidRPr="003275BA">
              <w:rPr>
                <w:w w:val="100"/>
                <w:highlight w:val="green"/>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4</w:t>
            </w:r>
          </w:p>
          <w:p w14:paraId="0E262AC4" w14:textId="77777777" w:rsidR="000D4610" w:rsidRPr="003275BA" w:rsidRDefault="000D4610" w:rsidP="00E8738C">
            <w:pPr>
              <w:pStyle w:val="CellBody"/>
              <w:jc w:val="center"/>
              <w:rPr>
                <w:highlight w:val="green"/>
              </w:rPr>
            </w:pPr>
            <w:r w:rsidRPr="003275BA">
              <w:rPr>
                <w:w w:val="100"/>
                <w:highlight w:val="green"/>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5</w:t>
            </w:r>
          </w:p>
          <w:p w14:paraId="5A4D63C4" w14:textId="77777777" w:rsidR="000D4610" w:rsidRPr="003275BA" w:rsidRDefault="000D4610" w:rsidP="00E8738C">
            <w:pPr>
              <w:pStyle w:val="CellBody"/>
              <w:jc w:val="center"/>
              <w:rPr>
                <w:highlight w:val="green"/>
              </w:rPr>
            </w:pPr>
            <w:r w:rsidRPr="003275BA">
              <w:rPr>
                <w:w w:val="100"/>
                <w:highlight w:val="green"/>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3275BA" w:rsidRDefault="000D4610" w:rsidP="00E8738C">
            <w:pPr>
              <w:pStyle w:val="CellBody"/>
              <w:jc w:val="center"/>
              <w:rPr>
                <w:color w:val="auto"/>
                <w:w w:val="100"/>
                <w:highlight w:val="green"/>
              </w:rPr>
            </w:pPr>
            <w:r w:rsidRPr="003275BA">
              <w:rPr>
                <w:color w:val="auto"/>
                <w:w w:val="100"/>
                <w:highlight w:val="green"/>
              </w:rPr>
              <w:t xml:space="preserve">RU </w:t>
            </w:r>
            <w:r w:rsidRPr="003275BA">
              <w:rPr>
                <w:rFonts w:hint="eastAsia"/>
                <w:color w:val="auto"/>
                <w:w w:val="100"/>
                <w:highlight w:val="green"/>
              </w:rPr>
              <w:t>56</w:t>
            </w:r>
          </w:p>
          <w:p w14:paraId="249DBD32" w14:textId="77777777" w:rsidR="000D4610" w:rsidRPr="003275BA" w:rsidRDefault="000D4610" w:rsidP="00E8738C">
            <w:pPr>
              <w:pStyle w:val="CellBody"/>
              <w:jc w:val="center"/>
              <w:rPr>
                <w:highlight w:val="green"/>
              </w:rPr>
            </w:pPr>
            <w:r w:rsidRPr="003275BA">
              <w:rPr>
                <w:bCs/>
                <w:color w:val="auto"/>
                <w:highlight w:val="green"/>
              </w:rPr>
              <w:t>[Not defined]</w:t>
            </w:r>
          </w:p>
        </w:tc>
      </w:tr>
      <w:tr w:rsidR="000D4610" w:rsidRPr="003275BA"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7</w:t>
            </w:r>
          </w:p>
          <w:p w14:paraId="1F2AAE9D" w14:textId="77777777" w:rsidR="000D4610" w:rsidRPr="003275BA" w:rsidRDefault="000D4610" w:rsidP="00E8738C">
            <w:pPr>
              <w:pStyle w:val="CellBody"/>
              <w:jc w:val="center"/>
              <w:rPr>
                <w:highlight w:val="green"/>
              </w:rPr>
            </w:pPr>
            <w:r w:rsidRPr="003275BA">
              <w:rPr>
                <w:w w:val="100"/>
                <w:highlight w:val="green"/>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8</w:t>
            </w:r>
          </w:p>
          <w:p w14:paraId="25AA3A15" w14:textId="77777777" w:rsidR="000D4610" w:rsidRPr="003275BA" w:rsidRDefault="000D4610" w:rsidP="00E8738C">
            <w:pPr>
              <w:pStyle w:val="CellBody"/>
              <w:jc w:val="center"/>
              <w:rPr>
                <w:highlight w:val="green"/>
              </w:rPr>
            </w:pPr>
            <w:r w:rsidRPr="003275BA">
              <w:rPr>
                <w:w w:val="100"/>
                <w:highlight w:val="green"/>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9</w:t>
            </w:r>
          </w:p>
          <w:p w14:paraId="5196048E" w14:textId="77777777" w:rsidR="000D4610" w:rsidRPr="003275BA" w:rsidRDefault="000D4610" w:rsidP="00E8738C">
            <w:pPr>
              <w:pStyle w:val="CellBody"/>
              <w:jc w:val="center"/>
              <w:rPr>
                <w:highlight w:val="green"/>
              </w:rPr>
            </w:pPr>
            <w:r w:rsidRPr="003275BA">
              <w:rPr>
                <w:w w:val="100"/>
                <w:highlight w:val="green"/>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60</w:t>
            </w:r>
          </w:p>
          <w:p w14:paraId="53CFE0A3" w14:textId="77777777" w:rsidR="000D4610" w:rsidRPr="003275BA" w:rsidRDefault="000D4610" w:rsidP="00E8738C">
            <w:pPr>
              <w:pStyle w:val="CellBody"/>
              <w:jc w:val="center"/>
              <w:rPr>
                <w:highlight w:val="green"/>
              </w:rPr>
            </w:pPr>
            <w:r w:rsidRPr="003275BA">
              <w:rPr>
                <w:w w:val="100"/>
                <w:highlight w:val="green"/>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61</w:t>
            </w:r>
          </w:p>
          <w:p w14:paraId="6A77E1B1" w14:textId="77777777" w:rsidR="000D4610" w:rsidRPr="003275BA" w:rsidRDefault="000D4610" w:rsidP="00E8738C">
            <w:pPr>
              <w:pStyle w:val="CellBody"/>
              <w:jc w:val="center"/>
              <w:rPr>
                <w:highlight w:val="green"/>
              </w:rPr>
            </w:pPr>
            <w:r w:rsidRPr="003275BA">
              <w:rPr>
                <w:w w:val="100"/>
                <w:highlight w:val="green"/>
              </w:rPr>
              <w:t>[632: 657]</w:t>
            </w:r>
          </w:p>
        </w:tc>
      </w:tr>
      <w:tr w:rsidR="000D4610" w:rsidRPr="003275BA"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2</w:t>
            </w:r>
          </w:p>
          <w:p w14:paraId="4DC53317" w14:textId="77777777" w:rsidR="000D4610" w:rsidRPr="003275BA" w:rsidRDefault="000D4610" w:rsidP="00E8738C">
            <w:pPr>
              <w:pStyle w:val="CellBody"/>
              <w:jc w:val="center"/>
              <w:rPr>
                <w:highlight w:val="green"/>
              </w:rPr>
            </w:pPr>
            <w:r w:rsidRPr="003275BA">
              <w:rPr>
                <w:w w:val="100"/>
                <w:highlight w:val="green"/>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3</w:t>
            </w:r>
          </w:p>
          <w:p w14:paraId="11EE925F" w14:textId="77777777" w:rsidR="000D4610" w:rsidRPr="003275BA" w:rsidRDefault="000D4610" w:rsidP="00E8738C">
            <w:pPr>
              <w:pStyle w:val="CellBody"/>
              <w:jc w:val="center"/>
              <w:rPr>
                <w:highlight w:val="green"/>
              </w:rPr>
            </w:pPr>
            <w:r w:rsidRPr="003275BA">
              <w:rPr>
                <w:w w:val="100"/>
                <w:highlight w:val="green"/>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4</w:t>
            </w:r>
          </w:p>
          <w:p w14:paraId="15CFC4C2" w14:textId="77777777" w:rsidR="000D4610" w:rsidRPr="003275BA" w:rsidRDefault="000D4610" w:rsidP="00E8738C">
            <w:pPr>
              <w:pStyle w:val="CellBody"/>
              <w:jc w:val="center"/>
              <w:rPr>
                <w:highlight w:val="green"/>
              </w:rPr>
            </w:pPr>
            <w:r w:rsidRPr="003275BA">
              <w:rPr>
                <w:w w:val="100"/>
                <w:highlight w:val="green"/>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5</w:t>
            </w:r>
          </w:p>
          <w:p w14:paraId="70BAE5E8" w14:textId="77777777" w:rsidR="000D4610" w:rsidRPr="003275BA" w:rsidRDefault="000D4610" w:rsidP="00E8738C">
            <w:pPr>
              <w:pStyle w:val="CellBody"/>
              <w:jc w:val="center"/>
              <w:rPr>
                <w:highlight w:val="green"/>
              </w:rPr>
            </w:pPr>
            <w:r w:rsidRPr="003275BA">
              <w:rPr>
                <w:w w:val="100"/>
                <w:highlight w:val="green"/>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3275BA" w:rsidRDefault="000D4610" w:rsidP="00E8738C">
            <w:pPr>
              <w:pStyle w:val="CellBody"/>
              <w:jc w:val="center"/>
              <w:rPr>
                <w:highlight w:val="green"/>
              </w:rPr>
            </w:pPr>
          </w:p>
        </w:tc>
      </w:tr>
      <w:tr w:rsidR="000D4610" w:rsidRPr="003275BA"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6</w:t>
            </w:r>
          </w:p>
          <w:p w14:paraId="1F517C06" w14:textId="77777777" w:rsidR="000D4610" w:rsidRPr="003275BA" w:rsidRDefault="000D4610" w:rsidP="00E8738C">
            <w:pPr>
              <w:pStyle w:val="CellBody"/>
              <w:jc w:val="center"/>
              <w:rPr>
                <w:highlight w:val="green"/>
              </w:rPr>
            </w:pPr>
            <w:r w:rsidRPr="003275BA">
              <w:rPr>
                <w:w w:val="100"/>
                <w:highlight w:val="green"/>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7</w:t>
            </w:r>
          </w:p>
          <w:p w14:paraId="38A060B4" w14:textId="77777777" w:rsidR="000D4610" w:rsidRPr="003275BA" w:rsidRDefault="000D4610" w:rsidP="00E8738C">
            <w:pPr>
              <w:pStyle w:val="CellBody"/>
              <w:jc w:val="center"/>
              <w:rPr>
                <w:highlight w:val="green"/>
              </w:rPr>
            </w:pPr>
            <w:r w:rsidRPr="003275BA">
              <w:rPr>
                <w:w w:val="100"/>
                <w:highlight w:val="green"/>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8</w:t>
            </w:r>
          </w:p>
          <w:p w14:paraId="5BF30F67" w14:textId="77777777" w:rsidR="000D4610" w:rsidRPr="003275BA" w:rsidRDefault="000D4610" w:rsidP="00E8738C">
            <w:pPr>
              <w:pStyle w:val="CellBody"/>
              <w:jc w:val="center"/>
              <w:rPr>
                <w:highlight w:val="green"/>
              </w:rPr>
            </w:pPr>
            <w:r w:rsidRPr="003275BA">
              <w:rPr>
                <w:w w:val="100"/>
                <w:highlight w:val="green"/>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9</w:t>
            </w:r>
          </w:p>
          <w:p w14:paraId="7C0602AE" w14:textId="77777777" w:rsidR="000D4610" w:rsidRPr="003275BA" w:rsidRDefault="000D4610" w:rsidP="00E8738C">
            <w:pPr>
              <w:pStyle w:val="CellBody"/>
              <w:jc w:val="center"/>
              <w:rPr>
                <w:highlight w:val="green"/>
              </w:rPr>
            </w:pPr>
            <w:r w:rsidRPr="003275BA">
              <w:rPr>
                <w:w w:val="100"/>
                <w:highlight w:val="green"/>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70</w:t>
            </w:r>
          </w:p>
          <w:p w14:paraId="1271F758" w14:textId="77777777" w:rsidR="000D4610" w:rsidRPr="003275BA" w:rsidRDefault="000D4610" w:rsidP="00E8738C">
            <w:pPr>
              <w:pStyle w:val="CellBody"/>
              <w:jc w:val="center"/>
              <w:rPr>
                <w:highlight w:val="green"/>
              </w:rPr>
            </w:pPr>
            <w:r w:rsidRPr="003275BA">
              <w:rPr>
                <w:w w:val="100"/>
                <w:highlight w:val="green"/>
              </w:rPr>
              <w:t>[879: 904]</w:t>
            </w:r>
          </w:p>
        </w:tc>
      </w:tr>
      <w:tr w:rsidR="000D4610" w:rsidRPr="003275BA"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71</w:t>
            </w:r>
          </w:p>
          <w:p w14:paraId="4E856CCE" w14:textId="77777777" w:rsidR="000D4610" w:rsidRPr="003275BA" w:rsidRDefault="000D4610" w:rsidP="00E8738C">
            <w:pPr>
              <w:pStyle w:val="CellBody"/>
              <w:jc w:val="center"/>
              <w:rPr>
                <w:highlight w:val="green"/>
              </w:rPr>
            </w:pPr>
            <w:r w:rsidRPr="003275BA">
              <w:rPr>
                <w:w w:val="100"/>
                <w:highlight w:val="green"/>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72</w:t>
            </w:r>
          </w:p>
          <w:p w14:paraId="31E7CD41" w14:textId="77777777" w:rsidR="000D4610" w:rsidRPr="003275BA" w:rsidRDefault="000D4610" w:rsidP="00E8738C">
            <w:pPr>
              <w:pStyle w:val="CellBody"/>
              <w:jc w:val="center"/>
              <w:rPr>
                <w:highlight w:val="green"/>
              </w:rPr>
            </w:pPr>
            <w:r w:rsidRPr="003275BA">
              <w:rPr>
                <w:w w:val="100"/>
                <w:highlight w:val="green"/>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73</w:t>
            </w:r>
          </w:p>
          <w:p w14:paraId="108C0A06" w14:textId="77777777" w:rsidR="000D4610" w:rsidRPr="003275BA" w:rsidRDefault="000D4610" w:rsidP="00E8738C">
            <w:pPr>
              <w:pStyle w:val="CellBody"/>
              <w:jc w:val="center"/>
              <w:rPr>
                <w:highlight w:val="green"/>
              </w:rPr>
            </w:pPr>
            <w:r w:rsidRPr="003275BA">
              <w:rPr>
                <w:w w:val="100"/>
                <w:highlight w:val="green"/>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3275BA" w:rsidRDefault="000D4610" w:rsidP="00E8738C">
            <w:pPr>
              <w:pStyle w:val="CellBody"/>
              <w:jc w:val="center"/>
              <w:rPr>
                <w:w w:val="100"/>
                <w:highlight w:val="green"/>
              </w:rPr>
            </w:pPr>
            <w:r w:rsidRPr="003275BA">
              <w:rPr>
                <w:w w:val="100"/>
                <w:highlight w:val="green"/>
              </w:rPr>
              <w:t>RU 7</w:t>
            </w:r>
            <w:r w:rsidRPr="003275BA">
              <w:rPr>
                <w:rFonts w:hint="eastAsia"/>
                <w:w w:val="100"/>
                <w:highlight w:val="green"/>
              </w:rPr>
              <w:t>4</w:t>
            </w:r>
          </w:p>
          <w:p w14:paraId="4BF72422" w14:textId="77777777" w:rsidR="000D4610" w:rsidRPr="003275BA" w:rsidRDefault="000D4610" w:rsidP="00E8738C">
            <w:pPr>
              <w:pStyle w:val="CellBody"/>
              <w:jc w:val="center"/>
              <w:rPr>
                <w:highlight w:val="green"/>
              </w:rPr>
            </w:pPr>
            <w:r w:rsidRPr="003275BA">
              <w:rPr>
                <w:w w:val="100"/>
                <w:highlight w:val="green"/>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3275BA" w:rsidRDefault="000D4610" w:rsidP="00E8738C">
            <w:pPr>
              <w:pStyle w:val="CellBody"/>
              <w:jc w:val="center"/>
              <w:rPr>
                <w:highlight w:val="green"/>
              </w:rPr>
            </w:pPr>
          </w:p>
        </w:tc>
      </w:tr>
    </w:tbl>
    <w:p w14:paraId="57BCDC29" w14:textId="77777777" w:rsidR="000D4610" w:rsidRPr="003275BA" w:rsidRDefault="000D4610" w:rsidP="000D4610">
      <w:pPr>
        <w:rPr>
          <w:b/>
          <w:bCs/>
          <w:highlight w:val="green"/>
        </w:rPr>
      </w:pPr>
    </w:p>
    <w:p w14:paraId="0356E69E" w14:textId="54C9784F" w:rsidR="000D4610" w:rsidRPr="003275BA" w:rsidRDefault="000D4610" w:rsidP="000D4610">
      <w:pPr>
        <w:jc w:val="center"/>
        <w:rPr>
          <w:b/>
          <w:bCs/>
          <w:highlight w:val="green"/>
        </w:rPr>
      </w:pPr>
      <w:r w:rsidRPr="003275BA">
        <w:rPr>
          <w:b/>
          <w:bCs/>
          <w:highlight w:val="green"/>
        </w:rPr>
        <w:t xml:space="preserve">26-tone RU indices for </w:t>
      </w:r>
      <w:r w:rsidRPr="003275BA">
        <w:rPr>
          <w:rFonts w:hint="eastAsia"/>
          <w:b/>
          <w:bCs/>
          <w:highlight w:val="green"/>
        </w:rPr>
        <w:t>a 320</w:t>
      </w:r>
      <w:ins w:id="920" w:author="Edward Au" w:date="2020-11-20T14:56:00Z">
        <w:r w:rsidR="00D515DB" w:rsidRPr="003275BA">
          <w:rPr>
            <w:b/>
            <w:bCs/>
            <w:highlight w:val="green"/>
          </w:rPr>
          <w:t xml:space="preserve"> </w:t>
        </w:r>
      </w:ins>
      <w:r w:rsidRPr="003275BA">
        <w:rPr>
          <w:rFonts w:hint="eastAsia"/>
          <w:b/>
          <w:bCs/>
          <w:highlight w:val="green"/>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3275BA"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3275BA" w:rsidRDefault="000D4610" w:rsidP="00E8738C">
            <w:pPr>
              <w:pStyle w:val="CellHeading"/>
              <w:rPr>
                <w:highlight w:val="green"/>
              </w:rPr>
            </w:pPr>
            <w:r w:rsidRPr="003275BA">
              <w:rPr>
                <w:w w:val="100"/>
                <w:highlight w:val="green"/>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3275BA" w:rsidRDefault="000D4610" w:rsidP="00E8738C">
            <w:pPr>
              <w:pStyle w:val="CellHeading"/>
              <w:rPr>
                <w:highlight w:val="green"/>
              </w:rPr>
            </w:pPr>
            <w:r w:rsidRPr="003275BA">
              <w:rPr>
                <w:w w:val="100"/>
                <w:highlight w:val="green"/>
              </w:rPr>
              <w:t>RU index and subcarrier range</w:t>
            </w:r>
          </w:p>
        </w:tc>
      </w:tr>
      <w:tr w:rsidR="000D4610" w:rsidRPr="003275BA"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3275BA" w:rsidRDefault="000D4610" w:rsidP="00E8738C">
            <w:pPr>
              <w:pStyle w:val="CellBody"/>
              <w:jc w:val="center"/>
              <w:rPr>
                <w:highlight w:val="green"/>
              </w:rPr>
            </w:pPr>
            <w:r w:rsidRPr="003275BA">
              <w:rPr>
                <w:w w:val="100"/>
                <w:highlight w:val="green"/>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3275BA" w:rsidRDefault="000D4610" w:rsidP="00E8738C">
            <w:pPr>
              <w:pStyle w:val="CellBody"/>
              <w:jc w:val="center"/>
              <w:rPr>
                <w:w w:val="100"/>
                <w:highlight w:val="green"/>
              </w:rPr>
            </w:pPr>
            <w:r w:rsidRPr="003275BA">
              <w:rPr>
                <w:w w:val="100"/>
                <w:highlight w:val="green"/>
              </w:rPr>
              <w:t>RU 1</w:t>
            </w:r>
          </w:p>
          <w:p w14:paraId="703F6C1B" w14:textId="77777777" w:rsidR="000D4610" w:rsidRPr="003275BA" w:rsidRDefault="000D4610" w:rsidP="00E8738C">
            <w:pPr>
              <w:pStyle w:val="CellBody"/>
              <w:jc w:val="center"/>
              <w:rPr>
                <w:highlight w:val="green"/>
              </w:rPr>
            </w:pPr>
            <w:r w:rsidRPr="003275BA">
              <w:rPr>
                <w:w w:val="100"/>
                <w:highlight w:val="green"/>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3275BA" w:rsidRDefault="000D4610" w:rsidP="00E8738C">
            <w:pPr>
              <w:pStyle w:val="CellBody"/>
              <w:jc w:val="center"/>
              <w:rPr>
                <w:w w:val="100"/>
                <w:highlight w:val="green"/>
              </w:rPr>
            </w:pPr>
            <w:r w:rsidRPr="003275BA">
              <w:rPr>
                <w:w w:val="100"/>
                <w:highlight w:val="green"/>
              </w:rPr>
              <w:t xml:space="preserve"> RU 2</w:t>
            </w:r>
          </w:p>
          <w:p w14:paraId="0129BCC9" w14:textId="77777777" w:rsidR="000D4610" w:rsidRPr="003275BA" w:rsidRDefault="000D4610" w:rsidP="00E8738C">
            <w:pPr>
              <w:pStyle w:val="CellBody"/>
              <w:jc w:val="center"/>
              <w:rPr>
                <w:highlight w:val="green"/>
              </w:rPr>
            </w:pPr>
            <w:r w:rsidRPr="003275BA">
              <w:rPr>
                <w:w w:val="100"/>
                <w:highlight w:val="green"/>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3275BA" w:rsidRDefault="000D4610" w:rsidP="00E8738C">
            <w:pPr>
              <w:pStyle w:val="CellBody"/>
              <w:jc w:val="center"/>
              <w:rPr>
                <w:w w:val="100"/>
                <w:highlight w:val="green"/>
              </w:rPr>
            </w:pPr>
            <w:r w:rsidRPr="003275BA">
              <w:rPr>
                <w:w w:val="100"/>
                <w:highlight w:val="green"/>
              </w:rPr>
              <w:t xml:space="preserve"> RU 3</w:t>
            </w:r>
          </w:p>
          <w:p w14:paraId="5222E30B" w14:textId="77777777" w:rsidR="000D4610" w:rsidRPr="003275BA" w:rsidRDefault="000D4610" w:rsidP="00E8738C">
            <w:pPr>
              <w:pStyle w:val="CellBody"/>
              <w:jc w:val="center"/>
              <w:rPr>
                <w:highlight w:val="green"/>
              </w:rPr>
            </w:pPr>
            <w:r w:rsidRPr="003275BA">
              <w:rPr>
                <w:w w:val="100"/>
                <w:highlight w:val="green"/>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3275BA" w:rsidRDefault="000D4610" w:rsidP="00E8738C">
            <w:pPr>
              <w:pStyle w:val="CellBody"/>
              <w:jc w:val="center"/>
              <w:rPr>
                <w:w w:val="100"/>
                <w:highlight w:val="green"/>
              </w:rPr>
            </w:pPr>
            <w:r w:rsidRPr="003275BA">
              <w:rPr>
                <w:w w:val="100"/>
                <w:highlight w:val="green"/>
              </w:rPr>
              <w:t xml:space="preserve"> RU 4</w:t>
            </w:r>
          </w:p>
          <w:p w14:paraId="321E033A" w14:textId="77777777" w:rsidR="000D4610" w:rsidRPr="003275BA" w:rsidRDefault="000D4610" w:rsidP="00E8738C">
            <w:pPr>
              <w:pStyle w:val="CellBody"/>
              <w:jc w:val="center"/>
              <w:rPr>
                <w:highlight w:val="green"/>
              </w:rPr>
            </w:pPr>
            <w:r w:rsidRPr="003275BA">
              <w:rPr>
                <w:w w:val="100"/>
                <w:highlight w:val="green"/>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3275BA" w:rsidRDefault="000D4610" w:rsidP="00E8738C">
            <w:pPr>
              <w:pStyle w:val="CellBody"/>
              <w:jc w:val="center"/>
              <w:rPr>
                <w:w w:val="100"/>
                <w:highlight w:val="green"/>
              </w:rPr>
            </w:pPr>
            <w:r w:rsidRPr="003275BA">
              <w:rPr>
                <w:w w:val="100"/>
                <w:highlight w:val="green"/>
              </w:rPr>
              <w:t xml:space="preserve"> RU 5</w:t>
            </w:r>
          </w:p>
          <w:p w14:paraId="605ADAF0" w14:textId="77777777" w:rsidR="000D4610" w:rsidRPr="003275BA" w:rsidRDefault="000D4610" w:rsidP="00E8738C">
            <w:pPr>
              <w:pStyle w:val="CellBody"/>
              <w:jc w:val="center"/>
              <w:rPr>
                <w:highlight w:val="green"/>
              </w:rPr>
            </w:pPr>
            <w:r w:rsidRPr="003275BA">
              <w:rPr>
                <w:w w:val="100"/>
                <w:highlight w:val="green"/>
              </w:rPr>
              <w:t>[–1928: –1903]</w:t>
            </w:r>
          </w:p>
        </w:tc>
      </w:tr>
      <w:tr w:rsidR="000D4610" w:rsidRPr="003275BA"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3275BA" w:rsidRDefault="000D4610" w:rsidP="00E8738C">
            <w:pPr>
              <w:pStyle w:val="CellBody"/>
              <w:jc w:val="center"/>
              <w:rPr>
                <w:w w:val="100"/>
                <w:highlight w:val="green"/>
              </w:rPr>
            </w:pPr>
            <w:r w:rsidRPr="003275BA">
              <w:rPr>
                <w:w w:val="100"/>
                <w:highlight w:val="green"/>
              </w:rPr>
              <w:t>RU 6</w:t>
            </w:r>
          </w:p>
          <w:p w14:paraId="2431020A" w14:textId="77777777" w:rsidR="000D4610" w:rsidRPr="003275BA" w:rsidRDefault="000D4610" w:rsidP="00E8738C">
            <w:pPr>
              <w:pStyle w:val="CellBody"/>
              <w:jc w:val="center"/>
              <w:rPr>
                <w:highlight w:val="green"/>
              </w:rPr>
            </w:pPr>
            <w:r w:rsidRPr="003275BA">
              <w:rPr>
                <w:w w:val="100"/>
                <w:highlight w:val="green"/>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3275BA" w:rsidRDefault="000D4610" w:rsidP="00E8738C">
            <w:pPr>
              <w:pStyle w:val="CellBody"/>
              <w:jc w:val="center"/>
              <w:rPr>
                <w:w w:val="100"/>
                <w:highlight w:val="green"/>
              </w:rPr>
            </w:pPr>
            <w:r w:rsidRPr="003275BA">
              <w:rPr>
                <w:w w:val="100"/>
                <w:highlight w:val="green"/>
              </w:rPr>
              <w:t xml:space="preserve"> RU 7</w:t>
            </w:r>
          </w:p>
          <w:p w14:paraId="248EBC84" w14:textId="77777777" w:rsidR="000D4610" w:rsidRPr="003275BA" w:rsidRDefault="000D4610" w:rsidP="00E8738C">
            <w:pPr>
              <w:pStyle w:val="CellBody"/>
              <w:jc w:val="center"/>
              <w:rPr>
                <w:highlight w:val="green"/>
              </w:rPr>
            </w:pPr>
            <w:r w:rsidRPr="003275BA">
              <w:rPr>
                <w:w w:val="100"/>
                <w:highlight w:val="green"/>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3275BA" w:rsidRDefault="000D4610" w:rsidP="00E8738C">
            <w:pPr>
              <w:pStyle w:val="CellBody"/>
              <w:jc w:val="center"/>
              <w:rPr>
                <w:w w:val="100"/>
                <w:highlight w:val="green"/>
              </w:rPr>
            </w:pPr>
            <w:r w:rsidRPr="003275BA">
              <w:rPr>
                <w:w w:val="100"/>
                <w:highlight w:val="green"/>
              </w:rPr>
              <w:t xml:space="preserve"> RU 8</w:t>
            </w:r>
          </w:p>
          <w:p w14:paraId="21CD0FD7" w14:textId="77777777" w:rsidR="000D4610" w:rsidRPr="003275BA" w:rsidRDefault="000D4610" w:rsidP="00E8738C">
            <w:pPr>
              <w:pStyle w:val="CellBody"/>
              <w:jc w:val="center"/>
              <w:rPr>
                <w:highlight w:val="green"/>
              </w:rPr>
            </w:pPr>
            <w:r w:rsidRPr="003275BA">
              <w:rPr>
                <w:w w:val="100"/>
                <w:highlight w:val="green"/>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3275BA" w:rsidRDefault="000D4610" w:rsidP="00E8738C">
            <w:pPr>
              <w:pStyle w:val="CellBody"/>
              <w:jc w:val="center"/>
              <w:rPr>
                <w:w w:val="100"/>
                <w:highlight w:val="green"/>
              </w:rPr>
            </w:pPr>
            <w:r w:rsidRPr="003275BA">
              <w:rPr>
                <w:w w:val="100"/>
                <w:highlight w:val="green"/>
              </w:rPr>
              <w:t xml:space="preserve"> RU 9</w:t>
            </w:r>
          </w:p>
          <w:p w14:paraId="48585E89" w14:textId="77777777" w:rsidR="000D4610" w:rsidRPr="003275BA" w:rsidRDefault="000D4610" w:rsidP="00E8738C">
            <w:pPr>
              <w:pStyle w:val="CellBody"/>
              <w:jc w:val="center"/>
              <w:rPr>
                <w:highlight w:val="green"/>
              </w:rPr>
            </w:pPr>
            <w:r w:rsidRPr="003275BA">
              <w:rPr>
                <w:w w:val="100"/>
                <w:highlight w:val="green"/>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3275BA" w:rsidRDefault="000D4610" w:rsidP="00E8738C">
            <w:pPr>
              <w:pStyle w:val="CellBody"/>
              <w:jc w:val="center"/>
              <w:rPr>
                <w:highlight w:val="green"/>
              </w:rPr>
            </w:pPr>
          </w:p>
        </w:tc>
      </w:tr>
      <w:tr w:rsidR="000D4610" w:rsidRPr="003275BA"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3275BA" w:rsidRDefault="000D4610" w:rsidP="00E8738C">
            <w:pPr>
              <w:pStyle w:val="CellBody"/>
              <w:jc w:val="center"/>
              <w:rPr>
                <w:w w:val="100"/>
                <w:highlight w:val="green"/>
              </w:rPr>
            </w:pPr>
            <w:r w:rsidRPr="003275BA">
              <w:rPr>
                <w:w w:val="100"/>
                <w:highlight w:val="green"/>
              </w:rPr>
              <w:t>RU 10</w:t>
            </w:r>
          </w:p>
          <w:p w14:paraId="489346F8" w14:textId="77777777" w:rsidR="000D4610" w:rsidRPr="003275BA" w:rsidRDefault="000D4610" w:rsidP="00E8738C">
            <w:pPr>
              <w:pStyle w:val="CellBody"/>
              <w:jc w:val="center"/>
              <w:rPr>
                <w:highlight w:val="green"/>
              </w:rPr>
            </w:pPr>
            <w:r w:rsidRPr="003275BA">
              <w:rPr>
                <w:w w:val="100"/>
                <w:highlight w:val="green"/>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3275BA" w:rsidRDefault="000D4610" w:rsidP="00E8738C">
            <w:pPr>
              <w:pStyle w:val="CellBody"/>
              <w:jc w:val="center"/>
              <w:rPr>
                <w:w w:val="100"/>
                <w:highlight w:val="green"/>
              </w:rPr>
            </w:pPr>
            <w:r w:rsidRPr="003275BA">
              <w:rPr>
                <w:w w:val="100"/>
                <w:highlight w:val="green"/>
              </w:rPr>
              <w:t>RU 11</w:t>
            </w:r>
          </w:p>
          <w:p w14:paraId="5707078D" w14:textId="77777777" w:rsidR="000D4610" w:rsidRPr="003275BA" w:rsidRDefault="000D4610" w:rsidP="00E8738C">
            <w:pPr>
              <w:pStyle w:val="CellBody"/>
              <w:jc w:val="center"/>
              <w:rPr>
                <w:highlight w:val="green"/>
              </w:rPr>
            </w:pPr>
            <w:r w:rsidRPr="003275BA">
              <w:rPr>
                <w:w w:val="100"/>
                <w:highlight w:val="green"/>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3275BA" w:rsidRDefault="000D4610" w:rsidP="00E8738C">
            <w:pPr>
              <w:pStyle w:val="CellBody"/>
              <w:jc w:val="center"/>
              <w:rPr>
                <w:w w:val="100"/>
                <w:highlight w:val="green"/>
              </w:rPr>
            </w:pPr>
            <w:r w:rsidRPr="003275BA">
              <w:rPr>
                <w:w w:val="100"/>
                <w:highlight w:val="green"/>
              </w:rPr>
              <w:t xml:space="preserve"> RU 12</w:t>
            </w:r>
          </w:p>
          <w:p w14:paraId="3F2AE78E" w14:textId="77777777" w:rsidR="000D4610" w:rsidRPr="003275BA" w:rsidRDefault="000D4610" w:rsidP="00E8738C">
            <w:pPr>
              <w:pStyle w:val="CellBody"/>
              <w:jc w:val="center"/>
              <w:rPr>
                <w:highlight w:val="green"/>
              </w:rPr>
            </w:pPr>
            <w:r w:rsidRPr="003275BA">
              <w:rPr>
                <w:w w:val="100"/>
                <w:highlight w:val="green"/>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3275BA" w:rsidRDefault="000D4610" w:rsidP="00E8738C">
            <w:pPr>
              <w:pStyle w:val="CellBody"/>
              <w:jc w:val="center"/>
              <w:rPr>
                <w:w w:val="100"/>
                <w:highlight w:val="green"/>
              </w:rPr>
            </w:pPr>
            <w:r w:rsidRPr="003275BA">
              <w:rPr>
                <w:w w:val="100"/>
                <w:highlight w:val="green"/>
              </w:rPr>
              <w:t xml:space="preserve"> RU 13</w:t>
            </w:r>
          </w:p>
          <w:p w14:paraId="23F456AC" w14:textId="77777777" w:rsidR="000D4610" w:rsidRPr="003275BA" w:rsidRDefault="000D4610" w:rsidP="00E8738C">
            <w:pPr>
              <w:pStyle w:val="CellBody"/>
              <w:jc w:val="center"/>
              <w:rPr>
                <w:highlight w:val="green"/>
              </w:rPr>
            </w:pPr>
            <w:r w:rsidRPr="003275BA">
              <w:rPr>
                <w:w w:val="100"/>
                <w:highlight w:val="green"/>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3275BA" w:rsidRDefault="000D4610" w:rsidP="00E8738C">
            <w:pPr>
              <w:pStyle w:val="CellBody"/>
              <w:jc w:val="center"/>
              <w:rPr>
                <w:w w:val="100"/>
                <w:highlight w:val="green"/>
              </w:rPr>
            </w:pPr>
            <w:r w:rsidRPr="003275BA">
              <w:rPr>
                <w:w w:val="100"/>
                <w:highlight w:val="green"/>
              </w:rPr>
              <w:t xml:space="preserve"> RU 14</w:t>
            </w:r>
          </w:p>
          <w:p w14:paraId="770CA350" w14:textId="77777777" w:rsidR="000D4610" w:rsidRPr="003275BA" w:rsidRDefault="000D4610" w:rsidP="00E8738C">
            <w:pPr>
              <w:pStyle w:val="CellBody"/>
              <w:jc w:val="center"/>
              <w:rPr>
                <w:highlight w:val="green"/>
              </w:rPr>
            </w:pPr>
            <w:r w:rsidRPr="003275BA">
              <w:rPr>
                <w:w w:val="100"/>
                <w:highlight w:val="green"/>
              </w:rPr>
              <w:t>[–1681: –1656]</w:t>
            </w:r>
          </w:p>
        </w:tc>
      </w:tr>
      <w:tr w:rsidR="000D4610" w:rsidRPr="003275BA"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3275BA" w:rsidRDefault="000D4610" w:rsidP="00E8738C">
            <w:pPr>
              <w:pStyle w:val="CellBody"/>
              <w:jc w:val="center"/>
              <w:rPr>
                <w:w w:val="100"/>
                <w:highlight w:val="green"/>
              </w:rPr>
            </w:pPr>
            <w:r w:rsidRPr="003275BA">
              <w:rPr>
                <w:w w:val="100"/>
                <w:highlight w:val="green"/>
              </w:rPr>
              <w:t>RU 15</w:t>
            </w:r>
          </w:p>
          <w:p w14:paraId="7D208D2D" w14:textId="77777777" w:rsidR="000D4610" w:rsidRPr="003275BA" w:rsidRDefault="000D4610" w:rsidP="00E8738C">
            <w:pPr>
              <w:pStyle w:val="CellBody"/>
              <w:jc w:val="center"/>
              <w:rPr>
                <w:highlight w:val="green"/>
              </w:rPr>
            </w:pPr>
            <w:r w:rsidRPr="003275BA">
              <w:rPr>
                <w:w w:val="100"/>
                <w:highlight w:val="green"/>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3275BA" w:rsidRDefault="000D4610" w:rsidP="00E8738C">
            <w:pPr>
              <w:pStyle w:val="CellBody"/>
              <w:jc w:val="center"/>
              <w:rPr>
                <w:w w:val="100"/>
                <w:highlight w:val="green"/>
              </w:rPr>
            </w:pPr>
            <w:r w:rsidRPr="003275BA">
              <w:rPr>
                <w:w w:val="100"/>
                <w:highlight w:val="green"/>
              </w:rPr>
              <w:t xml:space="preserve"> RU 16</w:t>
            </w:r>
          </w:p>
          <w:p w14:paraId="56948BB7" w14:textId="77777777" w:rsidR="000D4610" w:rsidRPr="003275BA" w:rsidRDefault="000D4610" w:rsidP="00E8738C">
            <w:pPr>
              <w:pStyle w:val="CellBody"/>
              <w:jc w:val="center"/>
              <w:rPr>
                <w:highlight w:val="green"/>
              </w:rPr>
            </w:pPr>
            <w:r w:rsidRPr="003275BA">
              <w:rPr>
                <w:w w:val="100"/>
                <w:highlight w:val="green"/>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3275BA" w:rsidRDefault="000D4610" w:rsidP="00E8738C">
            <w:pPr>
              <w:pStyle w:val="CellBody"/>
              <w:jc w:val="center"/>
              <w:rPr>
                <w:w w:val="100"/>
                <w:highlight w:val="green"/>
              </w:rPr>
            </w:pPr>
            <w:r w:rsidRPr="003275BA">
              <w:rPr>
                <w:w w:val="100"/>
                <w:highlight w:val="green"/>
              </w:rPr>
              <w:t xml:space="preserve"> RU 17</w:t>
            </w:r>
          </w:p>
          <w:p w14:paraId="4CA9949C" w14:textId="77777777" w:rsidR="000D4610" w:rsidRPr="003275BA" w:rsidRDefault="000D4610" w:rsidP="00E8738C">
            <w:pPr>
              <w:pStyle w:val="CellBody"/>
              <w:jc w:val="center"/>
              <w:rPr>
                <w:highlight w:val="green"/>
              </w:rPr>
            </w:pPr>
            <w:r w:rsidRPr="003275BA">
              <w:rPr>
                <w:w w:val="100"/>
                <w:highlight w:val="green"/>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3275BA" w:rsidRDefault="000D4610" w:rsidP="00E8738C">
            <w:pPr>
              <w:pStyle w:val="CellBody"/>
              <w:jc w:val="center"/>
              <w:rPr>
                <w:w w:val="100"/>
                <w:highlight w:val="green"/>
              </w:rPr>
            </w:pPr>
            <w:r w:rsidRPr="003275BA">
              <w:rPr>
                <w:w w:val="100"/>
                <w:highlight w:val="green"/>
              </w:rPr>
              <w:t xml:space="preserve"> RU 18</w:t>
            </w:r>
          </w:p>
          <w:p w14:paraId="25E7696E" w14:textId="77777777" w:rsidR="000D4610" w:rsidRPr="003275BA" w:rsidRDefault="000D4610" w:rsidP="00E8738C">
            <w:pPr>
              <w:pStyle w:val="CellBody"/>
              <w:jc w:val="center"/>
              <w:rPr>
                <w:highlight w:val="green"/>
              </w:rPr>
            </w:pPr>
            <w:r w:rsidRPr="003275BA">
              <w:rPr>
                <w:w w:val="100"/>
                <w:highlight w:val="green"/>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3275BA" w:rsidRDefault="000D4610" w:rsidP="00E8738C">
            <w:pPr>
              <w:pStyle w:val="CellBody"/>
              <w:jc w:val="center"/>
              <w:rPr>
                <w:color w:val="auto"/>
                <w:w w:val="100"/>
                <w:highlight w:val="green"/>
              </w:rPr>
            </w:pPr>
            <w:r w:rsidRPr="003275BA">
              <w:rPr>
                <w:color w:val="auto"/>
                <w:w w:val="100"/>
                <w:highlight w:val="green"/>
              </w:rPr>
              <w:t>RU 1</w:t>
            </w:r>
            <w:r w:rsidRPr="003275BA">
              <w:rPr>
                <w:rFonts w:hint="eastAsia"/>
                <w:color w:val="auto"/>
                <w:w w:val="100"/>
                <w:highlight w:val="green"/>
              </w:rPr>
              <w:t>9</w:t>
            </w:r>
          </w:p>
          <w:p w14:paraId="3E4C62D0" w14:textId="77777777" w:rsidR="000D4610" w:rsidRPr="003275BA" w:rsidRDefault="000D4610" w:rsidP="00E8738C">
            <w:pPr>
              <w:pStyle w:val="CellBody"/>
              <w:jc w:val="center"/>
              <w:rPr>
                <w:highlight w:val="green"/>
              </w:rPr>
            </w:pPr>
            <w:r w:rsidRPr="003275BA">
              <w:rPr>
                <w:bCs/>
                <w:color w:val="auto"/>
                <w:highlight w:val="green"/>
              </w:rPr>
              <w:t>[Not defined]</w:t>
            </w:r>
          </w:p>
        </w:tc>
      </w:tr>
      <w:tr w:rsidR="000D4610" w:rsidRPr="003275BA"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20</w:t>
            </w:r>
          </w:p>
          <w:p w14:paraId="17560BC4" w14:textId="77777777" w:rsidR="000D4610" w:rsidRPr="003275BA" w:rsidRDefault="000D4610" w:rsidP="00E8738C">
            <w:pPr>
              <w:pStyle w:val="CellBody"/>
              <w:jc w:val="center"/>
              <w:rPr>
                <w:highlight w:val="green"/>
              </w:rPr>
            </w:pPr>
            <w:r w:rsidRPr="003275BA">
              <w:rPr>
                <w:w w:val="100"/>
                <w:highlight w:val="green"/>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3275BA" w:rsidRDefault="000D4610" w:rsidP="00E8738C">
            <w:pPr>
              <w:pStyle w:val="CellBody"/>
              <w:jc w:val="center"/>
              <w:rPr>
                <w:w w:val="100"/>
                <w:highlight w:val="green"/>
              </w:rPr>
            </w:pPr>
            <w:r w:rsidRPr="003275BA">
              <w:rPr>
                <w:w w:val="100"/>
                <w:highlight w:val="green"/>
              </w:rPr>
              <w:t xml:space="preserve"> RU 2</w:t>
            </w:r>
            <w:r w:rsidRPr="003275BA">
              <w:rPr>
                <w:rFonts w:hint="eastAsia"/>
                <w:w w:val="100"/>
                <w:highlight w:val="green"/>
              </w:rPr>
              <w:t>1</w:t>
            </w:r>
          </w:p>
          <w:p w14:paraId="49248B37" w14:textId="77777777" w:rsidR="000D4610" w:rsidRPr="003275BA" w:rsidRDefault="000D4610" w:rsidP="00E8738C">
            <w:pPr>
              <w:pStyle w:val="CellBody"/>
              <w:jc w:val="center"/>
              <w:rPr>
                <w:highlight w:val="green"/>
              </w:rPr>
            </w:pPr>
            <w:r w:rsidRPr="003275BA">
              <w:rPr>
                <w:w w:val="100"/>
                <w:highlight w:val="green"/>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3275BA" w:rsidRDefault="000D4610" w:rsidP="00E8738C">
            <w:pPr>
              <w:pStyle w:val="CellBody"/>
              <w:jc w:val="center"/>
              <w:rPr>
                <w:w w:val="100"/>
                <w:highlight w:val="green"/>
              </w:rPr>
            </w:pPr>
            <w:r w:rsidRPr="003275BA">
              <w:rPr>
                <w:w w:val="100"/>
                <w:highlight w:val="green"/>
              </w:rPr>
              <w:t xml:space="preserve"> RU 2</w:t>
            </w:r>
            <w:r w:rsidRPr="003275BA">
              <w:rPr>
                <w:rFonts w:hint="eastAsia"/>
                <w:w w:val="100"/>
                <w:highlight w:val="green"/>
              </w:rPr>
              <w:t>2</w:t>
            </w:r>
          </w:p>
          <w:p w14:paraId="2FCF30A1" w14:textId="77777777" w:rsidR="000D4610" w:rsidRPr="003275BA" w:rsidRDefault="000D4610" w:rsidP="00E8738C">
            <w:pPr>
              <w:pStyle w:val="CellBody"/>
              <w:jc w:val="center"/>
              <w:rPr>
                <w:highlight w:val="green"/>
              </w:rPr>
            </w:pPr>
            <w:r w:rsidRPr="003275BA">
              <w:rPr>
                <w:w w:val="100"/>
                <w:highlight w:val="green"/>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3275BA" w:rsidRDefault="000D4610" w:rsidP="00E8738C">
            <w:pPr>
              <w:pStyle w:val="CellBody"/>
              <w:jc w:val="center"/>
              <w:rPr>
                <w:w w:val="100"/>
                <w:highlight w:val="green"/>
              </w:rPr>
            </w:pPr>
            <w:r w:rsidRPr="003275BA">
              <w:rPr>
                <w:w w:val="100"/>
                <w:highlight w:val="green"/>
              </w:rPr>
              <w:t xml:space="preserve"> RU 2</w:t>
            </w:r>
            <w:r w:rsidRPr="003275BA">
              <w:rPr>
                <w:rFonts w:hint="eastAsia"/>
                <w:w w:val="100"/>
                <w:highlight w:val="green"/>
              </w:rPr>
              <w:t>3</w:t>
            </w:r>
          </w:p>
          <w:p w14:paraId="4012401E" w14:textId="77777777" w:rsidR="000D4610" w:rsidRPr="003275BA" w:rsidRDefault="000D4610" w:rsidP="00E8738C">
            <w:pPr>
              <w:pStyle w:val="CellBody"/>
              <w:jc w:val="center"/>
              <w:rPr>
                <w:highlight w:val="green"/>
              </w:rPr>
            </w:pPr>
            <w:r w:rsidRPr="003275BA">
              <w:rPr>
                <w:w w:val="100"/>
                <w:highlight w:val="green"/>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3275BA" w:rsidRDefault="000D4610" w:rsidP="00E8738C">
            <w:pPr>
              <w:pStyle w:val="CellBody"/>
              <w:jc w:val="center"/>
              <w:rPr>
                <w:w w:val="100"/>
                <w:highlight w:val="green"/>
              </w:rPr>
            </w:pPr>
            <w:r w:rsidRPr="003275BA">
              <w:rPr>
                <w:w w:val="100"/>
                <w:highlight w:val="green"/>
              </w:rPr>
              <w:t xml:space="preserve"> RU 2</w:t>
            </w:r>
            <w:r w:rsidRPr="003275BA">
              <w:rPr>
                <w:rFonts w:hint="eastAsia"/>
                <w:w w:val="100"/>
                <w:highlight w:val="green"/>
              </w:rPr>
              <w:t>4</w:t>
            </w:r>
          </w:p>
          <w:p w14:paraId="09DB4AB1" w14:textId="77777777" w:rsidR="000D4610" w:rsidRPr="003275BA" w:rsidRDefault="000D4610" w:rsidP="00E8738C">
            <w:pPr>
              <w:pStyle w:val="CellBody"/>
              <w:jc w:val="center"/>
              <w:rPr>
                <w:highlight w:val="green"/>
              </w:rPr>
            </w:pPr>
            <w:r w:rsidRPr="003275BA">
              <w:rPr>
                <w:w w:val="100"/>
                <w:highlight w:val="green"/>
              </w:rPr>
              <w:t>[–1416: –1391]</w:t>
            </w:r>
          </w:p>
        </w:tc>
      </w:tr>
      <w:tr w:rsidR="000D4610" w:rsidRPr="003275BA"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5</w:t>
            </w:r>
          </w:p>
          <w:p w14:paraId="687D255C" w14:textId="77777777" w:rsidR="000D4610" w:rsidRPr="003275BA" w:rsidRDefault="000D4610" w:rsidP="00E8738C">
            <w:pPr>
              <w:pStyle w:val="CellBody"/>
              <w:jc w:val="center"/>
              <w:rPr>
                <w:highlight w:val="green"/>
              </w:rPr>
            </w:pPr>
            <w:r w:rsidRPr="003275BA">
              <w:rPr>
                <w:w w:val="100"/>
                <w:highlight w:val="green"/>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3275BA" w:rsidRDefault="000D4610" w:rsidP="00E8738C">
            <w:pPr>
              <w:pStyle w:val="CellBody"/>
              <w:jc w:val="center"/>
              <w:rPr>
                <w:w w:val="100"/>
                <w:highlight w:val="green"/>
              </w:rPr>
            </w:pPr>
            <w:r w:rsidRPr="003275BA">
              <w:rPr>
                <w:w w:val="100"/>
                <w:highlight w:val="green"/>
              </w:rPr>
              <w:t xml:space="preserve"> RU 2</w:t>
            </w:r>
            <w:r w:rsidRPr="003275BA">
              <w:rPr>
                <w:rFonts w:hint="eastAsia"/>
                <w:w w:val="100"/>
                <w:highlight w:val="green"/>
              </w:rPr>
              <w:t>6</w:t>
            </w:r>
          </w:p>
          <w:p w14:paraId="75ED0D71" w14:textId="77777777" w:rsidR="000D4610" w:rsidRPr="003275BA" w:rsidRDefault="000D4610" w:rsidP="00E8738C">
            <w:pPr>
              <w:pStyle w:val="CellBody"/>
              <w:jc w:val="center"/>
              <w:rPr>
                <w:highlight w:val="green"/>
              </w:rPr>
            </w:pPr>
            <w:r w:rsidRPr="003275BA">
              <w:rPr>
                <w:w w:val="100"/>
                <w:highlight w:val="green"/>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3275BA" w:rsidRDefault="000D4610" w:rsidP="00E8738C">
            <w:pPr>
              <w:pStyle w:val="CellBody"/>
              <w:jc w:val="center"/>
              <w:rPr>
                <w:w w:val="100"/>
                <w:highlight w:val="green"/>
              </w:rPr>
            </w:pPr>
            <w:r w:rsidRPr="003275BA">
              <w:rPr>
                <w:w w:val="100"/>
                <w:highlight w:val="green"/>
              </w:rPr>
              <w:t xml:space="preserve"> RU 2</w:t>
            </w:r>
            <w:r w:rsidRPr="003275BA">
              <w:rPr>
                <w:rFonts w:hint="eastAsia"/>
                <w:w w:val="100"/>
                <w:highlight w:val="green"/>
              </w:rPr>
              <w:t>7</w:t>
            </w:r>
          </w:p>
          <w:p w14:paraId="33147831" w14:textId="77777777" w:rsidR="000D4610" w:rsidRPr="003275BA" w:rsidRDefault="000D4610" w:rsidP="00E8738C">
            <w:pPr>
              <w:pStyle w:val="CellBody"/>
              <w:jc w:val="center"/>
              <w:rPr>
                <w:highlight w:val="green"/>
              </w:rPr>
            </w:pPr>
            <w:r w:rsidRPr="003275BA">
              <w:rPr>
                <w:w w:val="100"/>
                <w:highlight w:val="green"/>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3275BA" w:rsidRDefault="000D4610" w:rsidP="00E8738C">
            <w:pPr>
              <w:pStyle w:val="CellBody"/>
              <w:jc w:val="center"/>
              <w:rPr>
                <w:w w:val="100"/>
                <w:highlight w:val="green"/>
              </w:rPr>
            </w:pPr>
            <w:r w:rsidRPr="003275BA">
              <w:rPr>
                <w:w w:val="100"/>
                <w:highlight w:val="green"/>
              </w:rPr>
              <w:t xml:space="preserve"> RU 2</w:t>
            </w:r>
            <w:r w:rsidRPr="003275BA">
              <w:rPr>
                <w:rFonts w:hint="eastAsia"/>
                <w:w w:val="100"/>
                <w:highlight w:val="green"/>
              </w:rPr>
              <w:t>8</w:t>
            </w:r>
          </w:p>
          <w:p w14:paraId="2EED1B74" w14:textId="77777777" w:rsidR="000D4610" w:rsidRPr="003275BA" w:rsidRDefault="000D4610" w:rsidP="00E8738C">
            <w:pPr>
              <w:pStyle w:val="CellBody"/>
              <w:jc w:val="center"/>
              <w:rPr>
                <w:highlight w:val="green"/>
              </w:rPr>
            </w:pPr>
            <w:r w:rsidRPr="003275BA">
              <w:rPr>
                <w:w w:val="100"/>
                <w:highlight w:val="green"/>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3275BA" w:rsidRDefault="000D4610" w:rsidP="00E8738C">
            <w:pPr>
              <w:pStyle w:val="CellBody"/>
              <w:jc w:val="center"/>
              <w:rPr>
                <w:highlight w:val="green"/>
              </w:rPr>
            </w:pPr>
          </w:p>
        </w:tc>
      </w:tr>
      <w:tr w:rsidR="000D4610" w:rsidRPr="003275BA"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3275BA" w:rsidRDefault="000D4610" w:rsidP="00E8738C">
            <w:pPr>
              <w:pStyle w:val="CellBody"/>
              <w:jc w:val="center"/>
              <w:rPr>
                <w:w w:val="100"/>
                <w:highlight w:val="green"/>
              </w:rPr>
            </w:pPr>
            <w:r w:rsidRPr="003275BA">
              <w:rPr>
                <w:w w:val="100"/>
                <w:highlight w:val="green"/>
              </w:rPr>
              <w:t>RU 2</w:t>
            </w:r>
            <w:r w:rsidRPr="003275BA">
              <w:rPr>
                <w:rFonts w:hint="eastAsia"/>
                <w:w w:val="100"/>
                <w:highlight w:val="green"/>
              </w:rPr>
              <w:t>9</w:t>
            </w:r>
          </w:p>
          <w:p w14:paraId="4348E476" w14:textId="77777777" w:rsidR="000D4610" w:rsidRPr="003275BA" w:rsidRDefault="000D4610" w:rsidP="00E8738C">
            <w:pPr>
              <w:pStyle w:val="CellBody"/>
              <w:jc w:val="center"/>
              <w:rPr>
                <w:highlight w:val="green"/>
              </w:rPr>
            </w:pPr>
            <w:r w:rsidRPr="003275BA">
              <w:rPr>
                <w:w w:val="100"/>
                <w:highlight w:val="green"/>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30</w:t>
            </w:r>
          </w:p>
          <w:p w14:paraId="3C3DF19A" w14:textId="77777777" w:rsidR="000D4610" w:rsidRPr="003275BA" w:rsidRDefault="000D4610" w:rsidP="00E8738C">
            <w:pPr>
              <w:pStyle w:val="CellBody"/>
              <w:jc w:val="center"/>
              <w:rPr>
                <w:highlight w:val="green"/>
              </w:rPr>
            </w:pPr>
            <w:r w:rsidRPr="003275BA">
              <w:rPr>
                <w:w w:val="100"/>
                <w:highlight w:val="green"/>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3275BA" w:rsidRDefault="000D4610" w:rsidP="00E8738C">
            <w:pPr>
              <w:pStyle w:val="CellBody"/>
              <w:jc w:val="center"/>
              <w:rPr>
                <w:w w:val="100"/>
                <w:highlight w:val="green"/>
              </w:rPr>
            </w:pPr>
            <w:r w:rsidRPr="003275BA">
              <w:rPr>
                <w:w w:val="100"/>
                <w:highlight w:val="green"/>
              </w:rPr>
              <w:t xml:space="preserve"> RU 3</w:t>
            </w:r>
            <w:r w:rsidRPr="003275BA">
              <w:rPr>
                <w:rFonts w:hint="eastAsia"/>
                <w:w w:val="100"/>
                <w:highlight w:val="green"/>
              </w:rPr>
              <w:t>1</w:t>
            </w:r>
          </w:p>
          <w:p w14:paraId="217F9382" w14:textId="77777777" w:rsidR="000D4610" w:rsidRPr="003275BA" w:rsidRDefault="000D4610" w:rsidP="00E8738C">
            <w:pPr>
              <w:pStyle w:val="CellBody"/>
              <w:jc w:val="center"/>
              <w:rPr>
                <w:highlight w:val="green"/>
              </w:rPr>
            </w:pPr>
            <w:r w:rsidRPr="003275BA">
              <w:rPr>
                <w:w w:val="100"/>
                <w:highlight w:val="green"/>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3275BA" w:rsidRDefault="000D4610" w:rsidP="00E8738C">
            <w:pPr>
              <w:pStyle w:val="CellBody"/>
              <w:jc w:val="center"/>
              <w:rPr>
                <w:w w:val="100"/>
                <w:highlight w:val="green"/>
              </w:rPr>
            </w:pPr>
            <w:r w:rsidRPr="003275BA">
              <w:rPr>
                <w:w w:val="100"/>
                <w:highlight w:val="green"/>
              </w:rPr>
              <w:t>RU 3</w:t>
            </w:r>
            <w:r w:rsidRPr="003275BA">
              <w:rPr>
                <w:rFonts w:hint="eastAsia"/>
                <w:w w:val="100"/>
                <w:highlight w:val="green"/>
              </w:rPr>
              <w:t>2</w:t>
            </w:r>
          </w:p>
          <w:p w14:paraId="6618EF2A" w14:textId="77777777" w:rsidR="000D4610" w:rsidRPr="003275BA" w:rsidRDefault="000D4610" w:rsidP="00E8738C">
            <w:pPr>
              <w:pStyle w:val="CellBody"/>
              <w:jc w:val="center"/>
              <w:rPr>
                <w:highlight w:val="green"/>
              </w:rPr>
            </w:pPr>
            <w:r w:rsidRPr="003275BA">
              <w:rPr>
                <w:w w:val="100"/>
                <w:highlight w:val="green"/>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3275BA" w:rsidRDefault="000D4610" w:rsidP="00E8738C">
            <w:pPr>
              <w:pStyle w:val="CellBody"/>
              <w:jc w:val="center"/>
              <w:rPr>
                <w:w w:val="100"/>
                <w:highlight w:val="green"/>
              </w:rPr>
            </w:pPr>
            <w:r w:rsidRPr="003275BA">
              <w:rPr>
                <w:w w:val="100"/>
                <w:highlight w:val="green"/>
              </w:rPr>
              <w:t xml:space="preserve"> RU 3</w:t>
            </w:r>
            <w:r w:rsidRPr="003275BA">
              <w:rPr>
                <w:rFonts w:hint="eastAsia"/>
                <w:w w:val="100"/>
                <w:highlight w:val="green"/>
              </w:rPr>
              <w:t>3</w:t>
            </w:r>
          </w:p>
          <w:p w14:paraId="2ECB4340" w14:textId="77777777" w:rsidR="000D4610" w:rsidRPr="003275BA" w:rsidRDefault="000D4610" w:rsidP="00E8738C">
            <w:pPr>
              <w:pStyle w:val="CellBody"/>
              <w:jc w:val="center"/>
              <w:rPr>
                <w:highlight w:val="green"/>
              </w:rPr>
            </w:pPr>
            <w:r w:rsidRPr="003275BA">
              <w:rPr>
                <w:w w:val="100"/>
                <w:highlight w:val="green"/>
              </w:rPr>
              <w:t>[–1169: –1144]</w:t>
            </w:r>
          </w:p>
        </w:tc>
      </w:tr>
      <w:tr w:rsidR="000D4610" w:rsidRPr="003275BA"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3275BA" w:rsidRDefault="000D4610" w:rsidP="00E8738C">
            <w:pPr>
              <w:pStyle w:val="CellBody"/>
              <w:jc w:val="center"/>
              <w:rPr>
                <w:w w:val="100"/>
                <w:highlight w:val="green"/>
              </w:rPr>
            </w:pPr>
            <w:r w:rsidRPr="003275BA">
              <w:rPr>
                <w:w w:val="100"/>
                <w:highlight w:val="green"/>
              </w:rPr>
              <w:t>RU 3</w:t>
            </w:r>
            <w:r w:rsidRPr="003275BA">
              <w:rPr>
                <w:rFonts w:hint="eastAsia"/>
                <w:w w:val="100"/>
                <w:highlight w:val="green"/>
              </w:rPr>
              <w:t>4</w:t>
            </w:r>
          </w:p>
          <w:p w14:paraId="76C8CB04" w14:textId="77777777" w:rsidR="000D4610" w:rsidRPr="003275BA" w:rsidRDefault="000D4610" w:rsidP="00E8738C">
            <w:pPr>
              <w:pStyle w:val="CellBody"/>
              <w:jc w:val="center"/>
              <w:rPr>
                <w:highlight w:val="green"/>
              </w:rPr>
            </w:pPr>
            <w:r w:rsidRPr="003275BA">
              <w:rPr>
                <w:w w:val="100"/>
                <w:highlight w:val="green"/>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3275BA" w:rsidRDefault="000D4610" w:rsidP="00E8738C">
            <w:pPr>
              <w:pStyle w:val="CellBody"/>
              <w:jc w:val="center"/>
              <w:rPr>
                <w:w w:val="100"/>
                <w:highlight w:val="green"/>
              </w:rPr>
            </w:pPr>
            <w:r w:rsidRPr="003275BA">
              <w:rPr>
                <w:w w:val="100"/>
                <w:highlight w:val="green"/>
              </w:rPr>
              <w:t xml:space="preserve"> RU 3</w:t>
            </w:r>
            <w:r w:rsidRPr="003275BA">
              <w:rPr>
                <w:rFonts w:hint="eastAsia"/>
                <w:w w:val="100"/>
                <w:highlight w:val="green"/>
              </w:rPr>
              <w:t>5</w:t>
            </w:r>
          </w:p>
          <w:p w14:paraId="668D223B" w14:textId="77777777" w:rsidR="000D4610" w:rsidRPr="003275BA" w:rsidRDefault="000D4610" w:rsidP="00E8738C">
            <w:pPr>
              <w:pStyle w:val="CellBody"/>
              <w:jc w:val="center"/>
              <w:rPr>
                <w:highlight w:val="green"/>
              </w:rPr>
            </w:pPr>
            <w:r w:rsidRPr="003275BA">
              <w:rPr>
                <w:w w:val="100"/>
                <w:highlight w:val="green"/>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3275BA" w:rsidRDefault="000D4610" w:rsidP="00E8738C">
            <w:pPr>
              <w:pStyle w:val="CellBody"/>
              <w:jc w:val="center"/>
              <w:rPr>
                <w:w w:val="100"/>
                <w:highlight w:val="green"/>
              </w:rPr>
            </w:pPr>
            <w:r w:rsidRPr="003275BA">
              <w:rPr>
                <w:w w:val="100"/>
                <w:highlight w:val="green"/>
              </w:rPr>
              <w:t xml:space="preserve"> RU 3</w:t>
            </w:r>
            <w:r w:rsidRPr="003275BA">
              <w:rPr>
                <w:rFonts w:hint="eastAsia"/>
                <w:w w:val="100"/>
                <w:highlight w:val="green"/>
              </w:rPr>
              <w:t>6</w:t>
            </w:r>
          </w:p>
          <w:p w14:paraId="40AC5CA5" w14:textId="77777777" w:rsidR="000D4610" w:rsidRPr="003275BA" w:rsidRDefault="000D4610" w:rsidP="00E8738C">
            <w:pPr>
              <w:pStyle w:val="CellBody"/>
              <w:jc w:val="center"/>
              <w:rPr>
                <w:highlight w:val="green"/>
              </w:rPr>
            </w:pPr>
            <w:r w:rsidRPr="003275BA">
              <w:rPr>
                <w:w w:val="100"/>
                <w:highlight w:val="green"/>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3275BA" w:rsidRDefault="000D4610" w:rsidP="00E8738C">
            <w:pPr>
              <w:pStyle w:val="CellBody"/>
              <w:jc w:val="center"/>
              <w:rPr>
                <w:w w:val="100"/>
                <w:highlight w:val="green"/>
              </w:rPr>
            </w:pPr>
            <w:r w:rsidRPr="003275BA">
              <w:rPr>
                <w:w w:val="100"/>
                <w:highlight w:val="green"/>
              </w:rPr>
              <w:t xml:space="preserve"> RU 3</w:t>
            </w:r>
            <w:r w:rsidRPr="003275BA">
              <w:rPr>
                <w:rFonts w:hint="eastAsia"/>
                <w:w w:val="100"/>
                <w:highlight w:val="green"/>
              </w:rPr>
              <w:t>7</w:t>
            </w:r>
          </w:p>
          <w:p w14:paraId="33EF6F58" w14:textId="77777777" w:rsidR="000D4610" w:rsidRPr="003275BA" w:rsidRDefault="000D4610" w:rsidP="00E8738C">
            <w:pPr>
              <w:pStyle w:val="CellBody"/>
              <w:jc w:val="center"/>
              <w:rPr>
                <w:highlight w:val="green"/>
              </w:rPr>
            </w:pPr>
            <w:r w:rsidRPr="003275BA">
              <w:rPr>
                <w:w w:val="100"/>
                <w:highlight w:val="green"/>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3275BA" w:rsidRDefault="000D4610" w:rsidP="00E8738C">
            <w:pPr>
              <w:pStyle w:val="CellBody"/>
              <w:jc w:val="center"/>
              <w:rPr>
                <w:highlight w:val="green"/>
              </w:rPr>
            </w:pPr>
          </w:p>
        </w:tc>
      </w:tr>
      <w:tr w:rsidR="000D4610" w:rsidRPr="003275BA"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3275BA" w:rsidRDefault="000D4610" w:rsidP="00E8738C">
            <w:pPr>
              <w:pStyle w:val="CellBody"/>
              <w:jc w:val="center"/>
              <w:rPr>
                <w:w w:val="100"/>
                <w:highlight w:val="green"/>
              </w:rPr>
            </w:pPr>
            <w:r w:rsidRPr="003275BA">
              <w:rPr>
                <w:w w:val="100"/>
                <w:highlight w:val="green"/>
              </w:rPr>
              <w:t>RU 3</w:t>
            </w:r>
            <w:r w:rsidRPr="003275BA">
              <w:rPr>
                <w:rFonts w:hint="eastAsia"/>
                <w:w w:val="100"/>
                <w:highlight w:val="green"/>
              </w:rPr>
              <w:t>8</w:t>
            </w:r>
          </w:p>
          <w:p w14:paraId="0DAF1A28" w14:textId="77777777" w:rsidR="000D4610" w:rsidRPr="003275BA" w:rsidRDefault="000D4610" w:rsidP="00E8738C">
            <w:pPr>
              <w:pStyle w:val="CellBody"/>
              <w:jc w:val="center"/>
              <w:rPr>
                <w:highlight w:val="green"/>
              </w:rPr>
            </w:pPr>
            <w:r w:rsidRPr="003275BA">
              <w:rPr>
                <w:w w:val="100"/>
                <w:highlight w:val="green"/>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3275BA" w:rsidRDefault="000D4610" w:rsidP="00E8738C">
            <w:pPr>
              <w:pStyle w:val="CellBody"/>
              <w:jc w:val="center"/>
              <w:rPr>
                <w:w w:val="100"/>
                <w:highlight w:val="green"/>
              </w:rPr>
            </w:pPr>
            <w:r w:rsidRPr="003275BA">
              <w:rPr>
                <w:w w:val="100"/>
                <w:highlight w:val="green"/>
              </w:rPr>
              <w:t xml:space="preserve"> RU 3</w:t>
            </w:r>
            <w:r w:rsidRPr="003275BA">
              <w:rPr>
                <w:rFonts w:hint="eastAsia"/>
                <w:w w:val="100"/>
                <w:highlight w:val="green"/>
              </w:rPr>
              <w:t>9</w:t>
            </w:r>
          </w:p>
          <w:p w14:paraId="253E4C61" w14:textId="77777777" w:rsidR="000D4610" w:rsidRPr="003275BA" w:rsidRDefault="000D4610" w:rsidP="00E8738C">
            <w:pPr>
              <w:pStyle w:val="CellBody"/>
              <w:jc w:val="center"/>
              <w:rPr>
                <w:highlight w:val="green"/>
              </w:rPr>
            </w:pPr>
            <w:r w:rsidRPr="003275BA">
              <w:rPr>
                <w:w w:val="100"/>
                <w:highlight w:val="green"/>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40</w:t>
            </w:r>
          </w:p>
          <w:p w14:paraId="71509B40" w14:textId="77777777" w:rsidR="000D4610" w:rsidRPr="003275BA" w:rsidRDefault="000D4610" w:rsidP="00E8738C">
            <w:pPr>
              <w:pStyle w:val="CellBody"/>
              <w:jc w:val="center"/>
              <w:rPr>
                <w:highlight w:val="green"/>
              </w:rPr>
            </w:pPr>
            <w:r w:rsidRPr="003275BA">
              <w:rPr>
                <w:w w:val="100"/>
                <w:highlight w:val="green"/>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3275BA" w:rsidRDefault="000D4610" w:rsidP="00E8738C">
            <w:pPr>
              <w:pStyle w:val="CellBody"/>
              <w:jc w:val="center"/>
              <w:rPr>
                <w:w w:val="100"/>
                <w:highlight w:val="green"/>
              </w:rPr>
            </w:pPr>
            <w:r w:rsidRPr="003275BA">
              <w:rPr>
                <w:w w:val="100"/>
                <w:highlight w:val="green"/>
              </w:rPr>
              <w:t xml:space="preserve"> RU 4</w:t>
            </w:r>
            <w:r w:rsidRPr="003275BA">
              <w:rPr>
                <w:rFonts w:hint="eastAsia"/>
                <w:w w:val="100"/>
                <w:highlight w:val="green"/>
              </w:rPr>
              <w:t>1</w:t>
            </w:r>
          </w:p>
          <w:p w14:paraId="6A6A996C" w14:textId="77777777" w:rsidR="000D4610" w:rsidRPr="003275BA" w:rsidRDefault="000D4610" w:rsidP="00E8738C">
            <w:pPr>
              <w:pStyle w:val="CellBody"/>
              <w:jc w:val="center"/>
              <w:rPr>
                <w:highlight w:val="green"/>
              </w:rPr>
            </w:pPr>
            <w:r w:rsidRPr="003275BA">
              <w:rPr>
                <w:w w:val="100"/>
                <w:highlight w:val="green"/>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3275BA" w:rsidRDefault="000D4610" w:rsidP="00E8738C">
            <w:pPr>
              <w:pStyle w:val="CellBody"/>
              <w:jc w:val="center"/>
              <w:rPr>
                <w:w w:val="100"/>
                <w:highlight w:val="green"/>
              </w:rPr>
            </w:pPr>
            <w:r w:rsidRPr="003275BA">
              <w:rPr>
                <w:w w:val="100"/>
                <w:highlight w:val="green"/>
              </w:rPr>
              <w:t xml:space="preserve"> RU 4</w:t>
            </w:r>
            <w:r w:rsidRPr="003275BA">
              <w:rPr>
                <w:rFonts w:hint="eastAsia"/>
                <w:w w:val="100"/>
                <w:highlight w:val="green"/>
              </w:rPr>
              <w:t>2</w:t>
            </w:r>
          </w:p>
          <w:p w14:paraId="2FBDC0DB" w14:textId="77777777" w:rsidR="000D4610" w:rsidRPr="003275BA" w:rsidRDefault="000D4610" w:rsidP="00E8738C">
            <w:pPr>
              <w:pStyle w:val="CellBody"/>
              <w:jc w:val="center"/>
              <w:rPr>
                <w:highlight w:val="green"/>
              </w:rPr>
            </w:pPr>
            <w:r w:rsidRPr="003275BA">
              <w:rPr>
                <w:w w:val="100"/>
                <w:highlight w:val="green"/>
              </w:rPr>
              <w:t>[–904: –879]</w:t>
            </w:r>
          </w:p>
        </w:tc>
      </w:tr>
      <w:tr w:rsidR="000D4610" w:rsidRPr="003275BA"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3</w:t>
            </w:r>
          </w:p>
          <w:p w14:paraId="20F0B113" w14:textId="77777777" w:rsidR="000D4610" w:rsidRPr="003275BA" w:rsidRDefault="000D4610" w:rsidP="00E8738C">
            <w:pPr>
              <w:pStyle w:val="CellBody"/>
              <w:jc w:val="center"/>
              <w:rPr>
                <w:highlight w:val="green"/>
              </w:rPr>
            </w:pPr>
            <w:r w:rsidRPr="003275BA">
              <w:rPr>
                <w:w w:val="100"/>
                <w:highlight w:val="green"/>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3275BA" w:rsidRDefault="000D4610" w:rsidP="00E8738C">
            <w:pPr>
              <w:pStyle w:val="CellBody"/>
              <w:jc w:val="center"/>
              <w:rPr>
                <w:w w:val="100"/>
                <w:highlight w:val="green"/>
              </w:rPr>
            </w:pPr>
            <w:r w:rsidRPr="003275BA">
              <w:rPr>
                <w:w w:val="100"/>
                <w:highlight w:val="green"/>
              </w:rPr>
              <w:t xml:space="preserve"> RU 4</w:t>
            </w:r>
            <w:r w:rsidRPr="003275BA">
              <w:rPr>
                <w:rFonts w:hint="eastAsia"/>
                <w:w w:val="100"/>
                <w:highlight w:val="green"/>
              </w:rPr>
              <w:t>4</w:t>
            </w:r>
          </w:p>
          <w:p w14:paraId="5E594297" w14:textId="77777777" w:rsidR="000D4610" w:rsidRPr="003275BA" w:rsidRDefault="000D4610" w:rsidP="00E8738C">
            <w:pPr>
              <w:pStyle w:val="CellBody"/>
              <w:jc w:val="center"/>
              <w:rPr>
                <w:highlight w:val="green"/>
              </w:rPr>
            </w:pPr>
            <w:r w:rsidRPr="003275BA">
              <w:rPr>
                <w:w w:val="100"/>
                <w:highlight w:val="green"/>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3275BA" w:rsidRDefault="000D4610" w:rsidP="00E8738C">
            <w:pPr>
              <w:pStyle w:val="CellBody"/>
              <w:jc w:val="center"/>
              <w:rPr>
                <w:w w:val="100"/>
                <w:highlight w:val="green"/>
              </w:rPr>
            </w:pPr>
            <w:r w:rsidRPr="003275BA">
              <w:rPr>
                <w:w w:val="100"/>
                <w:highlight w:val="green"/>
              </w:rPr>
              <w:t xml:space="preserve"> RU 4</w:t>
            </w:r>
            <w:r w:rsidRPr="003275BA">
              <w:rPr>
                <w:rFonts w:hint="eastAsia"/>
                <w:w w:val="100"/>
                <w:highlight w:val="green"/>
              </w:rPr>
              <w:t>5</w:t>
            </w:r>
          </w:p>
          <w:p w14:paraId="72858760" w14:textId="77777777" w:rsidR="000D4610" w:rsidRPr="003275BA" w:rsidRDefault="000D4610" w:rsidP="00E8738C">
            <w:pPr>
              <w:pStyle w:val="CellBody"/>
              <w:jc w:val="center"/>
              <w:rPr>
                <w:highlight w:val="green"/>
              </w:rPr>
            </w:pPr>
            <w:r w:rsidRPr="003275BA">
              <w:rPr>
                <w:w w:val="100"/>
                <w:highlight w:val="green"/>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3275BA" w:rsidRDefault="000D4610" w:rsidP="00E8738C">
            <w:pPr>
              <w:pStyle w:val="CellBody"/>
              <w:jc w:val="center"/>
              <w:rPr>
                <w:w w:val="100"/>
                <w:highlight w:val="green"/>
              </w:rPr>
            </w:pPr>
            <w:r w:rsidRPr="003275BA">
              <w:rPr>
                <w:w w:val="100"/>
                <w:highlight w:val="green"/>
              </w:rPr>
              <w:t xml:space="preserve"> RU 4</w:t>
            </w:r>
            <w:r w:rsidRPr="003275BA">
              <w:rPr>
                <w:rFonts w:hint="eastAsia"/>
                <w:w w:val="100"/>
                <w:highlight w:val="green"/>
              </w:rPr>
              <w:t>6</w:t>
            </w:r>
          </w:p>
          <w:p w14:paraId="3E3C5B52" w14:textId="77777777" w:rsidR="000D4610" w:rsidRPr="003275BA" w:rsidRDefault="000D4610" w:rsidP="00E8738C">
            <w:pPr>
              <w:pStyle w:val="CellBody"/>
              <w:jc w:val="center"/>
              <w:rPr>
                <w:highlight w:val="green"/>
              </w:rPr>
            </w:pPr>
            <w:r w:rsidRPr="003275BA">
              <w:rPr>
                <w:w w:val="100"/>
                <w:highlight w:val="green"/>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3275BA" w:rsidRDefault="000D4610" w:rsidP="00E8738C">
            <w:pPr>
              <w:pStyle w:val="CellBody"/>
              <w:jc w:val="center"/>
              <w:rPr>
                <w:highlight w:val="green"/>
              </w:rPr>
            </w:pPr>
          </w:p>
        </w:tc>
      </w:tr>
      <w:tr w:rsidR="000D4610" w:rsidRPr="003275BA"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3275BA" w:rsidRDefault="000D4610" w:rsidP="00E8738C">
            <w:pPr>
              <w:pStyle w:val="CellBody"/>
              <w:jc w:val="center"/>
              <w:rPr>
                <w:w w:val="100"/>
                <w:highlight w:val="green"/>
              </w:rPr>
            </w:pPr>
            <w:r w:rsidRPr="003275BA">
              <w:rPr>
                <w:w w:val="100"/>
                <w:highlight w:val="green"/>
              </w:rPr>
              <w:t>RU 4</w:t>
            </w:r>
            <w:r w:rsidRPr="003275BA">
              <w:rPr>
                <w:rFonts w:hint="eastAsia"/>
                <w:w w:val="100"/>
                <w:highlight w:val="green"/>
              </w:rPr>
              <w:t>7</w:t>
            </w:r>
          </w:p>
          <w:p w14:paraId="662DDC11" w14:textId="77777777" w:rsidR="000D4610" w:rsidRPr="003275BA" w:rsidRDefault="000D4610" w:rsidP="00E8738C">
            <w:pPr>
              <w:pStyle w:val="CellBody"/>
              <w:jc w:val="center"/>
              <w:rPr>
                <w:highlight w:val="green"/>
              </w:rPr>
            </w:pPr>
            <w:r w:rsidRPr="003275BA">
              <w:rPr>
                <w:w w:val="100"/>
                <w:highlight w:val="green"/>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3275BA" w:rsidRDefault="000D4610" w:rsidP="00E8738C">
            <w:pPr>
              <w:pStyle w:val="CellBody"/>
              <w:jc w:val="center"/>
              <w:rPr>
                <w:w w:val="100"/>
                <w:highlight w:val="green"/>
              </w:rPr>
            </w:pPr>
            <w:r w:rsidRPr="003275BA">
              <w:rPr>
                <w:w w:val="100"/>
                <w:highlight w:val="green"/>
              </w:rPr>
              <w:t xml:space="preserve"> RU 4</w:t>
            </w:r>
            <w:r w:rsidRPr="003275BA">
              <w:rPr>
                <w:rFonts w:hint="eastAsia"/>
                <w:w w:val="100"/>
                <w:highlight w:val="green"/>
              </w:rPr>
              <w:t>8</w:t>
            </w:r>
          </w:p>
          <w:p w14:paraId="7350E873" w14:textId="77777777" w:rsidR="000D4610" w:rsidRPr="003275BA" w:rsidRDefault="000D4610" w:rsidP="00E8738C">
            <w:pPr>
              <w:pStyle w:val="CellBody"/>
              <w:jc w:val="center"/>
              <w:rPr>
                <w:highlight w:val="green"/>
              </w:rPr>
            </w:pPr>
            <w:r w:rsidRPr="003275BA">
              <w:rPr>
                <w:w w:val="100"/>
                <w:highlight w:val="green"/>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3275BA" w:rsidRDefault="000D4610" w:rsidP="00E8738C">
            <w:pPr>
              <w:pStyle w:val="CellBody"/>
              <w:jc w:val="center"/>
              <w:rPr>
                <w:w w:val="100"/>
                <w:highlight w:val="green"/>
              </w:rPr>
            </w:pPr>
            <w:r w:rsidRPr="003275BA">
              <w:rPr>
                <w:w w:val="100"/>
                <w:highlight w:val="green"/>
              </w:rPr>
              <w:t xml:space="preserve"> RU 4</w:t>
            </w:r>
            <w:r w:rsidRPr="003275BA">
              <w:rPr>
                <w:rFonts w:hint="eastAsia"/>
                <w:w w:val="100"/>
                <w:highlight w:val="green"/>
              </w:rPr>
              <w:t>9</w:t>
            </w:r>
          </w:p>
          <w:p w14:paraId="4CA4A9A0" w14:textId="77777777" w:rsidR="000D4610" w:rsidRPr="003275BA" w:rsidRDefault="000D4610" w:rsidP="00E8738C">
            <w:pPr>
              <w:pStyle w:val="CellBody"/>
              <w:jc w:val="center"/>
              <w:rPr>
                <w:highlight w:val="green"/>
              </w:rPr>
            </w:pPr>
            <w:r w:rsidRPr="003275BA">
              <w:rPr>
                <w:w w:val="100"/>
                <w:highlight w:val="green"/>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50</w:t>
            </w:r>
          </w:p>
          <w:p w14:paraId="42E6F06F" w14:textId="77777777" w:rsidR="000D4610" w:rsidRPr="003275BA" w:rsidRDefault="000D4610" w:rsidP="00E8738C">
            <w:pPr>
              <w:pStyle w:val="CellBody"/>
              <w:jc w:val="center"/>
              <w:rPr>
                <w:highlight w:val="green"/>
              </w:rPr>
            </w:pPr>
            <w:r w:rsidRPr="003275BA">
              <w:rPr>
                <w:w w:val="100"/>
                <w:highlight w:val="green"/>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3275BA" w:rsidRDefault="000D4610" w:rsidP="00E8738C">
            <w:pPr>
              <w:pStyle w:val="CellBody"/>
              <w:jc w:val="center"/>
              <w:rPr>
                <w:w w:val="100"/>
                <w:highlight w:val="green"/>
              </w:rPr>
            </w:pPr>
            <w:r w:rsidRPr="003275BA">
              <w:rPr>
                <w:w w:val="100"/>
                <w:highlight w:val="green"/>
              </w:rPr>
              <w:t xml:space="preserve"> RU 5</w:t>
            </w:r>
            <w:r w:rsidRPr="003275BA">
              <w:rPr>
                <w:rFonts w:hint="eastAsia"/>
                <w:w w:val="100"/>
                <w:highlight w:val="green"/>
              </w:rPr>
              <w:t>1</w:t>
            </w:r>
          </w:p>
          <w:p w14:paraId="6A382A00" w14:textId="77777777" w:rsidR="000D4610" w:rsidRPr="003275BA" w:rsidRDefault="000D4610" w:rsidP="00E8738C">
            <w:pPr>
              <w:pStyle w:val="CellBody"/>
              <w:jc w:val="center"/>
              <w:rPr>
                <w:highlight w:val="green"/>
              </w:rPr>
            </w:pPr>
            <w:r w:rsidRPr="003275BA">
              <w:rPr>
                <w:w w:val="100"/>
                <w:highlight w:val="green"/>
              </w:rPr>
              <w:t>[–657: –632]</w:t>
            </w:r>
          </w:p>
        </w:tc>
      </w:tr>
      <w:tr w:rsidR="000D4610" w:rsidRPr="003275BA"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2</w:t>
            </w:r>
          </w:p>
          <w:p w14:paraId="3435B03D" w14:textId="77777777" w:rsidR="000D4610" w:rsidRPr="003275BA" w:rsidRDefault="000D4610" w:rsidP="00E8738C">
            <w:pPr>
              <w:pStyle w:val="CellBody"/>
              <w:jc w:val="center"/>
              <w:rPr>
                <w:highlight w:val="green"/>
              </w:rPr>
            </w:pPr>
            <w:r w:rsidRPr="003275BA">
              <w:rPr>
                <w:w w:val="100"/>
                <w:highlight w:val="green"/>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3275BA" w:rsidRDefault="000D4610" w:rsidP="00E8738C">
            <w:pPr>
              <w:pStyle w:val="CellBody"/>
              <w:jc w:val="center"/>
              <w:rPr>
                <w:w w:val="100"/>
                <w:highlight w:val="green"/>
              </w:rPr>
            </w:pPr>
            <w:r w:rsidRPr="003275BA">
              <w:rPr>
                <w:w w:val="100"/>
                <w:highlight w:val="green"/>
              </w:rPr>
              <w:t xml:space="preserve"> RU 5</w:t>
            </w:r>
            <w:r w:rsidRPr="003275BA">
              <w:rPr>
                <w:rFonts w:hint="eastAsia"/>
                <w:w w:val="100"/>
                <w:highlight w:val="green"/>
              </w:rPr>
              <w:t>3</w:t>
            </w:r>
          </w:p>
          <w:p w14:paraId="25541901" w14:textId="77777777" w:rsidR="000D4610" w:rsidRPr="003275BA" w:rsidRDefault="000D4610" w:rsidP="00E8738C">
            <w:pPr>
              <w:pStyle w:val="CellBody"/>
              <w:jc w:val="center"/>
              <w:rPr>
                <w:highlight w:val="green"/>
              </w:rPr>
            </w:pPr>
            <w:r w:rsidRPr="003275BA">
              <w:rPr>
                <w:w w:val="100"/>
                <w:highlight w:val="green"/>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3275BA" w:rsidRDefault="000D4610" w:rsidP="00E8738C">
            <w:pPr>
              <w:pStyle w:val="CellBody"/>
              <w:jc w:val="center"/>
              <w:rPr>
                <w:w w:val="100"/>
                <w:highlight w:val="green"/>
              </w:rPr>
            </w:pPr>
            <w:r w:rsidRPr="003275BA">
              <w:rPr>
                <w:w w:val="100"/>
                <w:highlight w:val="green"/>
              </w:rPr>
              <w:t xml:space="preserve"> RU 5</w:t>
            </w:r>
            <w:r w:rsidRPr="003275BA">
              <w:rPr>
                <w:rFonts w:hint="eastAsia"/>
                <w:w w:val="100"/>
                <w:highlight w:val="green"/>
              </w:rPr>
              <w:t>4</w:t>
            </w:r>
          </w:p>
          <w:p w14:paraId="65BDE66D" w14:textId="77777777" w:rsidR="000D4610" w:rsidRPr="003275BA" w:rsidRDefault="000D4610" w:rsidP="00E8738C">
            <w:pPr>
              <w:pStyle w:val="CellBody"/>
              <w:jc w:val="center"/>
              <w:rPr>
                <w:highlight w:val="green"/>
              </w:rPr>
            </w:pPr>
            <w:r w:rsidRPr="003275BA">
              <w:rPr>
                <w:w w:val="100"/>
                <w:highlight w:val="green"/>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3275BA" w:rsidRDefault="000D4610" w:rsidP="00E8738C">
            <w:pPr>
              <w:pStyle w:val="CellBody"/>
              <w:jc w:val="center"/>
              <w:rPr>
                <w:w w:val="100"/>
                <w:highlight w:val="green"/>
              </w:rPr>
            </w:pPr>
            <w:r w:rsidRPr="003275BA">
              <w:rPr>
                <w:w w:val="100"/>
                <w:highlight w:val="green"/>
              </w:rPr>
              <w:t xml:space="preserve"> RU 5</w:t>
            </w:r>
            <w:r w:rsidRPr="003275BA">
              <w:rPr>
                <w:rFonts w:hint="eastAsia"/>
                <w:w w:val="100"/>
                <w:highlight w:val="green"/>
              </w:rPr>
              <w:t>5</w:t>
            </w:r>
          </w:p>
          <w:p w14:paraId="7DF7458A" w14:textId="77777777" w:rsidR="000D4610" w:rsidRPr="003275BA" w:rsidRDefault="000D4610" w:rsidP="00E8738C">
            <w:pPr>
              <w:pStyle w:val="CellBody"/>
              <w:jc w:val="center"/>
              <w:rPr>
                <w:highlight w:val="green"/>
              </w:rPr>
            </w:pPr>
            <w:r w:rsidRPr="003275BA">
              <w:rPr>
                <w:w w:val="100"/>
                <w:highlight w:val="green"/>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3275BA" w:rsidRDefault="000D4610" w:rsidP="00E8738C">
            <w:pPr>
              <w:pStyle w:val="CellBody"/>
              <w:jc w:val="center"/>
              <w:rPr>
                <w:color w:val="auto"/>
                <w:w w:val="100"/>
                <w:highlight w:val="green"/>
              </w:rPr>
            </w:pPr>
            <w:r w:rsidRPr="003275BA">
              <w:rPr>
                <w:color w:val="auto"/>
                <w:w w:val="100"/>
                <w:highlight w:val="green"/>
              </w:rPr>
              <w:t xml:space="preserve">RU </w:t>
            </w:r>
            <w:r w:rsidRPr="003275BA">
              <w:rPr>
                <w:rFonts w:hint="eastAsia"/>
                <w:color w:val="auto"/>
                <w:w w:val="100"/>
                <w:highlight w:val="green"/>
              </w:rPr>
              <w:t>56</w:t>
            </w:r>
          </w:p>
          <w:p w14:paraId="642F2FC8" w14:textId="77777777" w:rsidR="000D4610" w:rsidRPr="003275BA" w:rsidRDefault="000D4610" w:rsidP="00E8738C">
            <w:pPr>
              <w:pStyle w:val="CellBody"/>
              <w:jc w:val="center"/>
              <w:rPr>
                <w:highlight w:val="green"/>
              </w:rPr>
            </w:pPr>
            <w:r w:rsidRPr="003275BA">
              <w:rPr>
                <w:bCs/>
                <w:color w:val="auto"/>
                <w:highlight w:val="green"/>
              </w:rPr>
              <w:t>[Not defined]</w:t>
            </w:r>
          </w:p>
        </w:tc>
      </w:tr>
      <w:tr w:rsidR="000D4610" w:rsidRPr="003275BA"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7</w:t>
            </w:r>
          </w:p>
          <w:p w14:paraId="175C0BAC" w14:textId="77777777" w:rsidR="000D4610" w:rsidRPr="003275BA" w:rsidRDefault="000D4610" w:rsidP="00E8738C">
            <w:pPr>
              <w:pStyle w:val="CellBody"/>
              <w:jc w:val="center"/>
              <w:rPr>
                <w:highlight w:val="green"/>
              </w:rPr>
            </w:pPr>
            <w:r w:rsidRPr="003275BA">
              <w:rPr>
                <w:w w:val="100"/>
                <w:highlight w:val="green"/>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3275BA" w:rsidRDefault="000D4610" w:rsidP="00E8738C">
            <w:pPr>
              <w:pStyle w:val="CellBody"/>
              <w:jc w:val="center"/>
              <w:rPr>
                <w:w w:val="100"/>
                <w:highlight w:val="green"/>
              </w:rPr>
            </w:pPr>
            <w:r w:rsidRPr="003275BA">
              <w:rPr>
                <w:w w:val="100"/>
                <w:highlight w:val="green"/>
              </w:rPr>
              <w:t>RU 5</w:t>
            </w:r>
            <w:r w:rsidRPr="003275BA">
              <w:rPr>
                <w:rFonts w:hint="eastAsia"/>
                <w:w w:val="100"/>
                <w:highlight w:val="green"/>
              </w:rPr>
              <w:t>8</w:t>
            </w:r>
          </w:p>
          <w:p w14:paraId="31202909" w14:textId="77777777" w:rsidR="000D4610" w:rsidRPr="003275BA" w:rsidRDefault="000D4610" w:rsidP="00E8738C">
            <w:pPr>
              <w:pStyle w:val="CellBody"/>
              <w:jc w:val="center"/>
              <w:rPr>
                <w:highlight w:val="green"/>
              </w:rPr>
            </w:pPr>
            <w:r w:rsidRPr="003275BA">
              <w:rPr>
                <w:w w:val="100"/>
                <w:highlight w:val="green"/>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3275BA" w:rsidRDefault="000D4610" w:rsidP="00E8738C">
            <w:pPr>
              <w:pStyle w:val="CellBody"/>
              <w:jc w:val="center"/>
              <w:rPr>
                <w:w w:val="100"/>
                <w:highlight w:val="green"/>
              </w:rPr>
            </w:pPr>
            <w:r w:rsidRPr="003275BA">
              <w:rPr>
                <w:w w:val="100"/>
                <w:highlight w:val="green"/>
              </w:rPr>
              <w:t xml:space="preserve"> RU 5</w:t>
            </w:r>
            <w:r w:rsidRPr="003275BA">
              <w:rPr>
                <w:rFonts w:hint="eastAsia"/>
                <w:w w:val="100"/>
                <w:highlight w:val="green"/>
              </w:rPr>
              <w:t>9</w:t>
            </w:r>
          </w:p>
          <w:p w14:paraId="72B27772" w14:textId="77777777" w:rsidR="000D4610" w:rsidRPr="003275BA" w:rsidRDefault="000D4610" w:rsidP="00E8738C">
            <w:pPr>
              <w:pStyle w:val="CellBody"/>
              <w:jc w:val="center"/>
              <w:rPr>
                <w:highlight w:val="green"/>
              </w:rPr>
            </w:pPr>
            <w:r w:rsidRPr="003275BA">
              <w:rPr>
                <w:w w:val="100"/>
                <w:highlight w:val="green"/>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60</w:t>
            </w:r>
          </w:p>
          <w:p w14:paraId="01593B1F" w14:textId="77777777" w:rsidR="000D4610" w:rsidRPr="003275BA" w:rsidRDefault="000D4610" w:rsidP="00E8738C">
            <w:pPr>
              <w:pStyle w:val="CellBody"/>
              <w:jc w:val="center"/>
              <w:rPr>
                <w:highlight w:val="green"/>
              </w:rPr>
            </w:pPr>
            <w:r w:rsidRPr="003275BA">
              <w:rPr>
                <w:w w:val="100"/>
                <w:highlight w:val="green"/>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61</w:t>
            </w:r>
          </w:p>
          <w:p w14:paraId="766123A2" w14:textId="77777777" w:rsidR="000D4610" w:rsidRPr="003275BA" w:rsidRDefault="000D4610" w:rsidP="00E8738C">
            <w:pPr>
              <w:pStyle w:val="CellBody"/>
              <w:jc w:val="center"/>
              <w:rPr>
                <w:highlight w:val="green"/>
              </w:rPr>
            </w:pPr>
            <w:r w:rsidRPr="003275BA">
              <w:rPr>
                <w:w w:val="100"/>
                <w:highlight w:val="green"/>
              </w:rPr>
              <w:t>[–392: –367]</w:t>
            </w:r>
          </w:p>
        </w:tc>
      </w:tr>
      <w:tr w:rsidR="000D4610" w:rsidRPr="003275BA"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2</w:t>
            </w:r>
          </w:p>
          <w:p w14:paraId="3FDDFB95" w14:textId="77777777" w:rsidR="000D4610" w:rsidRPr="003275BA" w:rsidRDefault="000D4610" w:rsidP="00E8738C">
            <w:pPr>
              <w:pStyle w:val="CellBody"/>
              <w:jc w:val="center"/>
              <w:rPr>
                <w:highlight w:val="green"/>
              </w:rPr>
            </w:pPr>
            <w:r w:rsidRPr="003275BA">
              <w:rPr>
                <w:w w:val="100"/>
                <w:highlight w:val="green"/>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3275BA" w:rsidRDefault="000D4610" w:rsidP="00E8738C">
            <w:pPr>
              <w:pStyle w:val="CellBody"/>
              <w:jc w:val="center"/>
              <w:rPr>
                <w:w w:val="100"/>
                <w:highlight w:val="green"/>
              </w:rPr>
            </w:pPr>
            <w:r w:rsidRPr="003275BA">
              <w:rPr>
                <w:w w:val="100"/>
                <w:highlight w:val="green"/>
              </w:rPr>
              <w:t xml:space="preserve"> RU 6</w:t>
            </w:r>
            <w:r w:rsidRPr="003275BA">
              <w:rPr>
                <w:rFonts w:hint="eastAsia"/>
                <w:w w:val="100"/>
                <w:highlight w:val="green"/>
              </w:rPr>
              <w:t>3</w:t>
            </w:r>
          </w:p>
          <w:p w14:paraId="7946AA09" w14:textId="77777777" w:rsidR="000D4610" w:rsidRPr="003275BA" w:rsidRDefault="000D4610" w:rsidP="00E8738C">
            <w:pPr>
              <w:pStyle w:val="CellBody"/>
              <w:jc w:val="center"/>
              <w:rPr>
                <w:highlight w:val="green"/>
              </w:rPr>
            </w:pPr>
            <w:r w:rsidRPr="003275BA">
              <w:rPr>
                <w:w w:val="100"/>
                <w:highlight w:val="green"/>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3275BA" w:rsidRDefault="000D4610" w:rsidP="00E8738C">
            <w:pPr>
              <w:pStyle w:val="CellBody"/>
              <w:jc w:val="center"/>
              <w:rPr>
                <w:w w:val="100"/>
                <w:highlight w:val="green"/>
              </w:rPr>
            </w:pPr>
            <w:r w:rsidRPr="003275BA">
              <w:rPr>
                <w:w w:val="100"/>
                <w:highlight w:val="green"/>
              </w:rPr>
              <w:t xml:space="preserve"> RU 6</w:t>
            </w:r>
            <w:r w:rsidRPr="003275BA">
              <w:rPr>
                <w:rFonts w:hint="eastAsia"/>
                <w:w w:val="100"/>
                <w:highlight w:val="green"/>
              </w:rPr>
              <w:t>4</w:t>
            </w:r>
          </w:p>
          <w:p w14:paraId="4766C6B6" w14:textId="77777777" w:rsidR="000D4610" w:rsidRPr="003275BA" w:rsidRDefault="000D4610" w:rsidP="00E8738C">
            <w:pPr>
              <w:pStyle w:val="CellBody"/>
              <w:jc w:val="center"/>
              <w:rPr>
                <w:highlight w:val="green"/>
              </w:rPr>
            </w:pPr>
            <w:r w:rsidRPr="003275BA">
              <w:rPr>
                <w:w w:val="100"/>
                <w:highlight w:val="green"/>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5</w:t>
            </w:r>
          </w:p>
          <w:p w14:paraId="1701E465" w14:textId="77777777" w:rsidR="000D4610" w:rsidRPr="003275BA" w:rsidRDefault="000D4610" w:rsidP="00E8738C">
            <w:pPr>
              <w:pStyle w:val="CellBody"/>
              <w:jc w:val="center"/>
              <w:rPr>
                <w:highlight w:val="green"/>
              </w:rPr>
            </w:pPr>
            <w:r w:rsidRPr="003275BA">
              <w:rPr>
                <w:w w:val="100"/>
                <w:highlight w:val="green"/>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3275BA" w:rsidRDefault="000D4610" w:rsidP="00E8738C">
            <w:pPr>
              <w:pStyle w:val="CellBody"/>
              <w:jc w:val="center"/>
              <w:rPr>
                <w:highlight w:val="green"/>
              </w:rPr>
            </w:pPr>
          </w:p>
        </w:tc>
      </w:tr>
      <w:tr w:rsidR="000D4610" w:rsidRPr="003275BA"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6</w:t>
            </w:r>
          </w:p>
          <w:p w14:paraId="3CD2B201" w14:textId="77777777" w:rsidR="000D4610" w:rsidRPr="003275BA" w:rsidRDefault="000D4610" w:rsidP="00E8738C">
            <w:pPr>
              <w:pStyle w:val="CellBody"/>
              <w:jc w:val="center"/>
              <w:rPr>
                <w:highlight w:val="green"/>
              </w:rPr>
            </w:pPr>
            <w:r w:rsidRPr="003275BA">
              <w:rPr>
                <w:w w:val="100"/>
                <w:highlight w:val="green"/>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7</w:t>
            </w:r>
          </w:p>
          <w:p w14:paraId="77D0D3A4" w14:textId="77777777" w:rsidR="000D4610" w:rsidRPr="003275BA" w:rsidRDefault="000D4610" w:rsidP="00E8738C">
            <w:pPr>
              <w:pStyle w:val="CellBody"/>
              <w:jc w:val="center"/>
              <w:rPr>
                <w:highlight w:val="green"/>
              </w:rPr>
            </w:pPr>
            <w:r w:rsidRPr="003275BA">
              <w:rPr>
                <w:w w:val="100"/>
                <w:highlight w:val="green"/>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3275BA" w:rsidRDefault="000D4610" w:rsidP="00E8738C">
            <w:pPr>
              <w:pStyle w:val="CellBody"/>
              <w:jc w:val="center"/>
              <w:rPr>
                <w:w w:val="100"/>
                <w:highlight w:val="green"/>
              </w:rPr>
            </w:pPr>
            <w:r w:rsidRPr="003275BA">
              <w:rPr>
                <w:w w:val="100"/>
                <w:highlight w:val="green"/>
              </w:rPr>
              <w:t>RU 6</w:t>
            </w:r>
            <w:r w:rsidRPr="003275BA">
              <w:rPr>
                <w:rFonts w:hint="eastAsia"/>
                <w:w w:val="100"/>
                <w:highlight w:val="green"/>
              </w:rPr>
              <w:t>8</w:t>
            </w:r>
          </w:p>
          <w:p w14:paraId="347FFD83" w14:textId="77777777" w:rsidR="000D4610" w:rsidRPr="003275BA" w:rsidRDefault="000D4610" w:rsidP="00E8738C">
            <w:pPr>
              <w:pStyle w:val="CellBody"/>
              <w:jc w:val="center"/>
              <w:rPr>
                <w:highlight w:val="green"/>
              </w:rPr>
            </w:pPr>
            <w:r w:rsidRPr="003275BA">
              <w:rPr>
                <w:w w:val="100"/>
                <w:highlight w:val="green"/>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3275BA" w:rsidRDefault="000D4610" w:rsidP="00E8738C">
            <w:pPr>
              <w:pStyle w:val="CellBody"/>
              <w:jc w:val="center"/>
              <w:rPr>
                <w:w w:val="100"/>
                <w:highlight w:val="green"/>
              </w:rPr>
            </w:pPr>
            <w:r w:rsidRPr="003275BA">
              <w:rPr>
                <w:w w:val="100"/>
                <w:highlight w:val="green"/>
              </w:rPr>
              <w:t xml:space="preserve"> RU 6</w:t>
            </w:r>
            <w:r w:rsidRPr="003275BA">
              <w:rPr>
                <w:rFonts w:hint="eastAsia"/>
                <w:w w:val="100"/>
                <w:highlight w:val="green"/>
              </w:rPr>
              <w:t>9</w:t>
            </w:r>
          </w:p>
          <w:p w14:paraId="3F8CD77D" w14:textId="77777777" w:rsidR="000D4610" w:rsidRPr="003275BA" w:rsidRDefault="000D4610" w:rsidP="00E8738C">
            <w:pPr>
              <w:pStyle w:val="CellBody"/>
              <w:jc w:val="center"/>
              <w:rPr>
                <w:highlight w:val="green"/>
              </w:rPr>
            </w:pPr>
            <w:r w:rsidRPr="003275BA">
              <w:rPr>
                <w:w w:val="100"/>
                <w:highlight w:val="green"/>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70</w:t>
            </w:r>
          </w:p>
          <w:p w14:paraId="6FCF2F7A" w14:textId="77777777" w:rsidR="000D4610" w:rsidRPr="003275BA" w:rsidRDefault="000D4610" w:rsidP="00E8738C">
            <w:pPr>
              <w:pStyle w:val="CellBody"/>
              <w:jc w:val="center"/>
              <w:rPr>
                <w:highlight w:val="green"/>
              </w:rPr>
            </w:pPr>
            <w:r w:rsidRPr="003275BA">
              <w:rPr>
                <w:w w:val="100"/>
                <w:highlight w:val="green"/>
              </w:rPr>
              <w:t>[–145: –120]</w:t>
            </w:r>
          </w:p>
        </w:tc>
      </w:tr>
      <w:tr w:rsidR="000D4610" w:rsidRPr="003275BA"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71</w:t>
            </w:r>
          </w:p>
          <w:p w14:paraId="34DDE827" w14:textId="77777777" w:rsidR="000D4610" w:rsidRPr="003275BA" w:rsidRDefault="000D4610" w:rsidP="00E8738C">
            <w:pPr>
              <w:pStyle w:val="CellBody"/>
              <w:jc w:val="center"/>
              <w:rPr>
                <w:highlight w:val="green"/>
              </w:rPr>
            </w:pPr>
            <w:r w:rsidRPr="003275BA">
              <w:rPr>
                <w:w w:val="100"/>
                <w:highlight w:val="green"/>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72</w:t>
            </w:r>
          </w:p>
          <w:p w14:paraId="24DE1AE0" w14:textId="77777777" w:rsidR="000D4610" w:rsidRPr="003275BA" w:rsidRDefault="000D4610" w:rsidP="00E8738C">
            <w:pPr>
              <w:pStyle w:val="CellBody"/>
              <w:jc w:val="center"/>
              <w:rPr>
                <w:highlight w:val="green"/>
              </w:rPr>
            </w:pPr>
            <w:r w:rsidRPr="003275BA">
              <w:rPr>
                <w:w w:val="100"/>
                <w:highlight w:val="green"/>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73</w:t>
            </w:r>
          </w:p>
          <w:p w14:paraId="2E9F4D37" w14:textId="77777777" w:rsidR="000D4610" w:rsidRPr="003275BA" w:rsidRDefault="000D4610" w:rsidP="00E8738C">
            <w:pPr>
              <w:pStyle w:val="CellBody"/>
              <w:jc w:val="center"/>
              <w:rPr>
                <w:highlight w:val="green"/>
              </w:rPr>
            </w:pPr>
            <w:r w:rsidRPr="003275BA">
              <w:rPr>
                <w:w w:val="100"/>
                <w:highlight w:val="green"/>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74</w:t>
            </w:r>
          </w:p>
          <w:p w14:paraId="3D93954E" w14:textId="77777777" w:rsidR="000D4610" w:rsidRPr="003275BA" w:rsidRDefault="000D4610" w:rsidP="00E8738C">
            <w:pPr>
              <w:pStyle w:val="CellBody"/>
              <w:jc w:val="center"/>
              <w:rPr>
                <w:highlight w:val="green"/>
              </w:rPr>
            </w:pPr>
            <w:r w:rsidRPr="003275BA">
              <w:rPr>
                <w:w w:val="100"/>
                <w:highlight w:val="green"/>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3275BA" w:rsidRDefault="000D4610" w:rsidP="00E8738C">
            <w:pPr>
              <w:pStyle w:val="CellBody"/>
              <w:jc w:val="center"/>
              <w:rPr>
                <w:highlight w:val="green"/>
              </w:rPr>
            </w:pPr>
          </w:p>
        </w:tc>
      </w:tr>
      <w:tr w:rsidR="000D4610" w:rsidRPr="003275BA"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75</w:t>
            </w:r>
          </w:p>
          <w:p w14:paraId="77165250" w14:textId="77777777" w:rsidR="000D4610" w:rsidRPr="003275BA" w:rsidRDefault="000D4610" w:rsidP="00E8738C">
            <w:pPr>
              <w:pStyle w:val="CellBody"/>
              <w:jc w:val="center"/>
              <w:rPr>
                <w:highlight w:val="green"/>
              </w:rPr>
            </w:pPr>
            <w:r w:rsidRPr="003275BA">
              <w:rPr>
                <w:w w:val="100"/>
                <w:highlight w:val="green"/>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3275BA" w:rsidRDefault="000D4610" w:rsidP="00E8738C">
            <w:pPr>
              <w:pStyle w:val="CellBody"/>
              <w:jc w:val="center"/>
              <w:rPr>
                <w:w w:val="100"/>
                <w:highlight w:val="green"/>
              </w:rPr>
            </w:pPr>
            <w:r w:rsidRPr="003275BA">
              <w:rPr>
                <w:w w:val="100"/>
                <w:highlight w:val="green"/>
              </w:rPr>
              <w:t xml:space="preserve"> RU 7</w:t>
            </w:r>
            <w:r w:rsidRPr="003275BA">
              <w:rPr>
                <w:rFonts w:hint="eastAsia"/>
                <w:w w:val="100"/>
                <w:highlight w:val="green"/>
              </w:rPr>
              <w:t>6</w:t>
            </w:r>
          </w:p>
          <w:p w14:paraId="4DFAD937" w14:textId="77777777" w:rsidR="000D4610" w:rsidRPr="003275BA" w:rsidRDefault="000D4610" w:rsidP="00E8738C">
            <w:pPr>
              <w:pStyle w:val="CellBody"/>
              <w:jc w:val="center"/>
              <w:rPr>
                <w:highlight w:val="green"/>
              </w:rPr>
            </w:pPr>
            <w:r w:rsidRPr="003275BA">
              <w:rPr>
                <w:w w:val="100"/>
                <w:highlight w:val="green"/>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3275BA" w:rsidRDefault="000D4610" w:rsidP="00E8738C">
            <w:pPr>
              <w:pStyle w:val="CellBody"/>
              <w:jc w:val="center"/>
              <w:rPr>
                <w:w w:val="100"/>
                <w:highlight w:val="green"/>
              </w:rPr>
            </w:pPr>
            <w:r w:rsidRPr="003275BA">
              <w:rPr>
                <w:w w:val="100"/>
                <w:highlight w:val="green"/>
              </w:rPr>
              <w:t xml:space="preserve"> RU 7</w:t>
            </w:r>
            <w:r w:rsidRPr="003275BA">
              <w:rPr>
                <w:rFonts w:hint="eastAsia"/>
                <w:w w:val="100"/>
                <w:highlight w:val="green"/>
              </w:rPr>
              <w:t>7</w:t>
            </w:r>
          </w:p>
          <w:p w14:paraId="68BC0B30" w14:textId="77777777" w:rsidR="000D4610" w:rsidRPr="003275BA" w:rsidRDefault="000D4610" w:rsidP="00E8738C">
            <w:pPr>
              <w:pStyle w:val="CellBody"/>
              <w:jc w:val="center"/>
              <w:rPr>
                <w:highlight w:val="green"/>
              </w:rPr>
            </w:pPr>
            <w:r w:rsidRPr="003275BA">
              <w:rPr>
                <w:w w:val="100"/>
                <w:highlight w:val="green"/>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3275BA" w:rsidRDefault="000D4610" w:rsidP="00E8738C">
            <w:pPr>
              <w:pStyle w:val="CellBody"/>
              <w:jc w:val="center"/>
              <w:rPr>
                <w:w w:val="100"/>
                <w:highlight w:val="green"/>
              </w:rPr>
            </w:pPr>
            <w:r w:rsidRPr="003275BA">
              <w:rPr>
                <w:w w:val="100"/>
                <w:highlight w:val="green"/>
              </w:rPr>
              <w:t xml:space="preserve"> RU 7</w:t>
            </w:r>
            <w:r w:rsidRPr="003275BA">
              <w:rPr>
                <w:rFonts w:hint="eastAsia"/>
                <w:w w:val="100"/>
                <w:highlight w:val="green"/>
              </w:rPr>
              <w:t>8</w:t>
            </w:r>
          </w:p>
          <w:p w14:paraId="3417C5AD" w14:textId="77777777" w:rsidR="000D4610" w:rsidRPr="003275BA" w:rsidRDefault="000D4610" w:rsidP="00E8738C">
            <w:pPr>
              <w:pStyle w:val="CellBody"/>
              <w:jc w:val="center"/>
              <w:rPr>
                <w:highlight w:val="green"/>
              </w:rPr>
            </w:pPr>
            <w:r w:rsidRPr="003275BA">
              <w:rPr>
                <w:w w:val="100"/>
                <w:highlight w:val="green"/>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3275BA" w:rsidRDefault="000D4610" w:rsidP="00E8738C">
            <w:pPr>
              <w:pStyle w:val="CellBody"/>
              <w:jc w:val="center"/>
              <w:rPr>
                <w:w w:val="100"/>
                <w:highlight w:val="green"/>
              </w:rPr>
            </w:pPr>
            <w:r w:rsidRPr="003275BA">
              <w:rPr>
                <w:w w:val="100"/>
                <w:highlight w:val="green"/>
              </w:rPr>
              <w:t xml:space="preserve"> RU 7</w:t>
            </w:r>
            <w:r w:rsidRPr="003275BA">
              <w:rPr>
                <w:rFonts w:hint="eastAsia"/>
                <w:w w:val="100"/>
                <w:highlight w:val="green"/>
              </w:rPr>
              <w:t>9</w:t>
            </w:r>
          </w:p>
          <w:p w14:paraId="259C850E" w14:textId="77777777" w:rsidR="000D4610" w:rsidRPr="003275BA" w:rsidRDefault="000D4610" w:rsidP="00E8738C">
            <w:pPr>
              <w:pStyle w:val="CellBody"/>
              <w:jc w:val="center"/>
              <w:rPr>
                <w:highlight w:val="green"/>
              </w:rPr>
            </w:pPr>
            <w:r w:rsidRPr="003275BA">
              <w:rPr>
                <w:w w:val="100"/>
                <w:highlight w:val="green"/>
              </w:rPr>
              <w:t>[120: 145]</w:t>
            </w:r>
          </w:p>
        </w:tc>
      </w:tr>
      <w:tr w:rsidR="000D4610" w:rsidRPr="003275BA"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3275BA" w:rsidRDefault="000D4610" w:rsidP="00E8738C">
            <w:pPr>
              <w:pStyle w:val="CellBody"/>
              <w:jc w:val="center"/>
              <w:rPr>
                <w:w w:val="100"/>
                <w:highlight w:val="green"/>
              </w:rPr>
            </w:pPr>
            <w:r w:rsidRPr="003275BA">
              <w:rPr>
                <w:w w:val="100"/>
                <w:highlight w:val="green"/>
              </w:rPr>
              <w:t xml:space="preserve">RU </w:t>
            </w:r>
            <w:r w:rsidRPr="003275BA">
              <w:rPr>
                <w:rFonts w:hint="eastAsia"/>
                <w:w w:val="100"/>
                <w:highlight w:val="green"/>
              </w:rPr>
              <w:t>80</w:t>
            </w:r>
          </w:p>
          <w:p w14:paraId="01AE092B" w14:textId="77777777" w:rsidR="000D4610" w:rsidRPr="003275BA" w:rsidRDefault="000D4610" w:rsidP="00E8738C">
            <w:pPr>
              <w:pStyle w:val="CellBody"/>
              <w:jc w:val="center"/>
              <w:rPr>
                <w:highlight w:val="green"/>
              </w:rPr>
            </w:pPr>
            <w:r w:rsidRPr="003275BA">
              <w:rPr>
                <w:w w:val="100"/>
                <w:highlight w:val="green"/>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81</w:t>
            </w:r>
          </w:p>
          <w:p w14:paraId="4D62B78A" w14:textId="77777777" w:rsidR="000D4610" w:rsidRPr="003275BA" w:rsidRDefault="000D4610" w:rsidP="00E8738C">
            <w:pPr>
              <w:pStyle w:val="CellBody"/>
              <w:jc w:val="center"/>
              <w:rPr>
                <w:highlight w:val="green"/>
              </w:rPr>
            </w:pPr>
            <w:r w:rsidRPr="003275BA">
              <w:rPr>
                <w:w w:val="100"/>
                <w:highlight w:val="green"/>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3275BA" w:rsidRDefault="000D4610" w:rsidP="00E8738C">
            <w:pPr>
              <w:pStyle w:val="CellBody"/>
              <w:jc w:val="center"/>
              <w:rPr>
                <w:w w:val="100"/>
                <w:highlight w:val="green"/>
              </w:rPr>
            </w:pPr>
            <w:r w:rsidRPr="003275BA">
              <w:rPr>
                <w:w w:val="100"/>
                <w:highlight w:val="green"/>
              </w:rPr>
              <w:t xml:space="preserve"> RU 8</w:t>
            </w:r>
            <w:r w:rsidRPr="003275BA">
              <w:rPr>
                <w:rFonts w:hint="eastAsia"/>
                <w:w w:val="100"/>
                <w:highlight w:val="green"/>
              </w:rPr>
              <w:t>2</w:t>
            </w:r>
          </w:p>
          <w:p w14:paraId="20425AE0" w14:textId="77777777" w:rsidR="000D4610" w:rsidRPr="003275BA" w:rsidRDefault="000D4610" w:rsidP="00E8738C">
            <w:pPr>
              <w:pStyle w:val="CellBody"/>
              <w:jc w:val="center"/>
              <w:rPr>
                <w:highlight w:val="green"/>
              </w:rPr>
            </w:pPr>
            <w:r w:rsidRPr="003275BA">
              <w:rPr>
                <w:w w:val="100"/>
                <w:highlight w:val="green"/>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3275BA" w:rsidRDefault="000D4610" w:rsidP="00E8738C">
            <w:pPr>
              <w:pStyle w:val="CellBody"/>
              <w:jc w:val="center"/>
              <w:rPr>
                <w:w w:val="100"/>
                <w:highlight w:val="green"/>
              </w:rPr>
            </w:pPr>
            <w:r w:rsidRPr="003275BA">
              <w:rPr>
                <w:w w:val="100"/>
                <w:highlight w:val="green"/>
              </w:rPr>
              <w:t>RU 8</w:t>
            </w:r>
            <w:r w:rsidRPr="003275BA">
              <w:rPr>
                <w:rFonts w:hint="eastAsia"/>
                <w:w w:val="100"/>
                <w:highlight w:val="green"/>
              </w:rPr>
              <w:t>3</w:t>
            </w:r>
          </w:p>
          <w:p w14:paraId="4F991B20" w14:textId="77777777" w:rsidR="000D4610" w:rsidRPr="003275BA" w:rsidRDefault="000D4610" w:rsidP="00E8738C">
            <w:pPr>
              <w:pStyle w:val="CellBody"/>
              <w:jc w:val="center"/>
              <w:rPr>
                <w:highlight w:val="green"/>
              </w:rPr>
            </w:pPr>
            <w:r w:rsidRPr="003275BA">
              <w:rPr>
                <w:w w:val="100"/>
                <w:highlight w:val="green"/>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3275BA" w:rsidRDefault="000D4610" w:rsidP="00E8738C">
            <w:pPr>
              <w:pStyle w:val="CellBody"/>
              <w:jc w:val="center"/>
              <w:rPr>
                <w:highlight w:val="green"/>
              </w:rPr>
            </w:pPr>
          </w:p>
        </w:tc>
      </w:tr>
      <w:tr w:rsidR="000D4610" w:rsidRPr="003275BA"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3275BA" w:rsidRDefault="000D4610" w:rsidP="00E8738C">
            <w:pPr>
              <w:pStyle w:val="CellBody"/>
              <w:jc w:val="center"/>
              <w:rPr>
                <w:w w:val="100"/>
                <w:highlight w:val="green"/>
              </w:rPr>
            </w:pPr>
            <w:r w:rsidRPr="003275BA">
              <w:rPr>
                <w:w w:val="100"/>
                <w:highlight w:val="green"/>
              </w:rPr>
              <w:t>RU 8</w:t>
            </w:r>
            <w:r w:rsidRPr="003275BA">
              <w:rPr>
                <w:rFonts w:hint="eastAsia"/>
                <w:w w:val="100"/>
                <w:highlight w:val="green"/>
              </w:rPr>
              <w:t>4</w:t>
            </w:r>
          </w:p>
          <w:p w14:paraId="1198C33B" w14:textId="77777777" w:rsidR="000D4610" w:rsidRPr="003275BA" w:rsidRDefault="000D4610" w:rsidP="00E8738C">
            <w:pPr>
              <w:pStyle w:val="CellBody"/>
              <w:jc w:val="center"/>
              <w:rPr>
                <w:highlight w:val="green"/>
              </w:rPr>
            </w:pPr>
            <w:r w:rsidRPr="003275BA">
              <w:rPr>
                <w:w w:val="100"/>
                <w:highlight w:val="green"/>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3275BA" w:rsidRDefault="000D4610" w:rsidP="00E8738C">
            <w:pPr>
              <w:pStyle w:val="CellBody"/>
              <w:jc w:val="center"/>
              <w:rPr>
                <w:w w:val="100"/>
                <w:highlight w:val="green"/>
              </w:rPr>
            </w:pPr>
            <w:r w:rsidRPr="003275BA">
              <w:rPr>
                <w:w w:val="100"/>
                <w:highlight w:val="green"/>
              </w:rPr>
              <w:t xml:space="preserve"> RU 8</w:t>
            </w:r>
            <w:r w:rsidRPr="003275BA">
              <w:rPr>
                <w:rFonts w:hint="eastAsia"/>
                <w:w w:val="100"/>
                <w:highlight w:val="green"/>
              </w:rPr>
              <w:t>5</w:t>
            </w:r>
          </w:p>
          <w:p w14:paraId="392227EE" w14:textId="77777777" w:rsidR="000D4610" w:rsidRPr="003275BA" w:rsidRDefault="000D4610" w:rsidP="00E8738C">
            <w:pPr>
              <w:pStyle w:val="CellBody"/>
              <w:jc w:val="center"/>
              <w:rPr>
                <w:highlight w:val="green"/>
              </w:rPr>
            </w:pPr>
            <w:r w:rsidRPr="003275BA">
              <w:rPr>
                <w:w w:val="100"/>
                <w:highlight w:val="green"/>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3275BA" w:rsidRDefault="000D4610" w:rsidP="00E8738C">
            <w:pPr>
              <w:pStyle w:val="CellBody"/>
              <w:jc w:val="center"/>
              <w:rPr>
                <w:w w:val="100"/>
                <w:highlight w:val="green"/>
              </w:rPr>
            </w:pPr>
            <w:r w:rsidRPr="003275BA">
              <w:rPr>
                <w:w w:val="100"/>
                <w:highlight w:val="green"/>
              </w:rPr>
              <w:t>RU 8</w:t>
            </w:r>
            <w:r w:rsidRPr="003275BA">
              <w:rPr>
                <w:rFonts w:hint="eastAsia"/>
                <w:w w:val="100"/>
                <w:highlight w:val="green"/>
              </w:rPr>
              <w:t>6</w:t>
            </w:r>
          </w:p>
          <w:p w14:paraId="5BA6C63D" w14:textId="77777777" w:rsidR="000D4610" w:rsidRPr="003275BA" w:rsidRDefault="000D4610" w:rsidP="00E8738C">
            <w:pPr>
              <w:pStyle w:val="CellBody"/>
              <w:jc w:val="center"/>
              <w:rPr>
                <w:highlight w:val="green"/>
              </w:rPr>
            </w:pPr>
            <w:r w:rsidRPr="003275BA">
              <w:rPr>
                <w:w w:val="100"/>
                <w:highlight w:val="green"/>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3275BA" w:rsidRDefault="000D4610" w:rsidP="00E8738C">
            <w:pPr>
              <w:pStyle w:val="CellBody"/>
              <w:jc w:val="center"/>
              <w:rPr>
                <w:w w:val="100"/>
                <w:highlight w:val="green"/>
              </w:rPr>
            </w:pPr>
            <w:r w:rsidRPr="003275BA">
              <w:rPr>
                <w:w w:val="100"/>
                <w:highlight w:val="green"/>
              </w:rPr>
              <w:t xml:space="preserve"> RU 8</w:t>
            </w:r>
            <w:r w:rsidRPr="003275BA">
              <w:rPr>
                <w:rFonts w:hint="eastAsia"/>
                <w:w w:val="100"/>
                <w:highlight w:val="green"/>
              </w:rPr>
              <w:t>7</w:t>
            </w:r>
          </w:p>
          <w:p w14:paraId="05E90D29" w14:textId="77777777" w:rsidR="000D4610" w:rsidRPr="003275BA" w:rsidRDefault="000D4610" w:rsidP="00E8738C">
            <w:pPr>
              <w:pStyle w:val="CellBody"/>
              <w:jc w:val="center"/>
              <w:rPr>
                <w:highlight w:val="green"/>
              </w:rPr>
            </w:pPr>
            <w:r w:rsidRPr="003275BA">
              <w:rPr>
                <w:w w:val="100"/>
                <w:highlight w:val="green"/>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3275BA" w:rsidRDefault="000D4610" w:rsidP="00E8738C">
            <w:pPr>
              <w:pStyle w:val="CellBody"/>
              <w:jc w:val="center"/>
              <w:rPr>
                <w:w w:val="100"/>
                <w:highlight w:val="green"/>
              </w:rPr>
            </w:pPr>
            <w:r w:rsidRPr="003275BA">
              <w:rPr>
                <w:w w:val="100"/>
                <w:highlight w:val="green"/>
              </w:rPr>
              <w:t>RU 8</w:t>
            </w:r>
            <w:r w:rsidRPr="003275BA">
              <w:rPr>
                <w:rFonts w:hint="eastAsia"/>
                <w:w w:val="100"/>
                <w:highlight w:val="green"/>
              </w:rPr>
              <w:t>8</w:t>
            </w:r>
          </w:p>
          <w:p w14:paraId="200E186A" w14:textId="77777777" w:rsidR="000D4610" w:rsidRPr="003275BA" w:rsidRDefault="000D4610" w:rsidP="00E8738C">
            <w:pPr>
              <w:pStyle w:val="CellBody"/>
              <w:jc w:val="center"/>
              <w:rPr>
                <w:highlight w:val="green"/>
              </w:rPr>
            </w:pPr>
            <w:r w:rsidRPr="003275BA">
              <w:rPr>
                <w:w w:val="100"/>
                <w:highlight w:val="green"/>
              </w:rPr>
              <w:t>[367: 392]</w:t>
            </w:r>
          </w:p>
        </w:tc>
      </w:tr>
      <w:tr w:rsidR="000D4610" w:rsidRPr="003275BA"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3275BA" w:rsidRDefault="000D4610" w:rsidP="00E8738C">
            <w:pPr>
              <w:pStyle w:val="CellBody"/>
              <w:jc w:val="center"/>
              <w:rPr>
                <w:w w:val="100"/>
                <w:highlight w:val="green"/>
              </w:rPr>
            </w:pPr>
            <w:r w:rsidRPr="003275BA">
              <w:rPr>
                <w:w w:val="100"/>
                <w:highlight w:val="green"/>
              </w:rPr>
              <w:t>RU 8</w:t>
            </w:r>
            <w:r w:rsidRPr="003275BA">
              <w:rPr>
                <w:rFonts w:hint="eastAsia"/>
                <w:w w:val="100"/>
                <w:highlight w:val="green"/>
              </w:rPr>
              <w:t>9</w:t>
            </w:r>
          </w:p>
          <w:p w14:paraId="39513D19" w14:textId="77777777" w:rsidR="000D4610" w:rsidRPr="003275BA" w:rsidRDefault="000D4610" w:rsidP="00E8738C">
            <w:pPr>
              <w:pStyle w:val="CellBody"/>
              <w:jc w:val="center"/>
              <w:rPr>
                <w:highlight w:val="green"/>
              </w:rPr>
            </w:pPr>
            <w:r w:rsidRPr="003275BA">
              <w:rPr>
                <w:w w:val="100"/>
                <w:highlight w:val="green"/>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90</w:t>
            </w:r>
          </w:p>
          <w:p w14:paraId="6573C293" w14:textId="77777777" w:rsidR="000D4610" w:rsidRPr="003275BA" w:rsidRDefault="000D4610" w:rsidP="00E8738C">
            <w:pPr>
              <w:pStyle w:val="CellBody"/>
              <w:jc w:val="center"/>
              <w:rPr>
                <w:highlight w:val="green"/>
              </w:rPr>
            </w:pPr>
            <w:r w:rsidRPr="003275BA">
              <w:rPr>
                <w:w w:val="100"/>
                <w:highlight w:val="green"/>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91</w:t>
            </w:r>
          </w:p>
          <w:p w14:paraId="0507F45D" w14:textId="77777777" w:rsidR="000D4610" w:rsidRPr="003275BA" w:rsidRDefault="000D4610" w:rsidP="00E8738C">
            <w:pPr>
              <w:pStyle w:val="CellBody"/>
              <w:jc w:val="center"/>
              <w:rPr>
                <w:highlight w:val="green"/>
              </w:rPr>
            </w:pPr>
            <w:r w:rsidRPr="003275BA">
              <w:rPr>
                <w:w w:val="100"/>
                <w:highlight w:val="green"/>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3275BA" w:rsidRDefault="000D4610" w:rsidP="00E8738C">
            <w:pPr>
              <w:pStyle w:val="CellBody"/>
              <w:jc w:val="center"/>
              <w:rPr>
                <w:w w:val="100"/>
                <w:highlight w:val="green"/>
              </w:rPr>
            </w:pPr>
            <w:r w:rsidRPr="003275BA">
              <w:rPr>
                <w:w w:val="100"/>
                <w:highlight w:val="green"/>
              </w:rPr>
              <w:t xml:space="preserve"> RU 9</w:t>
            </w:r>
            <w:r w:rsidRPr="003275BA">
              <w:rPr>
                <w:rFonts w:hint="eastAsia"/>
                <w:w w:val="100"/>
                <w:highlight w:val="green"/>
              </w:rPr>
              <w:t>2</w:t>
            </w:r>
          </w:p>
          <w:p w14:paraId="48E249C9" w14:textId="77777777" w:rsidR="000D4610" w:rsidRPr="003275BA" w:rsidRDefault="000D4610" w:rsidP="00E8738C">
            <w:pPr>
              <w:pStyle w:val="CellBody"/>
              <w:jc w:val="center"/>
              <w:rPr>
                <w:highlight w:val="green"/>
              </w:rPr>
            </w:pPr>
            <w:r w:rsidRPr="003275BA">
              <w:rPr>
                <w:w w:val="100"/>
                <w:highlight w:val="green"/>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3275BA" w:rsidRDefault="000D4610" w:rsidP="00E8738C">
            <w:pPr>
              <w:pStyle w:val="CellBody"/>
              <w:jc w:val="center"/>
              <w:rPr>
                <w:color w:val="auto"/>
                <w:w w:val="100"/>
                <w:highlight w:val="green"/>
              </w:rPr>
            </w:pPr>
            <w:r w:rsidRPr="003275BA">
              <w:rPr>
                <w:color w:val="auto"/>
                <w:w w:val="100"/>
                <w:highlight w:val="green"/>
              </w:rPr>
              <w:t xml:space="preserve">RU </w:t>
            </w:r>
            <w:r w:rsidRPr="003275BA">
              <w:rPr>
                <w:rFonts w:hint="eastAsia"/>
                <w:color w:val="auto"/>
                <w:w w:val="100"/>
                <w:highlight w:val="green"/>
              </w:rPr>
              <w:t>93</w:t>
            </w:r>
          </w:p>
          <w:p w14:paraId="1980C5BD" w14:textId="77777777" w:rsidR="000D4610" w:rsidRPr="003275BA" w:rsidRDefault="000D4610" w:rsidP="00E8738C">
            <w:pPr>
              <w:pStyle w:val="CellBody"/>
              <w:jc w:val="center"/>
              <w:rPr>
                <w:highlight w:val="green"/>
              </w:rPr>
            </w:pPr>
            <w:r w:rsidRPr="003275BA">
              <w:rPr>
                <w:bCs/>
                <w:color w:val="auto"/>
                <w:highlight w:val="green"/>
              </w:rPr>
              <w:t>[Not defined]</w:t>
            </w:r>
          </w:p>
        </w:tc>
      </w:tr>
      <w:tr w:rsidR="000D4610" w:rsidRPr="003275BA"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3275BA" w:rsidRDefault="000D4610" w:rsidP="00E8738C">
            <w:pPr>
              <w:pStyle w:val="CellBody"/>
              <w:rPr>
                <w:rFonts w:ascii="Symbol" w:hAnsi="Symbol" w:cstheme="minorBidi"/>
                <w:b/>
                <w:bCs/>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3275BA" w:rsidRDefault="000D4610" w:rsidP="00E8738C">
            <w:pPr>
              <w:pStyle w:val="CellBody"/>
              <w:jc w:val="center"/>
              <w:rPr>
                <w:w w:val="100"/>
                <w:highlight w:val="green"/>
              </w:rPr>
            </w:pPr>
            <w:r w:rsidRPr="003275BA">
              <w:rPr>
                <w:w w:val="100"/>
                <w:highlight w:val="green"/>
              </w:rPr>
              <w:t>RU 9</w:t>
            </w:r>
            <w:r w:rsidRPr="003275BA">
              <w:rPr>
                <w:rFonts w:hint="eastAsia"/>
                <w:w w:val="100"/>
                <w:highlight w:val="green"/>
              </w:rPr>
              <w:t>4</w:t>
            </w:r>
          </w:p>
          <w:p w14:paraId="1FB85B87" w14:textId="77777777" w:rsidR="000D4610" w:rsidRPr="003275BA" w:rsidRDefault="000D4610" w:rsidP="00E8738C">
            <w:pPr>
              <w:pStyle w:val="CellBody"/>
              <w:jc w:val="center"/>
              <w:rPr>
                <w:highlight w:val="green"/>
              </w:rPr>
            </w:pPr>
            <w:r w:rsidRPr="003275BA">
              <w:rPr>
                <w:w w:val="100"/>
                <w:highlight w:val="green"/>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3275BA" w:rsidRDefault="000D4610" w:rsidP="00E8738C">
            <w:pPr>
              <w:pStyle w:val="CellBody"/>
              <w:jc w:val="center"/>
              <w:rPr>
                <w:w w:val="100"/>
                <w:highlight w:val="green"/>
              </w:rPr>
            </w:pPr>
            <w:r w:rsidRPr="003275BA">
              <w:rPr>
                <w:w w:val="100"/>
                <w:highlight w:val="green"/>
              </w:rPr>
              <w:t xml:space="preserve"> RU 9</w:t>
            </w:r>
            <w:r w:rsidRPr="003275BA">
              <w:rPr>
                <w:rFonts w:hint="eastAsia"/>
                <w:w w:val="100"/>
                <w:highlight w:val="green"/>
              </w:rPr>
              <w:t>5</w:t>
            </w:r>
          </w:p>
          <w:p w14:paraId="411A6BD5" w14:textId="77777777" w:rsidR="000D4610" w:rsidRPr="003275BA" w:rsidRDefault="000D4610" w:rsidP="00E8738C">
            <w:pPr>
              <w:pStyle w:val="CellBody"/>
              <w:jc w:val="center"/>
              <w:rPr>
                <w:highlight w:val="green"/>
              </w:rPr>
            </w:pPr>
            <w:r w:rsidRPr="003275BA">
              <w:rPr>
                <w:w w:val="100"/>
                <w:highlight w:val="green"/>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3275BA" w:rsidRDefault="000D4610" w:rsidP="00E8738C">
            <w:pPr>
              <w:pStyle w:val="CellBody"/>
              <w:jc w:val="center"/>
              <w:rPr>
                <w:w w:val="100"/>
                <w:highlight w:val="green"/>
              </w:rPr>
            </w:pPr>
            <w:r w:rsidRPr="003275BA">
              <w:rPr>
                <w:w w:val="100"/>
                <w:highlight w:val="green"/>
              </w:rPr>
              <w:t xml:space="preserve"> RU 9</w:t>
            </w:r>
            <w:r w:rsidRPr="003275BA">
              <w:rPr>
                <w:rFonts w:hint="eastAsia"/>
                <w:w w:val="100"/>
                <w:highlight w:val="green"/>
              </w:rPr>
              <w:t>6</w:t>
            </w:r>
          </w:p>
          <w:p w14:paraId="155932BD" w14:textId="77777777" w:rsidR="000D4610" w:rsidRPr="003275BA" w:rsidRDefault="000D4610" w:rsidP="00E8738C">
            <w:pPr>
              <w:pStyle w:val="CellBody"/>
              <w:jc w:val="center"/>
              <w:rPr>
                <w:highlight w:val="green"/>
              </w:rPr>
            </w:pPr>
            <w:r w:rsidRPr="003275BA">
              <w:rPr>
                <w:w w:val="100"/>
                <w:highlight w:val="green"/>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3275BA" w:rsidRDefault="000D4610" w:rsidP="00E8738C">
            <w:pPr>
              <w:pStyle w:val="CellBody"/>
              <w:jc w:val="center"/>
              <w:rPr>
                <w:w w:val="100"/>
                <w:highlight w:val="green"/>
              </w:rPr>
            </w:pPr>
            <w:r w:rsidRPr="003275BA">
              <w:rPr>
                <w:w w:val="100"/>
                <w:highlight w:val="green"/>
              </w:rPr>
              <w:t>RU 9</w:t>
            </w:r>
            <w:r w:rsidRPr="003275BA">
              <w:rPr>
                <w:rFonts w:hint="eastAsia"/>
                <w:w w:val="100"/>
                <w:highlight w:val="green"/>
              </w:rPr>
              <w:t>7</w:t>
            </w:r>
          </w:p>
          <w:p w14:paraId="7E8F9530" w14:textId="77777777" w:rsidR="000D4610" w:rsidRPr="003275BA" w:rsidRDefault="000D4610" w:rsidP="00E8738C">
            <w:pPr>
              <w:pStyle w:val="CellBody"/>
              <w:jc w:val="center"/>
              <w:rPr>
                <w:highlight w:val="green"/>
              </w:rPr>
            </w:pPr>
            <w:r w:rsidRPr="003275BA">
              <w:rPr>
                <w:w w:val="100"/>
                <w:highlight w:val="green"/>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3275BA" w:rsidRDefault="000D4610" w:rsidP="00E8738C">
            <w:pPr>
              <w:pStyle w:val="CellBody"/>
              <w:jc w:val="center"/>
              <w:rPr>
                <w:w w:val="100"/>
                <w:highlight w:val="green"/>
              </w:rPr>
            </w:pPr>
            <w:r w:rsidRPr="003275BA">
              <w:rPr>
                <w:w w:val="100"/>
                <w:highlight w:val="green"/>
              </w:rPr>
              <w:t xml:space="preserve"> RU 9</w:t>
            </w:r>
            <w:r w:rsidRPr="003275BA">
              <w:rPr>
                <w:rFonts w:hint="eastAsia"/>
                <w:w w:val="100"/>
                <w:highlight w:val="green"/>
              </w:rPr>
              <w:t>8</w:t>
            </w:r>
          </w:p>
          <w:p w14:paraId="7C1F2814" w14:textId="77777777" w:rsidR="000D4610" w:rsidRPr="003275BA" w:rsidRDefault="000D4610" w:rsidP="00E8738C">
            <w:pPr>
              <w:pStyle w:val="CellBody"/>
              <w:jc w:val="center"/>
              <w:rPr>
                <w:highlight w:val="green"/>
              </w:rPr>
            </w:pPr>
            <w:r w:rsidRPr="003275BA">
              <w:rPr>
                <w:w w:val="100"/>
                <w:highlight w:val="green"/>
              </w:rPr>
              <w:t>[632: 657]</w:t>
            </w:r>
          </w:p>
        </w:tc>
      </w:tr>
      <w:tr w:rsidR="000D4610" w:rsidRPr="003275BA"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3275BA" w:rsidRDefault="000D4610" w:rsidP="00E8738C">
            <w:pPr>
              <w:pStyle w:val="CellBody"/>
              <w:rPr>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3275BA" w:rsidRDefault="000D4610" w:rsidP="00E8738C">
            <w:pPr>
              <w:pStyle w:val="CellBody"/>
              <w:jc w:val="center"/>
              <w:rPr>
                <w:w w:val="100"/>
                <w:highlight w:val="green"/>
              </w:rPr>
            </w:pPr>
            <w:r w:rsidRPr="003275BA">
              <w:rPr>
                <w:w w:val="100"/>
                <w:highlight w:val="green"/>
              </w:rPr>
              <w:t>RU 9</w:t>
            </w:r>
            <w:r w:rsidRPr="003275BA">
              <w:rPr>
                <w:rFonts w:hint="eastAsia"/>
                <w:w w:val="100"/>
                <w:highlight w:val="green"/>
              </w:rPr>
              <w:t>9</w:t>
            </w:r>
          </w:p>
          <w:p w14:paraId="4C9C34BE" w14:textId="77777777" w:rsidR="000D4610" w:rsidRPr="003275BA" w:rsidRDefault="000D4610" w:rsidP="00E8738C">
            <w:pPr>
              <w:pStyle w:val="CellBody"/>
              <w:jc w:val="center"/>
              <w:rPr>
                <w:highlight w:val="green"/>
              </w:rPr>
            </w:pPr>
            <w:r w:rsidRPr="003275BA">
              <w:rPr>
                <w:w w:val="100"/>
                <w:highlight w:val="green"/>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100</w:t>
            </w:r>
          </w:p>
          <w:p w14:paraId="62B2D372" w14:textId="77777777" w:rsidR="000D4610" w:rsidRPr="003275BA" w:rsidRDefault="000D4610" w:rsidP="00E8738C">
            <w:pPr>
              <w:pStyle w:val="CellBody"/>
              <w:jc w:val="center"/>
              <w:rPr>
                <w:highlight w:val="green"/>
              </w:rPr>
            </w:pPr>
            <w:r w:rsidRPr="003275BA">
              <w:rPr>
                <w:w w:val="100"/>
                <w:highlight w:val="green"/>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101</w:t>
            </w:r>
          </w:p>
          <w:p w14:paraId="576E2F7C" w14:textId="77777777" w:rsidR="000D4610" w:rsidRPr="003275BA" w:rsidRDefault="000D4610" w:rsidP="00E8738C">
            <w:pPr>
              <w:pStyle w:val="CellBody"/>
              <w:jc w:val="center"/>
              <w:rPr>
                <w:highlight w:val="green"/>
              </w:rPr>
            </w:pPr>
            <w:r w:rsidRPr="003275BA">
              <w:rPr>
                <w:w w:val="100"/>
                <w:highlight w:val="green"/>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3275BA" w:rsidRDefault="000D4610" w:rsidP="00E8738C">
            <w:pPr>
              <w:pStyle w:val="CellBody"/>
              <w:jc w:val="center"/>
              <w:rPr>
                <w:w w:val="100"/>
                <w:highlight w:val="green"/>
              </w:rPr>
            </w:pPr>
            <w:r w:rsidRPr="003275BA">
              <w:rPr>
                <w:w w:val="100"/>
                <w:highlight w:val="green"/>
              </w:rPr>
              <w:t xml:space="preserve"> RU </w:t>
            </w:r>
            <w:r w:rsidRPr="003275BA">
              <w:rPr>
                <w:rFonts w:hint="eastAsia"/>
                <w:w w:val="100"/>
                <w:highlight w:val="green"/>
              </w:rPr>
              <w:t>102</w:t>
            </w:r>
          </w:p>
          <w:p w14:paraId="2E12AAE3" w14:textId="77777777" w:rsidR="000D4610" w:rsidRPr="003275BA" w:rsidRDefault="000D4610" w:rsidP="00E8738C">
            <w:pPr>
              <w:pStyle w:val="CellBody"/>
              <w:jc w:val="center"/>
              <w:rPr>
                <w:highlight w:val="green"/>
              </w:rPr>
            </w:pPr>
            <w:r w:rsidRPr="003275BA">
              <w:rPr>
                <w:w w:val="100"/>
                <w:highlight w:val="green"/>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3275BA" w:rsidRDefault="000D4610" w:rsidP="00E8738C">
            <w:pPr>
              <w:pStyle w:val="CellBody"/>
              <w:jc w:val="center"/>
              <w:rPr>
                <w:highlight w:val="green"/>
              </w:rPr>
            </w:pPr>
          </w:p>
        </w:tc>
      </w:tr>
      <w:tr w:rsidR="000D4610" w:rsidRPr="003275BA"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3275BA" w:rsidRDefault="000D4610" w:rsidP="00E8738C">
            <w:pPr>
              <w:pStyle w:val="CellBody"/>
              <w:jc w:val="center"/>
              <w:rPr>
                <w:w w:val="100"/>
                <w:highlight w:val="green"/>
              </w:rPr>
            </w:pPr>
            <w:r w:rsidRPr="003275BA">
              <w:rPr>
                <w:w w:val="100"/>
                <w:highlight w:val="green"/>
              </w:rPr>
              <w:t>RU 10</w:t>
            </w:r>
            <w:r w:rsidRPr="003275BA">
              <w:rPr>
                <w:rFonts w:hint="eastAsia"/>
                <w:w w:val="100"/>
                <w:highlight w:val="green"/>
              </w:rPr>
              <w:t>3</w:t>
            </w:r>
          </w:p>
          <w:p w14:paraId="20E1D56E" w14:textId="77777777" w:rsidR="000D4610" w:rsidRPr="003275BA" w:rsidRDefault="000D4610" w:rsidP="00E8738C">
            <w:pPr>
              <w:pStyle w:val="CellBody"/>
              <w:jc w:val="center"/>
              <w:rPr>
                <w:highlight w:val="green"/>
              </w:rPr>
            </w:pPr>
            <w:r w:rsidRPr="003275BA">
              <w:rPr>
                <w:w w:val="100"/>
                <w:highlight w:val="green"/>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3275BA" w:rsidRDefault="000D4610" w:rsidP="00E8738C">
            <w:pPr>
              <w:pStyle w:val="CellBody"/>
              <w:jc w:val="center"/>
              <w:rPr>
                <w:w w:val="100"/>
                <w:highlight w:val="green"/>
              </w:rPr>
            </w:pPr>
            <w:r w:rsidRPr="003275BA">
              <w:rPr>
                <w:w w:val="100"/>
                <w:highlight w:val="green"/>
              </w:rPr>
              <w:t>RU 10</w:t>
            </w:r>
            <w:r w:rsidRPr="003275BA">
              <w:rPr>
                <w:rFonts w:hint="eastAsia"/>
                <w:w w:val="100"/>
                <w:highlight w:val="green"/>
              </w:rPr>
              <w:t>4</w:t>
            </w:r>
            <w:r w:rsidRPr="003275BA">
              <w:rPr>
                <w:w w:val="100"/>
                <w:highlight w:val="green"/>
              </w:rPr>
              <w:t xml:space="preserve"> </w:t>
            </w:r>
          </w:p>
          <w:p w14:paraId="3FE40EA1" w14:textId="77777777" w:rsidR="000D4610" w:rsidRPr="003275BA" w:rsidRDefault="000D4610" w:rsidP="00E8738C">
            <w:pPr>
              <w:pStyle w:val="CellBody"/>
              <w:jc w:val="center"/>
              <w:rPr>
                <w:highlight w:val="green"/>
              </w:rPr>
            </w:pPr>
            <w:r w:rsidRPr="003275BA">
              <w:rPr>
                <w:w w:val="100"/>
                <w:highlight w:val="green"/>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3275BA" w:rsidRDefault="000D4610" w:rsidP="00E8738C">
            <w:pPr>
              <w:pStyle w:val="CellBody"/>
              <w:jc w:val="center"/>
              <w:rPr>
                <w:w w:val="100"/>
                <w:highlight w:val="green"/>
              </w:rPr>
            </w:pPr>
            <w:r w:rsidRPr="003275BA">
              <w:rPr>
                <w:w w:val="100"/>
                <w:highlight w:val="green"/>
              </w:rPr>
              <w:t xml:space="preserve"> RU 10</w:t>
            </w:r>
            <w:r w:rsidRPr="003275BA">
              <w:rPr>
                <w:rFonts w:hint="eastAsia"/>
                <w:w w:val="100"/>
                <w:highlight w:val="green"/>
              </w:rPr>
              <w:t>5</w:t>
            </w:r>
          </w:p>
          <w:p w14:paraId="6C5A3718" w14:textId="77777777" w:rsidR="000D4610" w:rsidRPr="003275BA" w:rsidRDefault="000D4610" w:rsidP="00E8738C">
            <w:pPr>
              <w:pStyle w:val="CellBody"/>
              <w:jc w:val="center"/>
              <w:rPr>
                <w:highlight w:val="green"/>
              </w:rPr>
            </w:pPr>
            <w:r w:rsidRPr="003275BA">
              <w:rPr>
                <w:w w:val="100"/>
                <w:highlight w:val="green"/>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3275BA" w:rsidRDefault="000D4610" w:rsidP="00E8738C">
            <w:pPr>
              <w:pStyle w:val="CellBody"/>
              <w:jc w:val="center"/>
              <w:rPr>
                <w:w w:val="100"/>
                <w:highlight w:val="green"/>
              </w:rPr>
            </w:pPr>
            <w:r w:rsidRPr="003275BA">
              <w:rPr>
                <w:w w:val="100"/>
                <w:highlight w:val="green"/>
              </w:rPr>
              <w:t xml:space="preserve"> RU 10</w:t>
            </w:r>
            <w:r w:rsidRPr="003275BA">
              <w:rPr>
                <w:rFonts w:hint="eastAsia"/>
                <w:w w:val="100"/>
                <w:highlight w:val="green"/>
              </w:rPr>
              <w:t>6</w:t>
            </w:r>
          </w:p>
          <w:p w14:paraId="1B464CEF" w14:textId="77777777" w:rsidR="000D4610" w:rsidRPr="003275BA" w:rsidRDefault="000D4610" w:rsidP="00E8738C">
            <w:pPr>
              <w:pStyle w:val="CellBody"/>
              <w:jc w:val="center"/>
              <w:rPr>
                <w:highlight w:val="green"/>
              </w:rPr>
            </w:pPr>
            <w:r w:rsidRPr="003275BA">
              <w:rPr>
                <w:w w:val="100"/>
                <w:highlight w:val="green"/>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3275BA" w:rsidRDefault="000D4610" w:rsidP="00E8738C">
            <w:pPr>
              <w:pStyle w:val="CellBody"/>
              <w:jc w:val="center"/>
              <w:rPr>
                <w:w w:val="100"/>
                <w:highlight w:val="green"/>
              </w:rPr>
            </w:pPr>
            <w:r w:rsidRPr="003275BA">
              <w:rPr>
                <w:w w:val="100"/>
                <w:highlight w:val="green"/>
              </w:rPr>
              <w:t xml:space="preserve"> RU 10</w:t>
            </w:r>
            <w:r w:rsidRPr="003275BA">
              <w:rPr>
                <w:rFonts w:hint="eastAsia"/>
                <w:w w:val="100"/>
                <w:highlight w:val="green"/>
              </w:rPr>
              <w:t>7</w:t>
            </w:r>
          </w:p>
          <w:p w14:paraId="333F1FEA" w14:textId="77777777" w:rsidR="000D4610" w:rsidRPr="003275BA" w:rsidRDefault="000D4610" w:rsidP="00E8738C">
            <w:pPr>
              <w:pStyle w:val="CellBody"/>
              <w:jc w:val="center"/>
              <w:rPr>
                <w:highlight w:val="green"/>
              </w:rPr>
            </w:pPr>
            <w:r w:rsidRPr="003275BA">
              <w:rPr>
                <w:w w:val="100"/>
                <w:highlight w:val="green"/>
              </w:rPr>
              <w:t>[879: 904]</w:t>
            </w:r>
          </w:p>
        </w:tc>
      </w:tr>
      <w:tr w:rsidR="000D4610" w:rsidRPr="003275BA"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3275BA" w:rsidRDefault="000D4610" w:rsidP="00E8738C">
            <w:pPr>
              <w:pStyle w:val="CellBody"/>
              <w:jc w:val="center"/>
              <w:rPr>
                <w:w w:val="100"/>
                <w:highlight w:val="green"/>
              </w:rPr>
            </w:pPr>
            <w:r w:rsidRPr="003275BA">
              <w:rPr>
                <w:w w:val="100"/>
                <w:highlight w:val="green"/>
              </w:rPr>
              <w:t>RU 10</w:t>
            </w:r>
            <w:r w:rsidRPr="003275BA">
              <w:rPr>
                <w:rFonts w:hint="eastAsia"/>
                <w:w w:val="100"/>
                <w:highlight w:val="green"/>
              </w:rPr>
              <w:t>8</w:t>
            </w:r>
          </w:p>
          <w:p w14:paraId="15801895" w14:textId="77777777" w:rsidR="000D4610" w:rsidRPr="003275BA" w:rsidRDefault="000D4610" w:rsidP="00E8738C">
            <w:pPr>
              <w:pStyle w:val="CellBody"/>
              <w:jc w:val="center"/>
              <w:rPr>
                <w:highlight w:val="green"/>
              </w:rPr>
            </w:pPr>
            <w:r w:rsidRPr="003275BA">
              <w:rPr>
                <w:w w:val="100"/>
                <w:highlight w:val="green"/>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3275BA" w:rsidRDefault="000D4610" w:rsidP="00E8738C">
            <w:pPr>
              <w:pStyle w:val="CellBody"/>
              <w:jc w:val="center"/>
              <w:rPr>
                <w:w w:val="100"/>
                <w:highlight w:val="green"/>
              </w:rPr>
            </w:pPr>
            <w:r w:rsidRPr="003275BA">
              <w:rPr>
                <w:w w:val="100"/>
                <w:highlight w:val="green"/>
              </w:rPr>
              <w:t xml:space="preserve"> RU 10</w:t>
            </w:r>
            <w:r w:rsidRPr="003275BA">
              <w:rPr>
                <w:rFonts w:hint="eastAsia"/>
                <w:w w:val="100"/>
                <w:highlight w:val="green"/>
              </w:rPr>
              <w:t>9</w:t>
            </w:r>
          </w:p>
          <w:p w14:paraId="07F58F2C" w14:textId="77777777" w:rsidR="000D4610" w:rsidRPr="003275BA" w:rsidRDefault="000D4610" w:rsidP="00E8738C">
            <w:pPr>
              <w:pStyle w:val="CellBody"/>
              <w:jc w:val="center"/>
              <w:rPr>
                <w:highlight w:val="green"/>
              </w:rPr>
            </w:pPr>
            <w:r w:rsidRPr="003275BA">
              <w:rPr>
                <w:w w:val="100"/>
                <w:highlight w:val="green"/>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3275BA" w:rsidRDefault="000D4610" w:rsidP="00E8738C">
            <w:pPr>
              <w:pStyle w:val="CellBody"/>
              <w:jc w:val="center"/>
              <w:rPr>
                <w:w w:val="100"/>
                <w:highlight w:val="green"/>
              </w:rPr>
            </w:pPr>
            <w:r w:rsidRPr="003275BA">
              <w:rPr>
                <w:w w:val="100"/>
                <w:highlight w:val="green"/>
              </w:rPr>
              <w:t xml:space="preserve"> RU 1</w:t>
            </w:r>
            <w:r w:rsidRPr="003275BA">
              <w:rPr>
                <w:rFonts w:hint="eastAsia"/>
                <w:w w:val="100"/>
                <w:highlight w:val="green"/>
              </w:rPr>
              <w:t>10</w:t>
            </w:r>
          </w:p>
          <w:p w14:paraId="071F2383" w14:textId="77777777" w:rsidR="000D4610" w:rsidRPr="003275BA" w:rsidRDefault="000D4610" w:rsidP="00E8738C">
            <w:pPr>
              <w:pStyle w:val="CellBody"/>
              <w:jc w:val="center"/>
              <w:rPr>
                <w:highlight w:val="green"/>
              </w:rPr>
            </w:pPr>
            <w:r w:rsidRPr="003275BA">
              <w:rPr>
                <w:w w:val="100"/>
                <w:highlight w:val="green"/>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3275BA" w:rsidRDefault="000D4610" w:rsidP="00E8738C">
            <w:pPr>
              <w:pStyle w:val="CellBody"/>
              <w:jc w:val="center"/>
              <w:rPr>
                <w:w w:val="100"/>
                <w:highlight w:val="green"/>
              </w:rPr>
            </w:pPr>
            <w:r w:rsidRPr="003275BA">
              <w:rPr>
                <w:w w:val="100"/>
                <w:highlight w:val="green"/>
              </w:rPr>
              <w:t xml:space="preserve"> RU 1</w:t>
            </w:r>
            <w:r w:rsidRPr="003275BA">
              <w:rPr>
                <w:rFonts w:hint="eastAsia"/>
                <w:w w:val="100"/>
                <w:highlight w:val="green"/>
              </w:rPr>
              <w:t>11</w:t>
            </w:r>
          </w:p>
          <w:p w14:paraId="74063639" w14:textId="77777777" w:rsidR="000D4610" w:rsidRPr="003275BA" w:rsidRDefault="000D4610" w:rsidP="00E8738C">
            <w:pPr>
              <w:pStyle w:val="CellBody"/>
              <w:jc w:val="center"/>
              <w:rPr>
                <w:highlight w:val="green"/>
              </w:rPr>
            </w:pPr>
            <w:r w:rsidRPr="003275BA">
              <w:rPr>
                <w:w w:val="100"/>
                <w:highlight w:val="green"/>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3275BA" w:rsidRDefault="000D4610" w:rsidP="00E8738C">
            <w:pPr>
              <w:pStyle w:val="CellBody"/>
              <w:jc w:val="center"/>
              <w:rPr>
                <w:highlight w:val="green"/>
              </w:rPr>
            </w:pPr>
          </w:p>
        </w:tc>
      </w:tr>
      <w:tr w:rsidR="000D4610" w:rsidRPr="003275BA"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12</w:t>
            </w:r>
          </w:p>
          <w:p w14:paraId="7FDA5A6E" w14:textId="77777777" w:rsidR="000D4610" w:rsidRPr="003275BA" w:rsidRDefault="000D4610" w:rsidP="00E8738C">
            <w:pPr>
              <w:pStyle w:val="CellBody"/>
              <w:jc w:val="center"/>
              <w:rPr>
                <w:highlight w:val="green"/>
              </w:rPr>
            </w:pPr>
            <w:r w:rsidRPr="003275BA">
              <w:rPr>
                <w:w w:val="100"/>
                <w:highlight w:val="green"/>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3275BA" w:rsidRDefault="000D4610" w:rsidP="00E8738C">
            <w:pPr>
              <w:pStyle w:val="CellBody"/>
              <w:jc w:val="center"/>
              <w:rPr>
                <w:w w:val="100"/>
                <w:highlight w:val="green"/>
              </w:rPr>
            </w:pPr>
            <w:r w:rsidRPr="003275BA">
              <w:rPr>
                <w:w w:val="100"/>
                <w:highlight w:val="green"/>
              </w:rPr>
              <w:t xml:space="preserve"> RU 1</w:t>
            </w:r>
            <w:r w:rsidRPr="003275BA">
              <w:rPr>
                <w:rFonts w:hint="eastAsia"/>
                <w:w w:val="100"/>
                <w:highlight w:val="green"/>
              </w:rPr>
              <w:t>13</w:t>
            </w:r>
          </w:p>
          <w:p w14:paraId="119B1870" w14:textId="77777777" w:rsidR="000D4610" w:rsidRPr="003275BA" w:rsidRDefault="000D4610" w:rsidP="00E8738C">
            <w:pPr>
              <w:pStyle w:val="CellBody"/>
              <w:jc w:val="center"/>
              <w:rPr>
                <w:highlight w:val="green"/>
              </w:rPr>
            </w:pPr>
            <w:r w:rsidRPr="003275BA">
              <w:rPr>
                <w:w w:val="100"/>
                <w:highlight w:val="green"/>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3275BA" w:rsidRDefault="000D4610" w:rsidP="00E8738C">
            <w:pPr>
              <w:pStyle w:val="CellBody"/>
              <w:jc w:val="center"/>
              <w:rPr>
                <w:w w:val="100"/>
                <w:highlight w:val="green"/>
              </w:rPr>
            </w:pPr>
            <w:r w:rsidRPr="003275BA">
              <w:rPr>
                <w:w w:val="100"/>
                <w:highlight w:val="green"/>
              </w:rPr>
              <w:t xml:space="preserve"> RU 11</w:t>
            </w:r>
            <w:r w:rsidRPr="003275BA">
              <w:rPr>
                <w:rFonts w:hint="eastAsia"/>
                <w:w w:val="100"/>
                <w:highlight w:val="green"/>
              </w:rPr>
              <w:t>4</w:t>
            </w:r>
          </w:p>
          <w:p w14:paraId="149D13AB" w14:textId="77777777" w:rsidR="000D4610" w:rsidRPr="003275BA" w:rsidRDefault="000D4610" w:rsidP="00E8738C">
            <w:pPr>
              <w:pStyle w:val="CellBody"/>
              <w:jc w:val="center"/>
              <w:rPr>
                <w:highlight w:val="green"/>
              </w:rPr>
            </w:pPr>
            <w:r w:rsidRPr="003275BA">
              <w:rPr>
                <w:w w:val="100"/>
                <w:highlight w:val="green"/>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3275BA" w:rsidRDefault="000D4610" w:rsidP="00E8738C">
            <w:pPr>
              <w:pStyle w:val="CellBody"/>
              <w:jc w:val="center"/>
              <w:rPr>
                <w:w w:val="100"/>
                <w:highlight w:val="green"/>
              </w:rPr>
            </w:pPr>
            <w:r w:rsidRPr="003275BA">
              <w:rPr>
                <w:w w:val="100"/>
                <w:highlight w:val="green"/>
              </w:rPr>
              <w:t>RU 11</w:t>
            </w:r>
            <w:r w:rsidRPr="003275BA">
              <w:rPr>
                <w:rFonts w:hint="eastAsia"/>
                <w:w w:val="100"/>
                <w:highlight w:val="green"/>
              </w:rPr>
              <w:t>5</w:t>
            </w:r>
          </w:p>
          <w:p w14:paraId="7DFBB763" w14:textId="77777777" w:rsidR="000D4610" w:rsidRPr="003275BA" w:rsidRDefault="000D4610" w:rsidP="00E8738C">
            <w:pPr>
              <w:pStyle w:val="CellBody"/>
              <w:jc w:val="center"/>
              <w:rPr>
                <w:highlight w:val="green"/>
              </w:rPr>
            </w:pPr>
            <w:r w:rsidRPr="003275BA">
              <w:rPr>
                <w:w w:val="100"/>
                <w:highlight w:val="green"/>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3275BA" w:rsidRDefault="000D4610" w:rsidP="00E8738C">
            <w:pPr>
              <w:pStyle w:val="CellBody"/>
              <w:jc w:val="center"/>
              <w:rPr>
                <w:w w:val="100"/>
                <w:highlight w:val="green"/>
              </w:rPr>
            </w:pPr>
            <w:r w:rsidRPr="003275BA">
              <w:rPr>
                <w:w w:val="100"/>
                <w:highlight w:val="green"/>
              </w:rPr>
              <w:t xml:space="preserve"> RU 11</w:t>
            </w:r>
            <w:r w:rsidRPr="003275BA">
              <w:rPr>
                <w:rFonts w:hint="eastAsia"/>
                <w:w w:val="100"/>
                <w:highlight w:val="green"/>
              </w:rPr>
              <w:t>6</w:t>
            </w:r>
          </w:p>
          <w:p w14:paraId="5CD79137" w14:textId="77777777" w:rsidR="000D4610" w:rsidRPr="003275BA" w:rsidRDefault="000D4610" w:rsidP="00E8738C">
            <w:pPr>
              <w:pStyle w:val="CellBody"/>
              <w:jc w:val="center"/>
              <w:rPr>
                <w:highlight w:val="green"/>
              </w:rPr>
            </w:pPr>
            <w:r w:rsidRPr="003275BA">
              <w:rPr>
                <w:w w:val="100"/>
                <w:highlight w:val="green"/>
              </w:rPr>
              <w:t>[1144: 1169]</w:t>
            </w:r>
          </w:p>
        </w:tc>
      </w:tr>
      <w:tr w:rsidR="000D4610" w:rsidRPr="003275BA"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3275BA" w:rsidRDefault="000D4610" w:rsidP="00E8738C">
            <w:pPr>
              <w:pStyle w:val="CellBody"/>
              <w:jc w:val="center"/>
              <w:rPr>
                <w:w w:val="100"/>
                <w:highlight w:val="green"/>
              </w:rPr>
            </w:pPr>
            <w:r w:rsidRPr="003275BA">
              <w:rPr>
                <w:w w:val="100"/>
                <w:highlight w:val="green"/>
              </w:rPr>
              <w:t>RU 11</w:t>
            </w:r>
            <w:r w:rsidRPr="003275BA">
              <w:rPr>
                <w:rFonts w:hint="eastAsia"/>
                <w:w w:val="100"/>
                <w:highlight w:val="green"/>
              </w:rPr>
              <w:t>7</w:t>
            </w:r>
          </w:p>
          <w:p w14:paraId="7A1222F1" w14:textId="77777777" w:rsidR="000D4610" w:rsidRPr="003275BA" w:rsidRDefault="000D4610" w:rsidP="00E8738C">
            <w:pPr>
              <w:pStyle w:val="CellBody"/>
              <w:jc w:val="center"/>
              <w:rPr>
                <w:highlight w:val="green"/>
              </w:rPr>
            </w:pPr>
            <w:r w:rsidRPr="003275BA">
              <w:rPr>
                <w:w w:val="100"/>
                <w:highlight w:val="green"/>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3275BA" w:rsidRDefault="000D4610" w:rsidP="00E8738C">
            <w:pPr>
              <w:pStyle w:val="CellBody"/>
              <w:jc w:val="center"/>
              <w:rPr>
                <w:w w:val="100"/>
                <w:highlight w:val="green"/>
              </w:rPr>
            </w:pPr>
            <w:r w:rsidRPr="003275BA">
              <w:rPr>
                <w:w w:val="100"/>
                <w:highlight w:val="green"/>
              </w:rPr>
              <w:t xml:space="preserve"> RU 11</w:t>
            </w:r>
            <w:r w:rsidRPr="003275BA">
              <w:rPr>
                <w:rFonts w:hint="eastAsia"/>
                <w:w w:val="100"/>
                <w:highlight w:val="green"/>
              </w:rPr>
              <w:t>8</w:t>
            </w:r>
          </w:p>
          <w:p w14:paraId="610D489E" w14:textId="77777777" w:rsidR="000D4610" w:rsidRPr="003275BA" w:rsidRDefault="000D4610" w:rsidP="00E8738C">
            <w:pPr>
              <w:pStyle w:val="CellBody"/>
              <w:jc w:val="center"/>
              <w:rPr>
                <w:highlight w:val="green"/>
              </w:rPr>
            </w:pPr>
            <w:r w:rsidRPr="003275BA">
              <w:rPr>
                <w:w w:val="100"/>
                <w:highlight w:val="green"/>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3275BA" w:rsidRDefault="000D4610" w:rsidP="00E8738C">
            <w:pPr>
              <w:pStyle w:val="CellBody"/>
              <w:jc w:val="center"/>
              <w:rPr>
                <w:w w:val="100"/>
                <w:highlight w:val="green"/>
              </w:rPr>
            </w:pPr>
            <w:r w:rsidRPr="003275BA">
              <w:rPr>
                <w:w w:val="100"/>
                <w:highlight w:val="green"/>
              </w:rPr>
              <w:t xml:space="preserve"> RU 11</w:t>
            </w:r>
            <w:r w:rsidRPr="003275BA">
              <w:rPr>
                <w:rFonts w:hint="eastAsia"/>
                <w:w w:val="100"/>
                <w:highlight w:val="green"/>
              </w:rPr>
              <w:t>9</w:t>
            </w:r>
          </w:p>
          <w:p w14:paraId="203383B8" w14:textId="77777777" w:rsidR="000D4610" w:rsidRPr="003275BA" w:rsidRDefault="000D4610" w:rsidP="00E8738C">
            <w:pPr>
              <w:pStyle w:val="CellBody"/>
              <w:jc w:val="center"/>
              <w:rPr>
                <w:highlight w:val="green"/>
              </w:rPr>
            </w:pPr>
            <w:r w:rsidRPr="003275BA">
              <w:rPr>
                <w:w w:val="100"/>
                <w:highlight w:val="green"/>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3275BA" w:rsidRDefault="000D4610" w:rsidP="00E8738C">
            <w:pPr>
              <w:pStyle w:val="CellBody"/>
              <w:jc w:val="center"/>
              <w:rPr>
                <w:w w:val="100"/>
                <w:highlight w:val="green"/>
              </w:rPr>
            </w:pPr>
            <w:r w:rsidRPr="003275BA">
              <w:rPr>
                <w:w w:val="100"/>
                <w:highlight w:val="green"/>
              </w:rPr>
              <w:t xml:space="preserve"> RU 1</w:t>
            </w:r>
            <w:r w:rsidRPr="003275BA">
              <w:rPr>
                <w:rFonts w:hint="eastAsia"/>
                <w:w w:val="100"/>
                <w:highlight w:val="green"/>
              </w:rPr>
              <w:t>20</w:t>
            </w:r>
          </w:p>
          <w:p w14:paraId="013039FD" w14:textId="77777777" w:rsidR="000D4610" w:rsidRPr="003275BA" w:rsidRDefault="000D4610" w:rsidP="00E8738C">
            <w:pPr>
              <w:pStyle w:val="CellBody"/>
              <w:jc w:val="center"/>
              <w:rPr>
                <w:highlight w:val="green"/>
              </w:rPr>
            </w:pPr>
            <w:r w:rsidRPr="003275BA">
              <w:rPr>
                <w:w w:val="100"/>
                <w:highlight w:val="green"/>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3275BA" w:rsidRDefault="000D4610" w:rsidP="00E8738C">
            <w:pPr>
              <w:pStyle w:val="CellBody"/>
              <w:jc w:val="center"/>
              <w:rPr>
                <w:highlight w:val="green"/>
              </w:rPr>
            </w:pPr>
          </w:p>
        </w:tc>
      </w:tr>
      <w:tr w:rsidR="000D4610" w:rsidRPr="003275BA"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21</w:t>
            </w:r>
          </w:p>
          <w:p w14:paraId="0D8F6751" w14:textId="77777777" w:rsidR="000D4610" w:rsidRPr="003275BA" w:rsidRDefault="000D4610" w:rsidP="00E8738C">
            <w:pPr>
              <w:pStyle w:val="CellBody"/>
              <w:jc w:val="center"/>
              <w:rPr>
                <w:highlight w:val="green"/>
              </w:rPr>
            </w:pPr>
            <w:r w:rsidRPr="003275BA">
              <w:rPr>
                <w:w w:val="100"/>
                <w:highlight w:val="green"/>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22</w:t>
            </w:r>
          </w:p>
          <w:p w14:paraId="00EC88F9" w14:textId="77777777" w:rsidR="000D4610" w:rsidRPr="003275BA" w:rsidRDefault="000D4610" w:rsidP="00E8738C">
            <w:pPr>
              <w:pStyle w:val="CellBody"/>
              <w:jc w:val="center"/>
              <w:rPr>
                <w:highlight w:val="green"/>
              </w:rPr>
            </w:pPr>
            <w:r w:rsidRPr="003275BA">
              <w:rPr>
                <w:w w:val="100"/>
                <w:highlight w:val="green"/>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3275BA" w:rsidRDefault="000D4610" w:rsidP="00E8738C">
            <w:pPr>
              <w:pStyle w:val="CellBody"/>
              <w:jc w:val="center"/>
              <w:rPr>
                <w:w w:val="100"/>
                <w:highlight w:val="green"/>
              </w:rPr>
            </w:pPr>
            <w:r w:rsidRPr="003275BA">
              <w:rPr>
                <w:w w:val="100"/>
                <w:highlight w:val="green"/>
              </w:rPr>
              <w:t xml:space="preserve"> RU 12</w:t>
            </w:r>
            <w:r w:rsidRPr="003275BA">
              <w:rPr>
                <w:rFonts w:hint="eastAsia"/>
                <w:w w:val="100"/>
                <w:highlight w:val="green"/>
              </w:rPr>
              <w:t>3</w:t>
            </w:r>
          </w:p>
          <w:p w14:paraId="3ACFC2CB" w14:textId="77777777" w:rsidR="000D4610" w:rsidRPr="003275BA" w:rsidRDefault="000D4610" w:rsidP="00E8738C">
            <w:pPr>
              <w:pStyle w:val="CellBody"/>
              <w:jc w:val="center"/>
              <w:rPr>
                <w:highlight w:val="green"/>
              </w:rPr>
            </w:pPr>
            <w:r w:rsidRPr="003275BA">
              <w:rPr>
                <w:w w:val="100"/>
                <w:highlight w:val="green"/>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3275BA" w:rsidRDefault="000D4610" w:rsidP="00E8738C">
            <w:pPr>
              <w:pStyle w:val="CellBody"/>
              <w:jc w:val="center"/>
              <w:rPr>
                <w:w w:val="100"/>
                <w:highlight w:val="green"/>
              </w:rPr>
            </w:pPr>
            <w:r w:rsidRPr="003275BA">
              <w:rPr>
                <w:w w:val="100"/>
                <w:highlight w:val="green"/>
              </w:rPr>
              <w:t xml:space="preserve"> RU 12</w:t>
            </w:r>
            <w:r w:rsidRPr="003275BA">
              <w:rPr>
                <w:rFonts w:hint="eastAsia"/>
                <w:w w:val="100"/>
                <w:highlight w:val="green"/>
              </w:rPr>
              <w:t>4</w:t>
            </w:r>
          </w:p>
          <w:p w14:paraId="2FC8296D" w14:textId="77777777" w:rsidR="000D4610" w:rsidRPr="003275BA" w:rsidRDefault="000D4610" w:rsidP="00E8738C">
            <w:pPr>
              <w:pStyle w:val="CellBody"/>
              <w:jc w:val="center"/>
              <w:rPr>
                <w:highlight w:val="green"/>
              </w:rPr>
            </w:pPr>
            <w:r w:rsidRPr="003275BA">
              <w:rPr>
                <w:w w:val="100"/>
                <w:highlight w:val="green"/>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3275BA" w:rsidRDefault="000D4610" w:rsidP="00E8738C">
            <w:pPr>
              <w:pStyle w:val="CellBody"/>
              <w:jc w:val="center"/>
              <w:rPr>
                <w:w w:val="100"/>
                <w:highlight w:val="green"/>
              </w:rPr>
            </w:pPr>
            <w:r w:rsidRPr="003275BA">
              <w:rPr>
                <w:w w:val="100"/>
                <w:highlight w:val="green"/>
              </w:rPr>
              <w:t xml:space="preserve"> RU 12</w:t>
            </w:r>
            <w:r w:rsidRPr="003275BA">
              <w:rPr>
                <w:rFonts w:hint="eastAsia"/>
                <w:w w:val="100"/>
                <w:highlight w:val="green"/>
              </w:rPr>
              <w:t>5</w:t>
            </w:r>
          </w:p>
          <w:p w14:paraId="2BFF1446" w14:textId="77777777" w:rsidR="000D4610" w:rsidRPr="003275BA" w:rsidRDefault="000D4610" w:rsidP="00E8738C">
            <w:pPr>
              <w:pStyle w:val="CellBody"/>
              <w:jc w:val="center"/>
              <w:rPr>
                <w:highlight w:val="green"/>
              </w:rPr>
            </w:pPr>
            <w:r w:rsidRPr="003275BA">
              <w:rPr>
                <w:w w:val="100"/>
                <w:highlight w:val="green"/>
              </w:rPr>
              <w:t>[1391: 1416]</w:t>
            </w:r>
          </w:p>
        </w:tc>
      </w:tr>
      <w:tr w:rsidR="000D4610" w:rsidRPr="003275BA"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3275BA" w:rsidRDefault="000D4610" w:rsidP="00E8738C">
            <w:pPr>
              <w:pStyle w:val="CellBody"/>
              <w:jc w:val="center"/>
              <w:rPr>
                <w:w w:val="100"/>
                <w:highlight w:val="green"/>
              </w:rPr>
            </w:pPr>
            <w:r w:rsidRPr="003275BA">
              <w:rPr>
                <w:w w:val="100"/>
                <w:highlight w:val="green"/>
              </w:rPr>
              <w:t>RU 12</w:t>
            </w:r>
            <w:r w:rsidRPr="003275BA">
              <w:rPr>
                <w:rFonts w:hint="eastAsia"/>
                <w:w w:val="100"/>
                <w:highlight w:val="green"/>
              </w:rPr>
              <w:t>6</w:t>
            </w:r>
          </w:p>
          <w:p w14:paraId="3C614323" w14:textId="77777777" w:rsidR="000D4610" w:rsidRPr="003275BA" w:rsidRDefault="000D4610" w:rsidP="00E8738C">
            <w:pPr>
              <w:pStyle w:val="CellBody"/>
              <w:jc w:val="center"/>
              <w:rPr>
                <w:highlight w:val="green"/>
              </w:rPr>
            </w:pPr>
            <w:r w:rsidRPr="003275BA">
              <w:rPr>
                <w:w w:val="100"/>
                <w:highlight w:val="green"/>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3275BA" w:rsidRDefault="000D4610" w:rsidP="00E8738C">
            <w:pPr>
              <w:pStyle w:val="CellBody"/>
              <w:jc w:val="center"/>
              <w:rPr>
                <w:w w:val="100"/>
                <w:highlight w:val="green"/>
              </w:rPr>
            </w:pPr>
            <w:r w:rsidRPr="003275BA">
              <w:rPr>
                <w:w w:val="100"/>
                <w:highlight w:val="green"/>
              </w:rPr>
              <w:t xml:space="preserve"> RU 12</w:t>
            </w:r>
            <w:r w:rsidRPr="003275BA">
              <w:rPr>
                <w:rFonts w:hint="eastAsia"/>
                <w:w w:val="100"/>
                <w:highlight w:val="green"/>
              </w:rPr>
              <w:t>7</w:t>
            </w:r>
          </w:p>
          <w:p w14:paraId="52D1BB00" w14:textId="77777777" w:rsidR="000D4610" w:rsidRPr="003275BA" w:rsidRDefault="000D4610" w:rsidP="00E8738C">
            <w:pPr>
              <w:pStyle w:val="CellBody"/>
              <w:jc w:val="center"/>
              <w:rPr>
                <w:highlight w:val="green"/>
              </w:rPr>
            </w:pPr>
            <w:r w:rsidRPr="003275BA">
              <w:rPr>
                <w:w w:val="100"/>
                <w:highlight w:val="green"/>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3275BA" w:rsidRDefault="000D4610" w:rsidP="00E8738C">
            <w:pPr>
              <w:pStyle w:val="CellBody"/>
              <w:jc w:val="center"/>
              <w:rPr>
                <w:w w:val="100"/>
                <w:highlight w:val="green"/>
              </w:rPr>
            </w:pPr>
            <w:r w:rsidRPr="003275BA">
              <w:rPr>
                <w:w w:val="100"/>
                <w:highlight w:val="green"/>
              </w:rPr>
              <w:t xml:space="preserve"> RU 12</w:t>
            </w:r>
            <w:r w:rsidRPr="003275BA">
              <w:rPr>
                <w:rFonts w:hint="eastAsia"/>
                <w:w w:val="100"/>
                <w:highlight w:val="green"/>
              </w:rPr>
              <w:t>8</w:t>
            </w:r>
          </w:p>
          <w:p w14:paraId="3B21A242" w14:textId="77777777" w:rsidR="000D4610" w:rsidRPr="003275BA" w:rsidRDefault="000D4610" w:rsidP="00E8738C">
            <w:pPr>
              <w:pStyle w:val="CellBody"/>
              <w:jc w:val="center"/>
              <w:rPr>
                <w:highlight w:val="green"/>
              </w:rPr>
            </w:pPr>
            <w:r w:rsidRPr="003275BA">
              <w:rPr>
                <w:w w:val="100"/>
                <w:highlight w:val="green"/>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3275BA" w:rsidRDefault="000D4610" w:rsidP="00E8738C">
            <w:pPr>
              <w:pStyle w:val="CellBody"/>
              <w:jc w:val="center"/>
              <w:rPr>
                <w:w w:val="100"/>
                <w:highlight w:val="green"/>
              </w:rPr>
            </w:pPr>
            <w:r w:rsidRPr="003275BA">
              <w:rPr>
                <w:w w:val="100"/>
                <w:highlight w:val="green"/>
              </w:rPr>
              <w:t xml:space="preserve"> RU 12</w:t>
            </w:r>
            <w:r w:rsidRPr="003275BA">
              <w:rPr>
                <w:rFonts w:hint="eastAsia"/>
                <w:w w:val="100"/>
                <w:highlight w:val="green"/>
              </w:rPr>
              <w:t>9</w:t>
            </w:r>
          </w:p>
          <w:p w14:paraId="730EB821" w14:textId="77777777" w:rsidR="000D4610" w:rsidRPr="003275BA" w:rsidRDefault="000D4610" w:rsidP="00E8738C">
            <w:pPr>
              <w:pStyle w:val="CellBody"/>
              <w:jc w:val="center"/>
              <w:rPr>
                <w:highlight w:val="green"/>
              </w:rPr>
            </w:pPr>
            <w:r w:rsidRPr="003275BA">
              <w:rPr>
                <w:w w:val="100"/>
                <w:highlight w:val="green"/>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3275BA" w:rsidRDefault="000D4610" w:rsidP="00E8738C">
            <w:pPr>
              <w:pStyle w:val="CellBody"/>
              <w:jc w:val="center"/>
              <w:rPr>
                <w:color w:val="auto"/>
                <w:w w:val="100"/>
                <w:highlight w:val="green"/>
              </w:rPr>
            </w:pPr>
            <w:r w:rsidRPr="003275BA">
              <w:rPr>
                <w:color w:val="auto"/>
                <w:w w:val="100"/>
                <w:highlight w:val="green"/>
              </w:rPr>
              <w:t xml:space="preserve">RU </w:t>
            </w:r>
            <w:r w:rsidRPr="003275BA">
              <w:rPr>
                <w:rFonts w:hint="eastAsia"/>
                <w:color w:val="auto"/>
                <w:w w:val="100"/>
                <w:highlight w:val="green"/>
              </w:rPr>
              <w:t>130</w:t>
            </w:r>
          </w:p>
          <w:p w14:paraId="14B824E6" w14:textId="77777777" w:rsidR="000D4610" w:rsidRPr="003275BA" w:rsidRDefault="000D4610" w:rsidP="00E8738C">
            <w:pPr>
              <w:pStyle w:val="CellBody"/>
              <w:jc w:val="center"/>
              <w:rPr>
                <w:highlight w:val="green"/>
              </w:rPr>
            </w:pPr>
            <w:r w:rsidRPr="003275BA">
              <w:rPr>
                <w:bCs/>
                <w:color w:val="auto"/>
                <w:highlight w:val="green"/>
              </w:rPr>
              <w:t>[Not defined]</w:t>
            </w:r>
          </w:p>
        </w:tc>
      </w:tr>
      <w:tr w:rsidR="000D4610" w:rsidRPr="003275BA"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31</w:t>
            </w:r>
          </w:p>
          <w:p w14:paraId="0B6B9DF3" w14:textId="77777777" w:rsidR="000D4610" w:rsidRPr="003275BA" w:rsidRDefault="000D4610" w:rsidP="00E8738C">
            <w:pPr>
              <w:pStyle w:val="CellBody"/>
              <w:jc w:val="center"/>
              <w:rPr>
                <w:highlight w:val="green"/>
              </w:rPr>
            </w:pPr>
            <w:r w:rsidRPr="003275BA">
              <w:rPr>
                <w:w w:val="100"/>
                <w:highlight w:val="green"/>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3275BA" w:rsidRDefault="000D4610" w:rsidP="00E8738C">
            <w:pPr>
              <w:pStyle w:val="CellBody"/>
              <w:jc w:val="center"/>
              <w:rPr>
                <w:w w:val="100"/>
                <w:highlight w:val="green"/>
              </w:rPr>
            </w:pPr>
            <w:r w:rsidRPr="003275BA">
              <w:rPr>
                <w:w w:val="100"/>
                <w:highlight w:val="green"/>
              </w:rPr>
              <w:t xml:space="preserve"> RU 1</w:t>
            </w:r>
            <w:r w:rsidRPr="003275BA">
              <w:rPr>
                <w:rFonts w:hint="eastAsia"/>
                <w:w w:val="100"/>
                <w:highlight w:val="green"/>
              </w:rPr>
              <w:t>32</w:t>
            </w:r>
          </w:p>
          <w:p w14:paraId="53888DDA" w14:textId="77777777" w:rsidR="000D4610" w:rsidRPr="003275BA" w:rsidRDefault="000D4610" w:rsidP="00E8738C">
            <w:pPr>
              <w:pStyle w:val="CellBody"/>
              <w:jc w:val="center"/>
              <w:rPr>
                <w:highlight w:val="green"/>
              </w:rPr>
            </w:pPr>
            <w:r w:rsidRPr="003275BA">
              <w:rPr>
                <w:w w:val="100"/>
                <w:highlight w:val="green"/>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33</w:t>
            </w:r>
          </w:p>
          <w:p w14:paraId="59B5C220" w14:textId="77777777" w:rsidR="000D4610" w:rsidRPr="003275BA" w:rsidRDefault="000D4610" w:rsidP="00E8738C">
            <w:pPr>
              <w:pStyle w:val="CellBody"/>
              <w:jc w:val="center"/>
              <w:rPr>
                <w:highlight w:val="green"/>
              </w:rPr>
            </w:pPr>
            <w:r w:rsidRPr="003275BA">
              <w:rPr>
                <w:w w:val="100"/>
                <w:highlight w:val="green"/>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3275BA" w:rsidRDefault="000D4610" w:rsidP="00E8738C">
            <w:pPr>
              <w:pStyle w:val="CellBody"/>
              <w:jc w:val="center"/>
              <w:rPr>
                <w:w w:val="100"/>
                <w:highlight w:val="green"/>
              </w:rPr>
            </w:pPr>
            <w:r w:rsidRPr="003275BA">
              <w:rPr>
                <w:w w:val="100"/>
                <w:highlight w:val="green"/>
              </w:rPr>
              <w:t xml:space="preserve"> RU 1</w:t>
            </w:r>
            <w:r w:rsidRPr="003275BA">
              <w:rPr>
                <w:rFonts w:hint="eastAsia"/>
                <w:w w:val="100"/>
                <w:highlight w:val="green"/>
              </w:rPr>
              <w:t>34</w:t>
            </w:r>
          </w:p>
          <w:p w14:paraId="6D8A632D" w14:textId="77777777" w:rsidR="000D4610" w:rsidRPr="003275BA" w:rsidRDefault="000D4610" w:rsidP="00E8738C">
            <w:pPr>
              <w:pStyle w:val="CellBody"/>
              <w:jc w:val="center"/>
              <w:rPr>
                <w:highlight w:val="green"/>
              </w:rPr>
            </w:pPr>
            <w:r w:rsidRPr="003275BA">
              <w:rPr>
                <w:w w:val="100"/>
                <w:highlight w:val="green"/>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35</w:t>
            </w:r>
          </w:p>
          <w:p w14:paraId="65D11B8B" w14:textId="77777777" w:rsidR="000D4610" w:rsidRPr="003275BA" w:rsidRDefault="000D4610" w:rsidP="00E8738C">
            <w:pPr>
              <w:pStyle w:val="CellBody"/>
              <w:jc w:val="center"/>
              <w:rPr>
                <w:highlight w:val="green"/>
              </w:rPr>
            </w:pPr>
            <w:r w:rsidRPr="003275BA">
              <w:rPr>
                <w:w w:val="100"/>
                <w:highlight w:val="green"/>
              </w:rPr>
              <w:t>[1656: 1681]</w:t>
            </w:r>
          </w:p>
        </w:tc>
      </w:tr>
      <w:tr w:rsidR="000D4610" w:rsidRPr="003275BA"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3275BA" w:rsidRDefault="000D4610" w:rsidP="00E8738C">
            <w:pPr>
              <w:pStyle w:val="CellBody"/>
              <w:jc w:val="center"/>
              <w:rPr>
                <w:w w:val="100"/>
                <w:highlight w:val="green"/>
              </w:rPr>
            </w:pPr>
            <w:r w:rsidRPr="003275BA">
              <w:rPr>
                <w:w w:val="100"/>
                <w:highlight w:val="green"/>
              </w:rPr>
              <w:t>RU 13</w:t>
            </w:r>
            <w:r w:rsidRPr="003275BA">
              <w:rPr>
                <w:rFonts w:hint="eastAsia"/>
                <w:w w:val="100"/>
                <w:highlight w:val="green"/>
              </w:rPr>
              <w:t>6</w:t>
            </w:r>
          </w:p>
          <w:p w14:paraId="510DC2D1" w14:textId="77777777" w:rsidR="000D4610" w:rsidRPr="003275BA" w:rsidRDefault="000D4610" w:rsidP="00E8738C">
            <w:pPr>
              <w:pStyle w:val="CellBody"/>
              <w:jc w:val="center"/>
              <w:rPr>
                <w:highlight w:val="green"/>
              </w:rPr>
            </w:pPr>
            <w:r w:rsidRPr="003275BA">
              <w:rPr>
                <w:w w:val="100"/>
                <w:highlight w:val="green"/>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3275BA" w:rsidRDefault="000D4610" w:rsidP="00E8738C">
            <w:pPr>
              <w:pStyle w:val="CellBody"/>
              <w:jc w:val="center"/>
              <w:rPr>
                <w:w w:val="100"/>
                <w:highlight w:val="green"/>
              </w:rPr>
            </w:pPr>
            <w:r w:rsidRPr="003275BA">
              <w:rPr>
                <w:w w:val="100"/>
                <w:highlight w:val="green"/>
              </w:rPr>
              <w:t>RU 13</w:t>
            </w:r>
            <w:r w:rsidRPr="003275BA">
              <w:rPr>
                <w:rFonts w:hint="eastAsia"/>
                <w:w w:val="100"/>
                <w:highlight w:val="green"/>
              </w:rPr>
              <w:t>7</w:t>
            </w:r>
          </w:p>
          <w:p w14:paraId="11714F75" w14:textId="77777777" w:rsidR="000D4610" w:rsidRPr="003275BA" w:rsidRDefault="000D4610" w:rsidP="00E8738C">
            <w:pPr>
              <w:pStyle w:val="CellBody"/>
              <w:jc w:val="center"/>
              <w:rPr>
                <w:highlight w:val="green"/>
              </w:rPr>
            </w:pPr>
            <w:r w:rsidRPr="003275BA">
              <w:rPr>
                <w:w w:val="100"/>
                <w:highlight w:val="green"/>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3275BA" w:rsidRDefault="000D4610" w:rsidP="00E8738C">
            <w:pPr>
              <w:pStyle w:val="CellBody"/>
              <w:jc w:val="center"/>
              <w:rPr>
                <w:w w:val="100"/>
                <w:highlight w:val="green"/>
              </w:rPr>
            </w:pPr>
            <w:r w:rsidRPr="003275BA">
              <w:rPr>
                <w:w w:val="100"/>
                <w:highlight w:val="green"/>
              </w:rPr>
              <w:t xml:space="preserve"> RU 13</w:t>
            </w:r>
            <w:r w:rsidRPr="003275BA">
              <w:rPr>
                <w:rFonts w:hint="eastAsia"/>
                <w:w w:val="100"/>
                <w:highlight w:val="green"/>
              </w:rPr>
              <w:t>8</w:t>
            </w:r>
          </w:p>
          <w:p w14:paraId="3DC3B323" w14:textId="77777777" w:rsidR="000D4610" w:rsidRPr="003275BA" w:rsidRDefault="000D4610" w:rsidP="00E8738C">
            <w:pPr>
              <w:pStyle w:val="CellBody"/>
              <w:jc w:val="center"/>
              <w:rPr>
                <w:highlight w:val="green"/>
              </w:rPr>
            </w:pPr>
            <w:r w:rsidRPr="003275BA">
              <w:rPr>
                <w:w w:val="100"/>
                <w:highlight w:val="green"/>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3275BA" w:rsidRDefault="000D4610" w:rsidP="00E8738C">
            <w:pPr>
              <w:pStyle w:val="CellBody"/>
              <w:jc w:val="center"/>
              <w:rPr>
                <w:w w:val="100"/>
                <w:highlight w:val="green"/>
              </w:rPr>
            </w:pPr>
            <w:r w:rsidRPr="003275BA">
              <w:rPr>
                <w:w w:val="100"/>
                <w:highlight w:val="green"/>
              </w:rPr>
              <w:t xml:space="preserve"> RU 13</w:t>
            </w:r>
            <w:r w:rsidRPr="003275BA">
              <w:rPr>
                <w:rFonts w:hint="eastAsia"/>
                <w:w w:val="100"/>
                <w:highlight w:val="green"/>
              </w:rPr>
              <w:t>9</w:t>
            </w:r>
          </w:p>
          <w:p w14:paraId="28A2EA49" w14:textId="77777777" w:rsidR="000D4610" w:rsidRPr="003275BA" w:rsidRDefault="000D4610" w:rsidP="00E8738C">
            <w:pPr>
              <w:pStyle w:val="CellBody"/>
              <w:jc w:val="center"/>
              <w:rPr>
                <w:highlight w:val="green"/>
              </w:rPr>
            </w:pPr>
            <w:r w:rsidRPr="003275BA">
              <w:rPr>
                <w:w w:val="100"/>
                <w:highlight w:val="green"/>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3275BA" w:rsidRDefault="000D4610" w:rsidP="00E8738C">
            <w:pPr>
              <w:pStyle w:val="CellBody"/>
              <w:jc w:val="center"/>
              <w:rPr>
                <w:highlight w:val="green"/>
              </w:rPr>
            </w:pPr>
          </w:p>
        </w:tc>
      </w:tr>
      <w:tr w:rsidR="000D4610" w:rsidRPr="003275BA"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40</w:t>
            </w:r>
          </w:p>
          <w:p w14:paraId="37DFD295" w14:textId="77777777" w:rsidR="000D4610" w:rsidRPr="003275BA" w:rsidRDefault="000D4610" w:rsidP="00E8738C">
            <w:pPr>
              <w:pStyle w:val="CellBody"/>
              <w:jc w:val="center"/>
              <w:rPr>
                <w:highlight w:val="green"/>
              </w:rPr>
            </w:pPr>
            <w:r w:rsidRPr="003275BA">
              <w:rPr>
                <w:w w:val="100"/>
                <w:highlight w:val="green"/>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3275BA" w:rsidRDefault="000D4610" w:rsidP="00E8738C">
            <w:pPr>
              <w:pStyle w:val="CellBody"/>
              <w:jc w:val="center"/>
              <w:rPr>
                <w:w w:val="100"/>
                <w:highlight w:val="green"/>
              </w:rPr>
            </w:pPr>
            <w:r w:rsidRPr="003275BA">
              <w:rPr>
                <w:w w:val="100"/>
                <w:highlight w:val="green"/>
              </w:rPr>
              <w:t xml:space="preserve"> RU 1</w:t>
            </w:r>
            <w:r w:rsidRPr="003275BA">
              <w:rPr>
                <w:rFonts w:hint="eastAsia"/>
                <w:w w:val="100"/>
                <w:highlight w:val="green"/>
              </w:rPr>
              <w:t>41</w:t>
            </w:r>
          </w:p>
          <w:p w14:paraId="7AC932A0" w14:textId="77777777" w:rsidR="000D4610" w:rsidRPr="003275BA" w:rsidRDefault="000D4610" w:rsidP="00E8738C">
            <w:pPr>
              <w:pStyle w:val="CellBody"/>
              <w:jc w:val="center"/>
              <w:rPr>
                <w:highlight w:val="green"/>
              </w:rPr>
            </w:pPr>
            <w:r w:rsidRPr="003275BA">
              <w:rPr>
                <w:w w:val="100"/>
                <w:highlight w:val="green"/>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42</w:t>
            </w:r>
          </w:p>
          <w:p w14:paraId="31F15A02" w14:textId="77777777" w:rsidR="000D4610" w:rsidRPr="003275BA" w:rsidRDefault="000D4610" w:rsidP="00E8738C">
            <w:pPr>
              <w:pStyle w:val="CellBody"/>
              <w:jc w:val="center"/>
              <w:rPr>
                <w:highlight w:val="green"/>
              </w:rPr>
            </w:pPr>
            <w:r w:rsidRPr="003275BA">
              <w:rPr>
                <w:w w:val="100"/>
                <w:highlight w:val="green"/>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3275BA" w:rsidRDefault="000D4610" w:rsidP="00E8738C">
            <w:pPr>
              <w:pStyle w:val="CellBody"/>
              <w:jc w:val="center"/>
              <w:rPr>
                <w:w w:val="100"/>
                <w:highlight w:val="green"/>
              </w:rPr>
            </w:pPr>
            <w:r w:rsidRPr="003275BA">
              <w:rPr>
                <w:w w:val="100"/>
                <w:highlight w:val="green"/>
              </w:rPr>
              <w:t>RU 1</w:t>
            </w:r>
            <w:r w:rsidRPr="003275BA">
              <w:rPr>
                <w:rFonts w:hint="eastAsia"/>
                <w:w w:val="100"/>
                <w:highlight w:val="green"/>
              </w:rPr>
              <w:t>43</w:t>
            </w:r>
          </w:p>
          <w:p w14:paraId="6DC9EC7E" w14:textId="77777777" w:rsidR="000D4610" w:rsidRPr="003275BA" w:rsidRDefault="000D4610" w:rsidP="00E8738C">
            <w:pPr>
              <w:pStyle w:val="CellBody"/>
              <w:jc w:val="center"/>
              <w:rPr>
                <w:highlight w:val="green"/>
              </w:rPr>
            </w:pPr>
            <w:r w:rsidRPr="003275BA">
              <w:rPr>
                <w:w w:val="100"/>
                <w:highlight w:val="green"/>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3275BA" w:rsidRDefault="000D4610" w:rsidP="00E8738C">
            <w:pPr>
              <w:pStyle w:val="CellBody"/>
              <w:jc w:val="center"/>
              <w:rPr>
                <w:w w:val="100"/>
                <w:highlight w:val="green"/>
              </w:rPr>
            </w:pPr>
            <w:r w:rsidRPr="003275BA">
              <w:rPr>
                <w:w w:val="100"/>
                <w:highlight w:val="green"/>
              </w:rPr>
              <w:t xml:space="preserve"> RU 14</w:t>
            </w:r>
            <w:r w:rsidRPr="003275BA">
              <w:rPr>
                <w:rFonts w:hint="eastAsia"/>
                <w:w w:val="100"/>
                <w:highlight w:val="green"/>
              </w:rPr>
              <w:t>4</w:t>
            </w:r>
          </w:p>
          <w:p w14:paraId="0A8C01D0" w14:textId="77777777" w:rsidR="000D4610" w:rsidRPr="003275BA" w:rsidRDefault="000D4610" w:rsidP="00E8738C">
            <w:pPr>
              <w:pStyle w:val="CellBody"/>
              <w:jc w:val="center"/>
              <w:rPr>
                <w:highlight w:val="green"/>
              </w:rPr>
            </w:pPr>
            <w:r w:rsidRPr="003275BA">
              <w:rPr>
                <w:w w:val="100"/>
                <w:highlight w:val="green"/>
              </w:rPr>
              <w:t>[1903: 1928]</w:t>
            </w:r>
          </w:p>
        </w:tc>
      </w:tr>
      <w:tr w:rsidR="000D4610" w:rsidRPr="003275BA"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3275B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green"/>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3275BA" w:rsidRDefault="000D4610" w:rsidP="00E8738C">
            <w:pPr>
              <w:pStyle w:val="CellBody"/>
              <w:jc w:val="center"/>
              <w:rPr>
                <w:w w:val="100"/>
                <w:highlight w:val="green"/>
              </w:rPr>
            </w:pPr>
            <w:r w:rsidRPr="003275BA">
              <w:rPr>
                <w:w w:val="100"/>
                <w:highlight w:val="green"/>
              </w:rPr>
              <w:t>RU 14</w:t>
            </w:r>
            <w:r w:rsidRPr="003275BA">
              <w:rPr>
                <w:rFonts w:hint="eastAsia"/>
                <w:w w:val="100"/>
                <w:highlight w:val="green"/>
              </w:rPr>
              <w:t>5</w:t>
            </w:r>
          </w:p>
          <w:p w14:paraId="10D72117" w14:textId="77777777" w:rsidR="000D4610" w:rsidRPr="003275BA" w:rsidRDefault="000D4610" w:rsidP="00E8738C">
            <w:pPr>
              <w:pStyle w:val="CellBody"/>
              <w:jc w:val="center"/>
              <w:rPr>
                <w:highlight w:val="green"/>
              </w:rPr>
            </w:pPr>
            <w:r w:rsidRPr="003275BA">
              <w:rPr>
                <w:w w:val="100"/>
                <w:highlight w:val="green"/>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3275BA" w:rsidRDefault="000D4610" w:rsidP="00E8738C">
            <w:pPr>
              <w:pStyle w:val="CellBody"/>
              <w:jc w:val="center"/>
              <w:rPr>
                <w:w w:val="100"/>
                <w:highlight w:val="green"/>
              </w:rPr>
            </w:pPr>
            <w:r w:rsidRPr="003275BA">
              <w:rPr>
                <w:w w:val="100"/>
                <w:highlight w:val="green"/>
              </w:rPr>
              <w:t xml:space="preserve"> RU 14</w:t>
            </w:r>
            <w:r w:rsidRPr="003275BA">
              <w:rPr>
                <w:rFonts w:hint="eastAsia"/>
                <w:w w:val="100"/>
                <w:highlight w:val="green"/>
              </w:rPr>
              <w:t>6</w:t>
            </w:r>
          </w:p>
          <w:p w14:paraId="004F9CBF" w14:textId="77777777" w:rsidR="000D4610" w:rsidRPr="003275BA" w:rsidRDefault="000D4610" w:rsidP="00E8738C">
            <w:pPr>
              <w:pStyle w:val="CellBody"/>
              <w:jc w:val="center"/>
              <w:rPr>
                <w:highlight w:val="green"/>
              </w:rPr>
            </w:pPr>
            <w:r w:rsidRPr="003275BA">
              <w:rPr>
                <w:w w:val="100"/>
                <w:highlight w:val="green"/>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3275BA" w:rsidRDefault="000D4610" w:rsidP="00E8738C">
            <w:pPr>
              <w:pStyle w:val="CellBody"/>
              <w:jc w:val="center"/>
              <w:rPr>
                <w:w w:val="100"/>
                <w:highlight w:val="green"/>
              </w:rPr>
            </w:pPr>
            <w:r w:rsidRPr="003275BA">
              <w:rPr>
                <w:w w:val="100"/>
                <w:highlight w:val="green"/>
              </w:rPr>
              <w:t xml:space="preserve"> RU 14</w:t>
            </w:r>
            <w:r w:rsidRPr="003275BA">
              <w:rPr>
                <w:rFonts w:hint="eastAsia"/>
                <w:w w:val="100"/>
                <w:highlight w:val="green"/>
              </w:rPr>
              <w:t>7</w:t>
            </w:r>
          </w:p>
          <w:p w14:paraId="026688D8" w14:textId="77777777" w:rsidR="000D4610" w:rsidRPr="003275BA" w:rsidRDefault="000D4610" w:rsidP="00E8738C">
            <w:pPr>
              <w:pStyle w:val="CellBody"/>
              <w:jc w:val="center"/>
              <w:rPr>
                <w:highlight w:val="green"/>
              </w:rPr>
            </w:pPr>
            <w:r w:rsidRPr="003275BA">
              <w:rPr>
                <w:w w:val="100"/>
                <w:highlight w:val="green"/>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3275BA" w:rsidRDefault="000D4610" w:rsidP="00E8738C">
            <w:pPr>
              <w:pStyle w:val="CellBody"/>
              <w:jc w:val="center"/>
              <w:rPr>
                <w:w w:val="100"/>
                <w:highlight w:val="green"/>
              </w:rPr>
            </w:pPr>
            <w:r w:rsidRPr="003275BA">
              <w:rPr>
                <w:w w:val="100"/>
                <w:highlight w:val="green"/>
              </w:rPr>
              <w:t xml:space="preserve"> RU 14</w:t>
            </w:r>
            <w:r w:rsidRPr="003275BA">
              <w:rPr>
                <w:rFonts w:hint="eastAsia"/>
                <w:w w:val="100"/>
                <w:highlight w:val="green"/>
              </w:rPr>
              <w:t>8</w:t>
            </w:r>
          </w:p>
          <w:p w14:paraId="3843AB80" w14:textId="77777777" w:rsidR="000D4610" w:rsidRPr="003275BA" w:rsidRDefault="000D4610" w:rsidP="00E8738C">
            <w:pPr>
              <w:pStyle w:val="CellBody"/>
              <w:jc w:val="center"/>
              <w:rPr>
                <w:highlight w:val="green"/>
              </w:rPr>
            </w:pPr>
            <w:r w:rsidRPr="003275BA">
              <w:rPr>
                <w:w w:val="100"/>
                <w:highlight w:val="green"/>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3275BA" w:rsidRDefault="000D4610" w:rsidP="00E8738C">
            <w:pPr>
              <w:pStyle w:val="CellBody"/>
              <w:jc w:val="center"/>
              <w:rPr>
                <w:highlight w:val="green"/>
              </w:rPr>
            </w:pPr>
          </w:p>
        </w:tc>
      </w:tr>
    </w:tbl>
    <w:p w14:paraId="020DB604" w14:textId="3A472DF8" w:rsidR="000D4610" w:rsidRPr="003275BA" w:rsidRDefault="0065321A" w:rsidP="007C15F9">
      <w:pPr>
        <w:jc w:val="both"/>
        <w:rPr>
          <w:b/>
          <w:i/>
          <w:szCs w:val="22"/>
          <w:highlight w:val="green"/>
        </w:rPr>
      </w:pPr>
      <w:r w:rsidRPr="003275BA">
        <w:rPr>
          <w:b/>
          <w:i/>
          <w:szCs w:val="22"/>
          <w:highlight w:val="green"/>
        </w:rPr>
        <w:t xml:space="preserve"> </w:t>
      </w:r>
      <w:r w:rsidR="007C15F9" w:rsidRPr="003275BA">
        <w:rPr>
          <w:b/>
          <w:i/>
          <w:szCs w:val="22"/>
          <w:highlight w:val="green"/>
        </w:rPr>
        <w:t>[#SP332</w:t>
      </w:r>
      <w:r w:rsidR="000D4610" w:rsidRPr="003275BA">
        <w:rPr>
          <w:b/>
          <w:i/>
          <w:szCs w:val="22"/>
          <w:highlight w:val="green"/>
        </w:rPr>
        <w:t>]</w:t>
      </w:r>
    </w:p>
    <w:p w14:paraId="1667640A" w14:textId="623BC1EC" w:rsidR="007C15F9" w:rsidRPr="003275BA" w:rsidRDefault="007C15F9" w:rsidP="007C15F9">
      <w:pPr>
        <w:jc w:val="both"/>
        <w:rPr>
          <w:highlight w:val="green"/>
          <w:lang w:val="en-US"/>
        </w:rPr>
      </w:pPr>
      <w:r w:rsidRPr="003275BA">
        <w:rPr>
          <w:szCs w:val="22"/>
          <w:highlight w:val="green"/>
        </w:rPr>
        <w:t>[</w:t>
      </w:r>
      <w:r w:rsidRPr="003275BA">
        <w:rPr>
          <w:highlight w:val="green"/>
          <w:lang w:val="en-US"/>
        </w:rPr>
        <w:t xml:space="preserve">20/1845r3 (RU Allocation Subfield Design for EHT Trigger Frame Follow up, Myeongjin Kim, Samsung), SP#1, </w:t>
      </w:r>
      <w:r w:rsidRPr="003275BA">
        <w:rPr>
          <w:szCs w:val="22"/>
          <w:highlight w:val="green"/>
        </w:rPr>
        <w:t>Y/N/A: 30/1/6]</w:t>
      </w:r>
    </w:p>
    <w:p w14:paraId="32581674" w14:textId="77777777" w:rsidR="000332E6" w:rsidRPr="003275BA" w:rsidRDefault="000332E6" w:rsidP="004B4F04">
      <w:pPr>
        <w:jc w:val="both"/>
        <w:rPr>
          <w:highlight w:val="green"/>
        </w:rPr>
      </w:pPr>
    </w:p>
    <w:p w14:paraId="0FB886CD" w14:textId="7F50F00B" w:rsidR="00CC269F" w:rsidRPr="003275BA" w:rsidRDefault="00CC269F" w:rsidP="00CC269F">
      <w:pPr>
        <w:jc w:val="both"/>
        <w:rPr>
          <w:highlight w:val="green"/>
          <w:lang w:val="en-US"/>
        </w:rPr>
      </w:pPr>
      <w:r w:rsidRPr="003275BA">
        <w:rPr>
          <w:b/>
          <w:szCs w:val="22"/>
          <w:highlight w:val="green"/>
        </w:rPr>
        <w:t>Straw poll #333</w:t>
      </w:r>
    </w:p>
    <w:p w14:paraId="351820D8" w14:textId="49FCC557" w:rsidR="00CC269F" w:rsidRPr="003275BA" w:rsidDel="00D515DB" w:rsidRDefault="00CC269F" w:rsidP="00CC269F">
      <w:pPr>
        <w:jc w:val="both"/>
        <w:rPr>
          <w:del w:id="921" w:author="Edward Au" w:date="2020-11-20T14:56:00Z"/>
          <w:highlight w:val="green"/>
          <w:lang w:val="en-US"/>
        </w:rPr>
      </w:pPr>
      <w:del w:id="922" w:author="Edward Au" w:date="2020-11-20T14:56:00Z">
        <w:r w:rsidRPr="003275BA" w:rsidDel="00D515DB">
          <w:rPr>
            <w:highlight w:val="green"/>
            <w:lang w:val="en-US"/>
          </w:rPr>
          <w:delText>Do you support that the TGbe SFD shall include the following table?</w:delText>
        </w:r>
      </w:del>
    </w:p>
    <w:p w14:paraId="0B422271" w14:textId="6278E0B2" w:rsidR="00D515DB" w:rsidRPr="003275BA" w:rsidRDefault="00D515DB" w:rsidP="00CC269F">
      <w:pPr>
        <w:jc w:val="both"/>
        <w:rPr>
          <w:ins w:id="923" w:author="Edward Au" w:date="2020-11-20T14:56:00Z"/>
          <w:highlight w:val="green"/>
          <w:lang w:val="en-US"/>
        </w:rPr>
      </w:pPr>
      <w:ins w:id="924" w:author="Edward Au" w:date="2020-11-20T14:56:00Z">
        <w:r w:rsidRPr="003275BA">
          <w:rPr>
            <w:highlight w:val="green"/>
            <w:lang w:val="en-US"/>
          </w:rPr>
          <w:t xml:space="preserve">Indices for small-size MRUs in an OFDMA 80 MHz EHT PPDU, </w:t>
        </w:r>
      </w:ins>
      <w:ins w:id="925" w:author="Edward Au" w:date="2020-11-20T14:57:00Z">
        <w:r w:rsidRPr="003275BA">
          <w:rPr>
            <w:highlight w:val="green"/>
            <w:lang w:val="en-US"/>
          </w:rPr>
          <w:t>an OFDMA 160 MHz EHT PPDU, and an OFDMA 320 MHz EHT PPDU are given as follows.</w:t>
        </w:r>
      </w:ins>
    </w:p>
    <w:p w14:paraId="26CFAA69" w14:textId="77777777" w:rsidR="004A2604" w:rsidRPr="003275BA" w:rsidRDefault="004A2604" w:rsidP="00CC269F">
      <w:pPr>
        <w:jc w:val="both"/>
        <w:rPr>
          <w:highlight w:val="green"/>
          <w:lang w:val="en-US"/>
        </w:rPr>
      </w:pPr>
    </w:p>
    <w:p w14:paraId="5FB6DA8A" w14:textId="77777777" w:rsidR="004A2604" w:rsidRPr="003275BA" w:rsidRDefault="004A2604" w:rsidP="004A2604">
      <w:pPr>
        <w:jc w:val="center"/>
        <w:rPr>
          <w:b/>
          <w:bCs/>
          <w:highlight w:val="green"/>
        </w:rPr>
      </w:pPr>
      <w:r w:rsidRPr="003275BA">
        <w:rPr>
          <w:b/>
          <w:bCs/>
          <w:highlight w:val="green"/>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3275BA"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Note</w:t>
            </w:r>
          </w:p>
        </w:tc>
      </w:tr>
      <w:tr w:rsidR="004A2604" w:rsidRPr="003275BA"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bl>
    <w:p w14:paraId="7E69EFDC" w14:textId="77777777" w:rsidR="004A2604" w:rsidRPr="003275BA" w:rsidRDefault="004A2604" w:rsidP="004A2604">
      <w:pPr>
        <w:rPr>
          <w:b/>
          <w:bCs/>
          <w:highlight w:val="green"/>
        </w:rPr>
      </w:pPr>
    </w:p>
    <w:p w14:paraId="4123BB9D" w14:textId="77777777" w:rsidR="004A2604" w:rsidRPr="003275BA" w:rsidRDefault="004A2604" w:rsidP="004A2604">
      <w:pPr>
        <w:jc w:val="center"/>
        <w:rPr>
          <w:b/>
          <w:bCs/>
          <w:highlight w:val="green"/>
        </w:rPr>
      </w:pPr>
      <w:r w:rsidRPr="003275BA">
        <w:rPr>
          <w:b/>
          <w:bCs/>
          <w:highlight w:val="green"/>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3275BA"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Note</w:t>
            </w:r>
          </w:p>
        </w:tc>
      </w:tr>
      <w:tr w:rsidR="004A2604" w:rsidRPr="003275BA"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bl>
    <w:p w14:paraId="75372A7D" w14:textId="77777777" w:rsidR="004A2604" w:rsidRPr="003275BA" w:rsidRDefault="004A2604" w:rsidP="004A2604">
      <w:pPr>
        <w:jc w:val="center"/>
        <w:rPr>
          <w:b/>
          <w:bCs/>
          <w:highlight w:val="green"/>
        </w:rPr>
      </w:pPr>
    </w:p>
    <w:p w14:paraId="60660541" w14:textId="77777777" w:rsidR="004A2604" w:rsidRPr="003275BA" w:rsidRDefault="004A2604" w:rsidP="004A2604">
      <w:pPr>
        <w:jc w:val="center"/>
        <w:rPr>
          <w:b/>
          <w:bCs/>
          <w:highlight w:val="green"/>
        </w:rPr>
      </w:pPr>
      <w:r w:rsidRPr="003275BA">
        <w:rPr>
          <w:b/>
          <w:bCs/>
          <w:highlight w:val="green"/>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3275BA"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3275BA" w:rsidRDefault="004A2604" w:rsidP="00E8738C">
            <w:pPr>
              <w:jc w:val="center"/>
              <w:rPr>
                <w:rFonts w:eastAsia="Malgun Gothic"/>
                <w:b/>
                <w:bCs/>
                <w:color w:val="000000"/>
                <w:sz w:val="16"/>
                <w:szCs w:val="16"/>
                <w:highlight w:val="green"/>
              </w:rPr>
            </w:pPr>
            <w:r w:rsidRPr="003275BA">
              <w:rPr>
                <w:rFonts w:eastAsia="Malgun Gothic"/>
                <w:b/>
                <w:bCs/>
                <w:color w:val="000000"/>
                <w:sz w:val="16"/>
                <w:szCs w:val="16"/>
                <w:highlight w:val="green"/>
              </w:rPr>
              <w:t>Note</w:t>
            </w:r>
          </w:p>
        </w:tc>
      </w:tr>
      <w:tr w:rsidR="004A2604" w:rsidRPr="003275BA"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r w:rsidR="004A2604" w:rsidRPr="003275BA"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Not supported in BW≥80 MHz</w:t>
            </w:r>
          </w:p>
        </w:tc>
      </w:tr>
      <w:tr w:rsidR="004A2604" w:rsidRPr="003275BA"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3275BA" w:rsidRDefault="004A2604" w:rsidP="00E8738C">
            <w:pPr>
              <w:rPr>
                <w:rFonts w:eastAsia="Malgun Gothic"/>
                <w:color w:val="000000"/>
                <w:sz w:val="16"/>
                <w:szCs w:val="16"/>
                <w:highlight w:val="green"/>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3275BA" w:rsidRDefault="004A2604" w:rsidP="00E8738C">
            <w:pPr>
              <w:jc w:val="center"/>
              <w:rPr>
                <w:rFonts w:eastAsia="Malgun Gothic"/>
                <w:color w:val="000000"/>
                <w:sz w:val="16"/>
                <w:szCs w:val="16"/>
                <w:highlight w:val="green"/>
              </w:rPr>
            </w:pPr>
            <w:r w:rsidRPr="003275BA">
              <w:rPr>
                <w:rFonts w:eastAsia="Malgun Gothic"/>
                <w:color w:val="000000"/>
                <w:sz w:val="16"/>
                <w:szCs w:val="16"/>
                <w:highlight w:val="green"/>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3275BA" w:rsidRDefault="004A2604" w:rsidP="00E8738C">
            <w:pPr>
              <w:jc w:val="center"/>
              <w:rPr>
                <w:rFonts w:ascii="Malgun Gothic" w:eastAsia="Malgun Gothic" w:hAnsi="Malgun Gothic" w:cs="Gulim"/>
                <w:color w:val="000000"/>
                <w:sz w:val="16"/>
                <w:szCs w:val="16"/>
                <w:highlight w:val="green"/>
              </w:rPr>
            </w:pPr>
            <w:r w:rsidRPr="003275BA">
              <w:rPr>
                <w:rFonts w:ascii="Malgun Gothic" w:eastAsia="Malgun Gothic" w:hAnsi="Malgun Gothic" w:cs="Gulim" w:hint="eastAsia"/>
                <w:color w:val="000000"/>
                <w:sz w:val="16"/>
                <w:szCs w:val="16"/>
                <w:highlight w:val="green"/>
              </w:rPr>
              <w:t>-</w:t>
            </w:r>
          </w:p>
        </w:tc>
      </w:tr>
    </w:tbl>
    <w:p w14:paraId="7C2FDBFA" w14:textId="51B6FAF8" w:rsidR="00CC269F" w:rsidRPr="003275BA" w:rsidRDefault="00CC269F" w:rsidP="00CC269F">
      <w:pPr>
        <w:jc w:val="both"/>
        <w:rPr>
          <w:b/>
          <w:i/>
          <w:szCs w:val="22"/>
          <w:highlight w:val="green"/>
        </w:rPr>
      </w:pPr>
      <w:r w:rsidRPr="003275BA">
        <w:rPr>
          <w:b/>
          <w:i/>
          <w:szCs w:val="22"/>
          <w:highlight w:val="green"/>
        </w:rPr>
        <w:t>[#SP333]</w:t>
      </w:r>
    </w:p>
    <w:p w14:paraId="2AA16814" w14:textId="29D20240" w:rsidR="00CC269F" w:rsidRPr="0099796C" w:rsidRDefault="00CC269F" w:rsidP="00CC269F">
      <w:pPr>
        <w:jc w:val="both"/>
        <w:rPr>
          <w:szCs w:val="22"/>
        </w:rPr>
      </w:pPr>
      <w:r w:rsidRPr="003275BA">
        <w:rPr>
          <w:szCs w:val="22"/>
          <w:highlight w:val="green"/>
        </w:rPr>
        <w:t>[</w:t>
      </w:r>
      <w:r w:rsidRPr="003275BA">
        <w:rPr>
          <w:highlight w:val="green"/>
          <w:lang w:val="en-US"/>
        </w:rPr>
        <w:t xml:space="preserve">20/1845r3 (RU Allocation Subfield Design for EHT Trigger Frame Follow up, Myeongjin Kim, Samsung), SP#2, </w:t>
      </w:r>
      <w:r w:rsidRPr="003275BA">
        <w:rPr>
          <w:szCs w:val="22"/>
          <w:highlight w:val="green"/>
        </w:rPr>
        <w:t>Y/N/A: 35/0/6]</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626F074A" w14:textId="5042C1EA"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5AB32EC1" w14:textId="77777777" w:rsidR="009A6881" w:rsidRDefault="009A6881">
      <w:pPr>
        <w:rPr>
          <w:highlight w:val="lightGray"/>
        </w:rPr>
      </w:pPr>
      <w:r>
        <w:rPr>
          <w:highlight w:val="lightGray"/>
        </w:rPr>
        <w:br w:type="page"/>
      </w:r>
    </w:p>
    <w:p w14:paraId="58779559" w14:textId="2439DBD5"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55C693EF" w14:textId="77777777" w:rsidR="00D7795E" w:rsidRDefault="00D7795E">
      <w:pPr>
        <w:rPr>
          <w:highlight w:val="lightGray"/>
        </w:rPr>
      </w:pPr>
      <w:r>
        <w:rPr>
          <w:highlight w:val="lightGray"/>
        </w:rPr>
        <w:br w:type="page"/>
      </w:r>
    </w:p>
    <w:p w14:paraId="599E39EA" w14:textId="4449942E"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80AB979" w14:textId="77777777" w:rsidR="00D7795E" w:rsidRDefault="00D7795E" w:rsidP="004B4F04">
      <w:pPr>
        <w:jc w:val="both"/>
        <w:rPr>
          <w:highlight w:val="lightGray"/>
        </w:rPr>
      </w:pPr>
    </w:p>
    <w:p w14:paraId="7D006545" w14:textId="7420667B"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03774D8C" w14:textId="77777777" w:rsidR="00C95444" w:rsidRDefault="00C95444" w:rsidP="004C5B8E">
      <w:pPr>
        <w:jc w:val="both"/>
      </w:pPr>
    </w:p>
    <w:p w14:paraId="029EB14A" w14:textId="77777777" w:rsidR="00C95444" w:rsidRPr="007448E4" w:rsidRDefault="00C95444" w:rsidP="00C95444">
      <w:pPr>
        <w:jc w:val="both"/>
        <w:rPr>
          <w:szCs w:val="22"/>
          <w:highlight w:val="green"/>
          <w:lang w:val="en-US"/>
        </w:rPr>
      </w:pPr>
      <w:r w:rsidRPr="007448E4">
        <w:rPr>
          <w:b/>
          <w:szCs w:val="22"/>
          <w:highlight w:val="green"/>
        </w:rPr>
        <w:t>Straw poll #312</w:t>
      </w:r>
    </w:p>
    <w:p w14:paraId="1D042479" w14:textId="479E6039" w:rsidR="00C95444" w:rsidRPr="007448E4" w:rsidDel="008F3F9B" w:rsidRDefault="00C95444" w:rsidP="00C95444">
      <w:pPr>
        <w:keepNext/>
        <w:tabs>
          <w:tab w:val="left" w:pos="7075"/>
        </w:tabs>
        <w:rPr>
          <w:del w:id="926" w:author="Edward Au" w:date="2020-11-20T14:42:00Z"/>
          <w:bCs/>
          <w:szCs w:val="22"/>
          <w:highlight w:val="green"/>
          <w:lang w:val="en-US" w:eastAsia="zh-CN"/>
        </w:rPr>
      </w:pPr>
      <w:del w:id="927" w:author="Edward Au" w:date="2020-11-20T14:42:00Z">
        <w:r w:rsidRPr="007448E4" w:rsidDel="008F3F9B">
          <w:rPr>
            <w:bCs/>
            <w:szCs w:val="22"/>
            <w:highlight w:val="green"/>
            <w:lang w:val="en-US" w:eastAsia="zh-CN"/>
          </w:rPr>
          <w:delText>Do you support that the TGbe SFD shall include the following table?</w:delText>
        </w:r>
      </w:del>
    </w:p>
    <w:p w14:paraId="42F7FF77" w14:textId="00934720" w:rsidR="00C95444" w:rsidRPr="007448E4" w:rsidRDefault="00C95444" w:rsidP="00C95444">
      <w:pPr>
        <w:pStyle w:val="ListParagraph"/>
        <w:keepNext/>
        <w:numPr>
          <w:ilvl w:val="0"/>
          <w:numId w:val="238"/>
        </w:numPr>
        <w:tabs>
          <w:tab w:val="left" w:pos="7075"/>
        </w:tabs>
        <w:rPr>
          <w:bCs/>
          <w:szCs w:val="22"/>
          <w:highlight w:val="green"/>
          <w:lang w:val="en-US" w:eastAsia="zh-CN"/>
        </w:rPr>
      </w:pPr>
      <w:r w:rsidRPr="007448E4">
        <w:rPr>
          <w:szCs w:val="22"/>
          <w:highlight w:val="green"/>
          <w:lang w:val="en-US" w:eastAsia="zh-CN"/>
        </w:rPr>
        <w:t>Indices for small-size MRUs in an OFDMA 20 MHz EHT PPDU</w:t>
      </w:r>
      <w:ins w:id="928" w:author="Edward Au" w:date="2020-11-20T14:42:00Z">
        <w:r w:rsidR="008F3F9B" w:rsidRPr="007448E4">
          <w:rPr>
            <w:szCs w:val="22"/>
            <w:highlight w:val="green"/>
            <w:lang w:val="en-US" w:eastAsia="zh-CN"/>
          </w:rPr>
          <w:t xml:space="preserve"> are given as follows.</w:t>
        </w:r>
      </w:ins>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7448E4" w14:paraId="6A411020" w14:textId="77777777" w:rsidTr="00C22704">
        <w:trPr>
          <w:trHeight w:val="254"/>
          <w:jc w:val="center"/>
        </w:trPr>
        <w:tc>
          <w:tcPr>
            <w:tcW w:w="1619" w:type="dxa"/>
            <w:hideMark/>
          </w:tcPr>
          <w:p w14:paraId="3F1049FA" w14:textId="77777777" w:rsidR="00C95444" w:rsidRPr="007448E4" w:rsidRDefault="00C95444" w:rsidP="00C22704">
            <w:pPr>
              <w:keepNext/>
              <w:tabs>
                <w:tab w:val="left" w:pos="7075"/>
              </w:tabs>
              <w:jc w:val="center"/>
              <w:rPr>
                <w:szCs w:val="22"/>
                <w:highlight w:val="green"/>
                <w:lang w:val="en-US" w:eastAsia="zh-CN"/>
              </w:rPr>
            </w:pPr>
            <w:r w:rsidRPr="007448E4">
              <w:rPr>
                <w:b/>
                <w:bCs/>
                <w:szCs w:val="22"/>
                <w:highlight w:val="green"/>
                <w:lang w:val="en-US" w:eastAsia="zh-CN"/>
              </w:rPr>
              <w:t>MRU type</w:t>
            </w:r>
          </w:p>
        </w:tc>
        <w:tc>
          <w:tcPr>
            <w:tcW w:w="2511" w:type="dxa"/>
            <w:hideMark/>
          </w:tcPr>
          <w:p w14:paraId="6EF2DC2D" w14:textId="77777777" w:rsidR="00C95444" w:rsidRPr="007448E4" w:rsidRDefault="00C95444" w:rsidP="00C22704">
            <w:pPr>
              <w:keepNext/>
              <w:tabs>
                <w:tab w:val="left" w:pos="7075"/>
              </w:tabs>
              <w:jc w:val="center"/>
              <w:rPr>
                <w:szCs w:val="22"/>
                <w:highlight w:val="green"/>
                <w:lang w:val="en-US" w:eastAsia="zh-CN"/>
              </w:rPr>
            </w:pPr>
            <w:r w:rsidRPr="007448E4">
              <w:rPr>
                <w:b/>
                <w:bCs/>
                <w:szCs w:val="22"/>
                <w:highlight w:val="green"/>
                <w:lang w:val="en-US" w:eastAsia="zh-CN"/>
              </w:rPr>
              <w:t>MRU index</w:t>
            </w:r>
          </w:p>
        </w:tc>
        <w:tc>
          <w:tcPr>
            <w:tcW w:w="3510" w:type="dxa"/>
            <w:hideMark/>
          </w:tcPr>
          <w:p w14:paraId="75F59AD0" w14:textId="77777777" w:rsidR="00C95444" w:rsidRPr="007448E4" w:rsidRDefault="00C95444" w:rsidP="00C22704">
            <w:pPr>
              <w:keepNext/>
              <w:tabs>
                <w:tab w:val="left" w:pos="7075"/>
              </w:tabs>
              <w:jc w:val="center"/>
              <w:rPr>
                <w:szCs w:val="22"/>
                <w:highlight w:val="green"/>
                <w:lang w:val="en-US" w:eastAsia="zh-CN"/>
              </w:rPr>
            </w:pPr>
            <w:r w:rsidRPr="007448E4">
              <w:rPr>
                <w:b/>
                <w:bCs/>
                <w:szCs w:val="22"/>
                <w:highlight w:val="green"/>
                <w:lang w:val="en-US" w:eastAsia="zh-CN"/>
              </w:rPr>
              <w:t>MRU combination</w:t>
            </w:r>
          </w:p>
        </w:tc>
      </w:tr>
      <w:tr w:rsidR="00C95444" w:rsidRPr="007448E4" w14:paraId="59EAAAD5" w14:textId="77777777" w:rsidTr="00C22704">
        <w:trPr>
          <w:trHeight w:val="254"/>
          <w:jc w:val="center"/>
        </w:trPr>
        <w:tc>
          <w:tcPr>
            <w:tcW w:w="1619" w:type="dxa"/>
            <w:vMerge w:val="restart"/>
            <w:hideMark/>
          </w:tcPr>
          <w:p w14:paraId="5D14917C"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en-US" w:eastAsia="zh-CN"/>
              </w:rPr>
              <w:t>RU52+RU26</w:t>
            </w:r>
          </w:p>
        </w:tc>
        <w:tc>
          <w:tcPr>
            <w:tcW w:w="2511" w:type="dxa"/>
            <w:hideMark/>
          </w:tcPr>
          <w:p w14:paraId="791E3788"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en-US" w:eastAsia="zh-CN"/>
              </w:rPr>
              <w:t>MRU 1</w:t>
            </w:r>
          </w:p>
        </w:tc>
        <w:tc>
          <w:tcPr>
            <w:tcW w:w="3510" w:type="dxa"/>
            <w:hideMark/>
          </w:tcPr>
          <w:p w14:paraId="1745556B"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de-DE" w:eastAsia="zh-CN"/>
              </w:rPr>
              <w:t>52-tone RU 2 + 26-tone RU 2</w:t>
            </w:r>
          </w:p>
        </w:tc>
      </w:tr>
      <w:tr w:rsidR="00C95444" w:rsidRPr="007448E4" w14:paraId="46E501C7" w14:textId="77777777" w:rsidTr="00C22704">
        <w:trPr>
          <w:trHeight w:val="254"/>
          <w:jc w:val="center"/>
        </w:trPr>
        <w:tc>
          <w:tcPr>
            <w:tcW w:w="0" w:type="auto"/>
            <w:vMerge/>
            <w:hideMark/>
          </w:tcPr>
          <w:p w14:paraId="1AA899BA" w14:textId="77777777" w:rsidR="00C95444" w:rsidRPr="007448E4" w:rsidRDefault="00C95444" w:rsidP="00C22704">
            <w:pPr>
              <w:keepNext/>
              <w:tabs>
                <w:tab w:val="left" w:pos="7075"/>
              </w:tabs>
              <w:jc w:val="center"/>
              <w:rPr>
                <w:szCs w:val="22"/>
                <w:highlight w:val="green"/>
                <w:lang w:val="en-US" w:eastAsia="zh-CN"/>
              </w:rPr>
            </w:pPr>
          </w:p>
        </w:tc>
        <w:tc>
          <w:tcPr>
            <w:tcW w:w="2511" w:type="dxa"/>
            <w:hideMark/>
          </w:tcPr>
          <w:p w14:paraId="511E4112"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en-US" w:eastAsia="zh-CN"/>
              </w:rPr>
              <w:t>MRU 2</w:t>
            </w:r>
          </w:p>
        </w:tc>
        <w:tc>
          <w:tcPr>
            <w:tcW w:w="3510" w:type="dxa"/>
            <w:hideMark/>
          </w:tcPr>
          <w:p w14:paraId="10B33AD7"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de-DE" w:eastAsia="zh-CN"/>
              </w:rPr>
              <w:t>52-tone RU 2 + 26-tone RU 5</w:t>
            </w:r>
          </w:p>
        </w:tc>
      </w:tr>
      <w:tr w:rsidR="00C95444" w:rsidRPr="007448E4" w14:paraId="0B9D6502" w14:textId="77777777" w:rsidTr="00C22704">
        <w:trPr>
          <w:trHeight w:val="254"/>
          <w:jc w:val="center"/>
        </w:trPr>
        <w:tc>
          <w:tcPr>
            <w:tcW w:w="0" w:type="auto"/>
            <w:vMerge/>
            <w:hideMark/>
          </w:tcPr>
          <w:p w14:paraId="5A82078F" w14:textId="77777777" w:rsidR="00C95444" w:rsidRPr="007448E4" w:rsidRDefault="00C95444" w:rsidP="00C22704">
            <w:pPr>
              <w:keepNext/>
              <w:tabs>
                <w:tab w:val="left" w:pos="7075"/>
              </w:tabs>
              <w:jc w:val="center"/>
              <w:rPr>
                <w:szCs w:val="22"/>
                <w:highlight w:val="green"/>
                <w:lang w:val="en-US" w:eastAsia="zh-CN"/>
              </w:rPr>
            </w:pPr>
          </w:p>
        </w:tc>
        <w:tc>
          <w:tcPr>
            <w:tcW w:w="2511" w:type="dxa"/>
            <w:hideMark/>
          </w:tcPr>
          <w:p w14:paraId="4968D1BD"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en-US" w:eastAsia="zh-CN"/>
              </w:rPr>
              <w:t>MRU 3</w:t>
            </w:r>
          </w:p>
        </w:tc>
        <w:tc>
          <w:tcPr>
            <w:tcW w:w="3510" w:type="dxa"/>
            <w:hideMark/>
          </w:tcPr>
          <w:p w14:paraId="554322DD"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de-DE" w:eastAsia="zh-CN"/>
              </w:rPr>
              <w:t>52-tone RU 3 + 26-tone RU 8</w:t>
            </w:r>
          </w:p>
        </w:tc>
      </w:tr>
      <w:tr w:rsidR="00C95444" w:rsidRPr="007448E4" w14:paraId="42233BCF" w14:textId="77777777" w:rsidTr="00C22704">
        <w:trPr>
          <w:trHeight w:val="254"/>
          <w:jc w:val="center"/>
        </w:trPr>
        <w:tc>
          <w:tcPr>
            <w:tcW w:w="1619" w:type="dxa"/>
            <w:vMerge w:val="restart"/>
            <w:hideMark/>
          </w:tcPr>
          <w:p w14:paraId="3038C6B5"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en-US" w:eastAsia="zh-CN"/>
              </w:rPr>
              <w:t>RU106+RU26</w:t>
            </w:r>
          </w:p>
        </w:tc>
        <w:tc>
          <w:tcPr>
            <w:tcW w:w="2511" w:type="dxa"/>
            <w:hideMark/>
          </w:tcPr>
          <w:p w14:paraId="0D2BE473"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en-US" w:eastAsia="zh-CN"/>
              </w:rPr>
              <w:t>MRU 1</w:t>
            </w:r>
          </w:p>
        </w:tc>
        <w:tc>
          <w:tcPr>
            <w:tcW w:w="3510" w:type="dxa"/>
            <w:hideMark/>
          </w:tcPr>
          <w:p w14:paraId="67E7C952"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de-DE" w:eastAsia="zh-CN"/>
              </w:rPr>
              <w:t>106-tone RU 1 + 26-tone RU 5</w:t>
            </w:r>
          </w:p>
        </w:tc>
      </w:tr>
      <w:tr w:rsidR="00C95444" w:rsidRPr="007448E4" w14:paraId="61D89F9A" w14:textId="77777777" w:rsidTr="00C22704">
        <w:trPr>
          <w:trHeight w:val="254"/>
          <w:jc w:val="center"/>
        </w:trPr>
        <w:tc>
          <w:tcPr>
            <w:tcW w:w="0" w:type="auto"/>
            <w:vMerge/>
            <w:hideMark/>
          </w:tcPr>
          <w:p w14:paraId="5CBA590D" w14:textId="77777777" w:rsidR="00C95444" w:rsidRPr="007448E4" w:rsidRDefault="00C95444" w:rsidP="00C22704">
            <w:pPr>
              <w:keepNext/>
              <w:tabs>
                <w:tab w:val="left" w:pos="7075"/>
              </w:tabs>
              <w:rPr>
                <w:szCs w:val="22"/>
                <w:highlight w:val="green"/>
                <w:lang w:val="en-US" w:eastAsia="zh-CN"/>
              </w:rPr>
            </w:pPr>
          </w:p>
        </w:tc>
        <w:tc>
          <w:tcPr>
            <w:tcW w:w="2511" w:type="dxa"/>
            <w:hideMark/>
          </w:tcPr>
          <w:p w14:paraId="73F7344A"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en-US" w:eastAsia="zh-CN"/>
              </w:rPr>
              <w:t>MRU 2</w:t>
            </w:r>
          </w:p>
        </w:tc>
        <w:tc>
          <w:tcPr>
            <w:tcW w:w="3510" w:type="dxa"/>
            <w:hideMark/>
          </w:tcPr>
          <w:p w14:paraId="6D9E02A7" w14:textId="77777777" w:rsidR="00C95444" w:rsidRPr="007448E4" w:rsidRDefault="00C95444" w:rsidP="00C22704">
            <w:pPr>
              <w:keepNext/>
              <w:tabs>
                <w:tab w:val="left" w:pos="7075"/>
              </w:tabs>
              <w:jc w:val="center"/>
              <w:rPr>
                <w:szCs w:val="22"/>
                <w:highlight w:val="green"/>
                <w:lang w:val="en-US" w:eastAsia="zh-CN"/>
              </w:rPr>
            </w:pPr>
            <w:r w:rsidRPr="007448E4">
              <w:rPr>
                <w:szCs w:val="22"/>
                <w:highlight w:val="green"/>
                <w:lang w:val="de-DE" w:eastAsia="zh-CN"/>
              </w:rPr>
              <w:t>106-tone RU 2 + 26-tone RU 5</w:t>
            </w:r>
          </w:p>
        </w:tc>
      </w:tr>
    </w:tbl>
    <w:p w14:paraId="4E6FB62E" w14:textId="77777777" w:rsidR="00C95444" w:rsidRPr="007448E4" w:rsidRDefault="00C95444" w:rsidP="00C95444">
      <w:pPr>
        <w:jc w:val="both"/>
        <w:rPr>
          <w:b/>
          <w:i/>
          <w:szCs w:val="22"/>
          <w:highlight w:val="green"/>
        </w:rPr>
      </w:pPr>
      <w:r w:rsidRPr="007448E4">
        <w:rPr>
          <w:b/>
          <w:i/>
          <w:szCs w:val="22"/>
          <w:highlight w:val="green"/>
        </w:rPr>
        <w:t>[#SP312]</w:t>
      </w:r>
    </w:p>
    <w:p w14:paraId="2EACD762" w14:textId="77777777" w:rsidR="00C95444" w:rsidRPr="001F58CF" w:rsidRDefault="00C95444" w:rsidP="00C95444">
      <w:pPr>
        <w:jc w:val="both"/>
        <w:rPr>
          <w:szCs w:val="22"/>
          <w:lang w:val="en-US"/>
        </w:rPr>
      </w:pPr>
      <w:r w:rsidRPr="007448E4">
        <w:rPr>
          <w:szCs w:val="22"/>
          <w:highlight w:val="green"/>
        </w:rPr>
        <w:t>[</w:t>
      </w:r>
      <w:r w:rsidRPr="007448E4">
        <w:rPr>
          <w:szCs w:val="22"/>
          <w:highlight w:val="green"/>
          <w:lang w:val="en-US"/>
        </w:rPr>
        <w:t xml:space="preserve">20/0828r6 (RU Allocation Subfield Design for EHT Trigger Frame, Myeongjin Kim, Samsung), SP#2, </w:t>
      </w:r>
      <w:r w:rsidRPr="007448E4">
        <w:rPr>
          <w:szCs w:val="22"/>
          <w:highlight w:val="green"/>
        </w:rPr>
        <w:t>Y/N/A: 22/1/8]</w:t>
      </w:r>
    </w:p>
    <w:p w14:paraId="37CF87D2" w14:textId="77777777" w:rsidR="00C95444" w:rsidRDefault="00C95444" w:rsidP="00C95444">
      <w:r>
        <w:br w:type="page"/>
      </w:r>
    </w:p>
    <w:p w14:paraId="2F9A4620" w14:textId="25F2BD63" w:rsidR="00C95444" w:rsidRPr="007448E4" w:rsidRDefault="00C95444" w:rsidP="00C95444">
      <w:pPr>
        <w:jc w:val="both"/>
        <w:rPr>
          <w:highlight w:val="green"/>
          <w:lang w:val="en-US"/>
        </w:rPr>
      </w:pPr>
      <w:r w:rsidRPr="007448E4">
        <w:rPr>
          <w:b/>
          <w:szCs w:val="22"/>
          <w:highlight w:val="green"/>
        </w:rPr>
        <w:lastRenderedPageBreak/>
        <w:t>Straw poll #313</w:t>
      </w:r>
    </w:p>
    <w:p w14:paraId="4C81145D" w14:textId="07FD3D2D" w:rsidR="00C95444" w:rsidRPr="007448E4" w:rsidDel="008F3F9B" w:rsidRDefault="00C95444" w:rsidP="00C95444">
      <w:pPr>
        <w:jc w:val="both"/>
        <w:rPr>
          <w:del w:id="929" w:author="Edward Au" w:date="2020-11-20T14:42:00Z"/>
          <w:highlight w:val="green"/>
          <w:lang w:val="en-US"/>
        </w:rPr>
      </w:pPr>
      <w:del w:id="930" w:author="Edward Au" w:date="2020-11-20T14:42:00Z">
        <w:r w:rsidRPr="007448E4" w:rsidDel="008F3F9B">
          <w:rPr>
            <w:bCs/>
            <w:szCs w:val="22"/>
            <w:highlight w:val="green"/>
          </w:rPr>
          <w:delText>Do you support that the TGbe SFD shall include the following table?</w:delText>
        </w:r>
      </w:del>
    </w:p>
    <w:p w14:paraId="0EF70C5B" w14:textId="52D201C5" w:rsidR="00C95444" w:rsidRPr="007448E4" w:rsidRDefault="00C95444" w:rsidP="00C95444">
      <w:pPr>
        <w:pStyle w:val="ListParagraph"/>
        <w:numPr>
          <w:ilvl w:val="0"/>
          <w:numId w:val="238"/>
        </w:numPr>
        <w:jc w:val="both"/>
        <w:rPr>
          <w:highlight w:val="green"/>
          <w:lang w:val="en-US"/>
        </w:rPr>
      </w:pPr>
      <w:r w:rsidRPr="007448E4">
        <w:rPr>
          <w:szCs w:val="22"/>
          <w:highlight w:val="green"/>
        </w:rPr>
        <w:t>Indices for small-size MRUs in an OFDMA 40 MHz EHT PPDU</w:t>
      </w:r>
      <w:ins w:id="931" w:author="Edward Au" w:date="2020-11-20T14:42:00Z">
        <w:r w:rsidR="008F3F9B" w:rsidRPr="007448E4">
          <w:rPr>
            <w:szCs w:val="22"/>
            <w:highlight w:val="green"/>
          </w:rPr>
          <w:t xml:space="preserve"> are given as follows.</w:t>
        </w:r>
      </w:ins>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7448E4" w14:paraId="51D38120" w14:textId="77777777" w:rsidTr="00C22704">
        <w:trPr>
          <w:trHeight w:val="132"/>
          <w:jc w:val="center"/>
        </w:trPr>
        <w:tc>
          <w:tcPr>
            <w:tcW w:w="1502" w:type="dxa"/>
            <w:hideMark/>
          </w:tcPr>
          <w:p w14:paraId="36A1A6FF" w14:textId="77777777" w:rsidR="00C95444" w:rsidRPr="007448E4" w:rsidRDefault="00C95444" w:rsidP="00C22704">
            <w:pPr>
              <w:keepNext/>
              <w:tabs>
                <w:tab w:val="left" w:pos="7075"/>
              </w:tabs>
              <w:ind w:hanging="28"/>
              <w:jc w:val="center"/>
              <w:rPr>
                <w:szCs w:val="22"/>
                <w:highlight w:val="green"/>
              </w:rPr>
            </w:pPr>
            <w:r w:rsidRPr="007448E4">
              <w:rPr>
                <w:b/>
                <w:bCs/>
                <w:szCs w:val="22"/>
                <w:highlight w:val="green"/>
              </w:rPr>
              <w:t>MRU type</w:t>
            </w:r>
          </w:p>
        </w:tc>
        <w:tc>
          <w:tcPr>
            <w:tcW w:w="2448" w:type="dxa"/>
            <w:hideMark/>
          </w:tcPr>
          <w:p w14:paraId="7290575B" w14:textId="77777777" w:rsidR="00C95444" w:rsidRPr="007448E4" w:rsidRDefault="00C95444" w:rsidP="00C22704">
            <w:pPr>
              <w:keepNext/>
              <w:tabs>
                <w:tab w:val="left" w:pos="7075"/>
              </w:tabs>
              <w:ind w:hanging="28"/>
              <w:jc w:val="center"/>
              <w:rPr>
                <w:szCs w:val="22"/>
                <w:highlight w:val="green"/>
              </w:rPr>
            </w:pPr>
            <w:r w:rsidRPr="007448E4">
              <w:rPr>
                <w:b/>
                <w:bCs/>
                <w:szCs w:val="22"/>
                <w:highlight w:val="green"/>
              </w:rPr>
              <w:t>MRU index</w:t>
            </w:r>
          </w:p>
        </w:tc>
        <w:tc>
          <w:tcPr>
            <w:tcW w:w="3690" w:type="dxa"/>
            <w:hideMark/>
          </w:tcPr>
          <w:p w14:paraId="26742C48" w14:textId="77777777" w:rsidR="00C95444" w:rsidRPr="007448E4" w:rsidRDefault="00C95444" w:rsidP="00C22704">
            <w:pPr>
              <w:keepNext/>
              <w:tabs>
                <w:tab w:val="left" w:pos="7075"/>
              </w:tabs>
              <w:ind w:hanging="28"/>
              <w:jc w:val="center"/>
              <w:rPr>
                <w:szCs w:val="22"/>
                <w:highlight w:val="green"/>
              </w:rPr>
            </w:pPr>
            <w:r w:rsidRPr="007448E4">
              <w:rPr>
                <w:b/>
                <w:bCs/>
                <w:szCs w:val="22"/>
                <w:highlight w:val="green"/>
              </w:rPr>
              <w:t>MRU combination</w:t>
            </w:r>
          </w:p>
        </w:tc>
      </w:tr>
      <w:tr w:rsidR="00C95444" w:rsidRPr="007448E4" w14:paraId="4FFEEADB" w14:textId="77777777" w:rsidTr="00C22704">
        <w:trPr>
          <w:trHeight w:val="170"/>
          <w:jc w:val="center"/>
        </w:trPr>
        <w:tc>
          <w:tcPr>
            <w:tcW w:w="1502" w:type="dxa"/>
            <w:vMerge w:val="restart"/>
            <w:hideMark/>
          </w:tcPr>
          <w:p w14:paraId="3A0D8097"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RU52+RU26</w:t>
            </w:r>
          </w:p>
        </w:tc>
        <w:tc>
          <w:tcPr>
            <w:tcW w:w="2448" w:type="dxa"/>
            <w:hideMark/>
          </w:tcPr>
          <w:p w14:paraId="330B0423"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1</w:t>
            </w:r>
          </w:p>
        </w:tc>
        <w:tc>
          <w:tcPr>
            <w:tcW w:w="3690" w:type="dxa"/>
            <w:hideMark/>
          </w:tcPr>
          <w:p w14:paraId="48AA800A"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52-tone RU 2 + 26-tone RU 2</w:t>
            </w:r>
          </w:p>
        </w:tc>
      </w:tr>
      <w:tr w:rsidR="00C95444" w:rsidRPr="007448E4" w14:paraId="3E46C28E" w14:textId="77777777" w:rsidTr="00C22704">
        <w:trPr>
          <w:trHeight w:val="170"/>
          <w:jc w:val="center"/>
        </w:trPr>
        <w:tc>
          <w:tcPr>
            <w:tcW w:w="0" w:type="auto"/>
            <w:vMerge/>
            <w:hideMark/>
          </w:tcPr>
          <w:p w14:paraId="0184AAA1" w14:textId="77777777" w:rsidR="00C95444" w:rsidRPr="007448E4" w:rsidRDefault="00C95444" w:rsidP="00C22704">
            <w:pPr>
              <w:keepNext/>
              <w:tabs>
                <w:tab w:val="left" w:pos="7075"/>
              </w:tabs>
              <w:ind w:hanging="28"/>
              <w:jc w:val="center"/>
              <w:rPr>
                <w:szCs w:val="22"/>
                <w:highlight w:val="green"/>
              </w:rPr>
            </w:pPr>
          </w:p>
        </w:tc>
        <w:tc>
          <w:tcPr>
            <w:tcW w:w="2448" w:type="dxa"/>
            <w:hideMark/>
          </w:tcPr>
          <w:p w14:paraId="59929883"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2</w:t>
            </w:r>
          </w:p>
        </w:tc>
        <w:tc>
          <w:tcPr>
            <w:tcW w:w="3690" w:type="dxa"/>
            <w:hideMark/>
          </w:tcPr>
          <w:p w14:paraId="67F1B201"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52-tone RU 2 + 26-tone RU 5</w:t>
            </w:r>
          </w:p>
        </w:tc>
      </w:tr>
      <w:tr w:rsidR="00C95444" w:rsidRPr="007448E4" w14:paraId="11319A14" w14:textId="77777777" w:rsidTr="00C22704">
        <w:trPr>
          <w:trHeight w:val="170"/>
          <w:jc w:val="center"/>
        </w:trPr>
        <w:tc>
          <w:tcPr>
            <w:tcW w:w="0" w:type="auto"/>
            <w:vMerge/>
            <w:hideMark/>
          </w:tcPr>
          <w:p w14:paraId="3BA29488" w14:textId="77777777" w:rsidR="00C95444" w:rsidRPr="007448E4" w:rsidRDefault="00C95444" w:rsidP="00C22704">
            <w:pPr>
              <w:keepNext/>
              <w:tabs>
                <w:tab w:val="left" w:pos="7075"/>
              </w:tabs>
              <w:ind w:hanging="28"/>
              <w:jc w:val="center"/>
              <w:rPr>
                <w:szCs w:val="22"/>
                <w:highlight w:val="green"/>
              </w:rPr>
            </w:pPr>
          </w:p>
        </w:tc>
        <w:tc>
          <w:tcPr>
            <w:tcW w:w="2448" w:type="dxa"/>
            <w:hideMark/>
          </w:tcPr>
          <w:p w14:paraId="6729022A"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3</w:t>
            </w:r>
          </w:p>
        </w:tc>
        <w:tc>
          <w:tcPr>
            <w:tcW w:w="3690" w:type="dxa"/>
            <w:hideMark/>
          </w:tcPr>
          <w:p w14:paraId="2B450084"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52-tone RU 3 + 26-tone RU 8</w:t>
            </w:r>
          </w:p>
        </w:tc>
      </w:tr>
      <w:tr w:rsidR="00C95444" w:rsidRPr="007448E4" w14:paraId="1E1B6B6D" w14:textId="77777777" w:rsidTr="00C22704">
        <w:trPr>
          <w:trHeight w:val="170"/>
          <w:jc w:val="center"/>
        </w:trPr>
        <w:tc>
          <w:tcPr>
            <w:tcW w:w="0" w:type="auto"/>
            <w:vMerge/>
            <w:hideMark/>
          </w:tcPr>
          <w:p w14:paraId="36F0A7BD" w14:textId="77777777" w:rsidR="00C95444" w:rsidRPr="007448E4" w:rsidRDefault="00C95444" w:rsidP="00C22704">
            <w:pPr>
              <w:keepNext/>
              <w:tabs>
                <w:tab w:val="left" w:pos="7075"/>
              </w:tabs>
              <w:ind w:hanging="28"/>
              <w:jc w:val="center"/>
              <w:rPr>
                <w:szCs w:val="22"/>
                <w:highlight w:val="green"/>
              </w:rPr>
            </w:pPr>
          </w:p>
        </w:tc>
        <w:tc>
          <w:tcPr>
            <w:tcW w:w="2448" w:type="dxa"/>
            <w:hideMark/>
          </w:tcPr>
          <w:p w14:paraId="495FD986"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4</w:t>
            </w:r>
          </w:p>
        </w:tc>
        <w:tc>
          <w:tcPr>
            <w:tcW w:w="3690" w:type="dxa"/>
            <w:hideMark/>
          </w:tcPr>
          <w:p w14:paraId="7D28B7AD"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52-tone RU 6 + 26-tone RU 11</w:t>
            </w:r>
          </w:p>
        </w:tc>
      </w:tr>
      <w:tr w:rsidR="00C95444" w:rsidRPr="007448E4" w14:paraId="25F757FE" w14:textId="77777777" w:rsidTr="00C22704">
        <w:trPr>
          <w:trHeight w:val="170"/>
          <w:jc w:val="center"/>
        </w:trPr>
        <w:tc>
          <w:tcPr>
            <w:tcW w:w="0" w:type="auto"/>
            <w:vMerge/>
            <w:hideMark/>
          </w:tcPr>
          <w:p w14:paraId="1CF4E694" w14:textId="77777777" w:rsidR="00C95444" w:rsidRPr="007448E4" w:rsidRDefault="00C95444" w:rsidP="00C22704">
            <w:pPr>
              <w:keepNext/>
              <w:tabs>
                <w:tab w:val="left" w:pos="7075"/>
              </w:tabs>
              <w:ind w:hanging="28"/>
              <w:jc w:val="center"/>
              <w:rPr>
                <w:szCs w:val="22"/>
                <w:highlight w:val="green"/>
              </w:rPr>
            </w:pPr>
          </w:p>
        </w:tc>
        <w:tc>
          <w:tcPr>
            <w:tcW w:w="2448" w:type="dxa"/>
            <w:hideMark/>
          </w:tcPr>
          <w:p w14:paraId="7A3E7528"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5</w:t>
            </w:r>
          </w:p>
        </w:tc>
        <w:tc>
          <w:tcPr>
            <w:tcW w:w="3690" w:type="dxa"/>
            <w:hideMark/>
          </w:tcPr>
          <w:p w14:paraId="492184FA"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52-tone RU 6 + 26-tone RU 14</w:t>
            </w:r>
          </w:p>
        </w:tc>
      </w:tr>
      <w:tr w:rsidR="00C95444" w:rsidRPr="007448E4" w14:paraId="0B8C68E0" w14:textId="77777777" w:rsidTr="00C22704">
        <w:trPr>
          <w:trHeight w:val="170"/>
          <w:jc w:val="center"/>
        </w:trPr>
        <w:tc>
          <w:tcPr>
            <w:tcW w:w="0" w:type="auto"/>
            <w:vMerge/>
            <w:hideMark/>
          </w:tcPr>
          <w:p w14:paraId="1CF777B4" w14:textId="77777777" w:rsidR="00C95444" w:rsidRPr="007448E4" w:rsidRDefault="00C95444" w:rsidP="00C22704">
            <w:pPr>
              <w:keepNext/>
              <w:tabs>
                <w:tab w:val="left" w:pos="7075"/>
              </w:tabs>
              <w:ind w:hanging="28"/>
              <w:jc w:val="center"/>
              <w:rPr>
                <w:szCs w:val="22"/>
                <w:highlight w:val="green"/>
              </w:rPr>
            </w:pPr>
          </w:p>
        </w:tc>
        <w:tc>
          <w:tcPr>
            <w:tcW w:w="2448" w:type="dxa"/>
            <w:hideMark/>
          </w:tcPr>
          <w:p w14:paraId="5CB7F25B"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6</w:t>
            </w:r>
          </w:p>
        </w:tc>
        <w:tc>
          <w:tcPr>
            <w:tcW w:w="3690" w:type="dxa"/>
            <w:hideMark/>
          </w:tcPr>
          <w:p w14:paraId="17D96F38"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52-tone RU 7 + 26-tone RU 17</w:t>
            </w:r>
          </w:p>
        </w:tc>
      </w:tr>
      <w:tr w:rsidR="00C95444" w:rsidRPr="007448E4" w14:paraId="53DC228C" w14:textId="77777777" w:rsidTr="00C22704">
        <w:trPr>
          <w:trHeight w:val="170"/>
          <w:jc w:val="center"/>
        </w:trPr>
        <w:tc>
          <w:tcPr>
            <w:tcW w:w="1502" w:type="dxa"/>
            <w:vMerge w:val="restart"/>
            <w:hideMark/>
          </w:tcPr>
          <w:p w14:paraId="24A00F53"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RU106+RU26</w:t>
            </w:r>
          </w:p>
        </w:tc>
        <w:tc>
          <w:tcPr>
            <w:tcW w:w="2448" w:type="dxa"/>
            <w:hideMark/>
          </w:tcPr>
          <w:p w14:paraId="2B78B49A"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1</w:t>
            </w:r>
          </w:p>
        </w:tc>
        <w:tc>
          <w:tcPr>
            <w:tcW w:w="3690" w:type="dxa"/>
            <w:hideMark/>
          </w:tcPr>
          <w:p w14:paraId="50B53C6E"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106-tone RU 1 + 26-tone RU 5</w:t>
            </w:r>
          </w:p>
        </w:tc>
      </w:tr>
      <w:tr w:rsidR="00C95444" w:rsidRPr="007448E4" w14:paraId="430DCBC0" w14:textId="77777777" w:rsidTr="00C22704">
        <w:trPr>
          <w:trHeight w:val="170"/>
          <w:jc w:val="center"/>
        </w:trPr>
        <w:tc>
          <w:tcPr>
            <w:tcW w:w="0" w:type="auto"/>
            <w:vMerge/>
            <w:hideMark/>
          </w:tcPr>
          <w:p w14:paraId="3F2645DA" w14:textId="77777777" w:rsidR="00C95444" w:rsidRPr="007448E4" w:rsidRDefault="00C95444" w:rsidP="00C22704">
            <w:pPr>
              <w:keepNext/>
              <w:tabs>
                <w:tab w:val="left" w:pos="7075"/>
              </w:tabs>
              <w:ind w:hanging="28"/>
              <w:jc w:val="center"/>
              <w:rPr>
                <w:szCs w:val="22"/>
                <w:highlight w:val="green"/>
              </w:rPr>
            </w:pPr>
          </w:p>
        </w:tc>
        <w:tc>
          <w:tcPr>
            <w:tcW w:w="2448" w:type="dxa"/>
            <w:hideMark/>
          </w:tcPr>
          <w:p w14:paraId="3A5292BD"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2</w:t>
            </w:r>
          </w:p>
        </w:tc>
        <w:tc>
          <w:tcPr>
            <w:tcW w:w="3690" w:type="dxa"/>
            <w:hideMark/>
          </w:tcPr>
          <w:p w14:paraId="0CD42EA3"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106-tone RU 2 + 26-tone RU 5</w:t>
            </w:r>
          </w:p>
        </w:tc>
      </w:tr>
      <w:tr w:rsidR="00C95444" w:rsidRPr="007448E4" w14:paraId="6EE70F67" w14:textId="77777777" w:rsidTr="00C22704">
        <w:trPr>
          <w:trHeight w:val="170"/>
          <w:jc w:val="center"/>
        </w:trPr>
        <w:tc>
          <w:tcPr>
            <w:tcW w:w="0" w:type="auto"/>
            <w:vMerge/>
            <w:hideMark/>
          </w:tcPr>
          <w:p w14:paraId="034E68DC" w14:textId="77777777" w:rsidR="00C95444" w:rsidRPr="007448E4" w:rsidRDefault="00C95444" w:rsidP="00C22704">
            <w:pPr>
              <w:keepNext/>
              <w:tabs>
                <w:tab w:val="left" w:pos="7075"/>
              </w:tabs>
              <w:ind w:hanging="28"/>
              <w:jc w:val="center"/>
              <w:rPr>
                <w:szCs w:val="22"/>
                <w:highlight w:val="green"/>
              </w:rPr>
            </w:pPr>
          </w:p>
        </w:tc>
        <w:tc>
          <w:tcPr>
            <w:tcW w:w="2448" w:type="dxa"/>
            <w:hideMark/>
          </w:tcPr>
          <w:p w14:paraId="721966CF"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3</w:t>
            </w:r>
          </w:p>
        </w:tc>
        <w:tc>
          <w:tcPr>
            <w:tcW w:w="3690" w:type="dxa"/>
            <w:hideMark/>
          </w:tcPr>
          <w:p w14:paraId="5389F774"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106-tone RU 3 + 26-tone RU 14</w:t>
            </w:r>
          </w:p>
        </w:tc>
      </w:tr>
      <w:tr w:rsidR="00C95444" w:rsidRPr="007448E4" w14:paraId="6DF530E8" w14:textId="77777777" w:rsidTr="00C22704">
        <w:trPr>
          <w:trHeight w:val="170"/>
          <w:jc w:val="center"/>
        </w:trPr>
        <w:tc>
          <w:tcPr>
            <w:tcW w:w="0" w:type="auto"/>
            <w:vMerge/>
            <w:hideMark/>
          </w:tcPr>
          <w:p w14:paraId="3146E2B2" w14:textId="77777777" w:rsidR="00C95444" w:rsidRPr="007448E4" w:rsidRDefault="00C95444" w:rsidP="00C22704">
            <w:pPr>
              <w:keepNext/>
              <w:tabs>
                <w:tab w:val="left" w:pos="7075"/>
              </w:tabs>
              <w:ind w:hanging="28"/>
              <w:jc w:val="center"/>
              <w:rPr>
                <w:szCs w:val="22"/>
                <w:highlight w:val="green"/>
              </w:rPr>
            </w:pPr>
          </w:p>
        </w:tc>
        <w:tc>
          <w:tcPr>
            <w:tcW w:w="2448" w:type="dxa"/>
            <w:hideMark/>
          </w:tcPr>
          <w:p w14:paraId="07739F4F" w14:textId="77777777" w:rsidR="00C95444" w:rsidRPr="007448E4" w:rsidRDefault="00C95444" w:rsidP="00C22704">
            <w:pPr>
              <w:keepNext/>
              <w:tabs>
                <w:tab w:val="left" w:pos="7075"/>
              </w:tabs>
              <w:ind w:hanging="28"/>
              <w:jc w:val="center"/>
              <w:rPr>
                <w:szCs w:val="22"/>
                <w:highlight w:val="green"/>
              </w:rPr>
            </w:pPr>
            <w:r w:rsidRPr="007448E4">
              <w:rPr>
                <w:szCs w:val="22"/>
                <w:highlight w:val="green"/>
              </w:rPr>
              <w:t>MRU 4</w:t>
            </w:r>
          </w:p>
        </w:tc>
        <w:tc>
          <w:tcPr>
            <w:tcW w:w="3690" w:type="dxa"/>
            <w:hideMark/>
          </w:tcPr>
          <w:p w14:paraId="79B3489A" w14:textId="77777777" w:rsidR="00C95444" w:rsidRPr="007448E4" w:rsidRDefault="00C95444" w:rsidP="00C22704">
            <w:pPr>
              <w:keepNext/>
              <w:tabs>
                <w:tab w:val="left" w:pos="7075"/>
              </w:tabs>
              <w:ind w:hanging="28"/>
              <w:jc w:val="center"/>
              <w:rPr>
                <w:szCs w:val="22"/>
                <w:highlight w:val="green"/>
              </w:rPr>
            </w:pPr>
            <w:r w:rsidRPr="007448E4">
              <w:rPr>
                <w:szCs w:val="22"/>
                <w:highlight w:val="green"/>
                <w:lang w:val="de-DE"/>
              </w:rPr>
              <w:t>106-tone RU 4 + 26-tone RU 14</w:t>
            </w:r>
          </w:p>
        </w:tc>
      </w:tr>
    </w:tbl>
    <w:p w14:paraId="726222F3" w14:textId="77777777" w:rsidR="00C95444" w:rsidRPr="007448E4" w:rsidRDefault="00C95444" w:rsidP="00C95444">
      <w:pPr>
        <w:jc w:val="both"/>
        <w:rPr>
          <w:b/>
          <w:i/>
          <w:szCs w:val="22"/>
          <w:highlight w:val="green"/>
        </w:rPr>
      </w:pPr>
      <w:r w:rsidRPr="007448E4">
        <w:rPr>
          <w:b/>
          <w:i/>
          <w:szCs w:val="22"/>
          <w:highlight w:val="green"/>
        </w:rPr>
        <w:t>[#SP313]</w:t>
      </w:r>
    </w:p>
    <w:p w14:paraId="39E3A90E" w14:textId="77777777" w:rsidR="00C95444" w:rsidRPr="0099796C" w:rsidRDefault="00C95444" w:rsidP="00C95444">
      <w:pPr>
        <w:jc w:val="both"/>
        <w:rPr>
          <w:szCs w:val="22"/>
        </w:rPr>
      </w:pPr>
      <w:r w:rsidRPr="007448E4">
        <w:rPr>
          <w:szCs w:val="22"/>
          <w:highlight w:val="green"/>
        </w:rPr>
        <w:t>[</w:t>
      </w:r>
      <w:r w:rsidRPr="007448E4">
        <w:rPr>
          <w:szCs w:val="22"/>
          <w:highlight w:val="green"/>
          <w:lang w:val="en-US"/>
        </w:rPr>
        <w:t xml:space="preserve">20/0828r6 (RU Allocation Subfield Design for EHT Trigger Frame, Myeongjin Kim, Samsung), SP#3, </w:t>
      </w:r>
      <w:r w:rsidRPr="007448E4">
        <w:rPr>
          <w:szCs w:val="22"/>
          <w:highlight w:val="green"/>
        </w:rPr>
        <w:t>Y/N/A: 33/0/11]</w:t>
      </w:r>
    </w:p>
    <w:p w14:paraId="6DD963C3" w14:textId="77777777" w:rsidR="00C95444" w:rsidRDefault="00C95444" w:rsidP="00C95444">
      <w:pPr>
        <w:jc w:val="both"/>
      </w:pPr>
    </w:p>
    <w:p w14:paraId="47D51C56" w14:textId="77777777" w:rsidR="00C95444" w:rsidRPr="007448E4" w:rsidRDefault="00C95444" w:rsidP="00C95444">
      <w:pPr>
        <w:jc w:val="both"/>
        <w:rPr>
          <w:highlight w:val="green"/>
          <w:lang w:val="en-US"/>
        </w:rPr>
      </w:pPr>
      <w:r w:rsidRPr="007448E4">
        <w:rPr>
          <w:b/>
          <w:szCs w:val="22"/>
          <w:highlight w:val="green"/>
        </w:rPr>
        <w:t>Straw poll #314</w:t>
      </w:r>
    </w:p>
    <w:p w14:paraId="55ACE9AE" w14:textId="1AD04227" w:rsidR="00C95444" w:rsidRPr="007448E4" w:rsidDel="008F3F9B" w:rsidRDefault="00C95444" w:rsidP="00C95444">
      <w:pPr>
        <w:jc w:val="both"/>
        <w:rPr>
          <w:del w:id="932" w:author="Edward Au" w:date="2020-11-20T14:43:00Z"/>
          <w:highlight w:val="green"/>
          <w:lang w:val="en-US"/>
        </w:rPr>
      </w:pPr>
      <w:del w:id="933" w:author="Edward Au" w:date="2020-11-20T14:43:00Z">
        <w:r w:rsidRPr="007448E4" w:rsidDel="008F3F9B">
          <w:rPr>
            <w:bCs/>
            <w:highlight w:val="green"/>
          </w:rPr>
          <w:delText>Do you support that the TGbe SFD shall include the following table?</w:delText>
        </w:r>
      </w:del>
    </w:p>
    <w:p w14:paraId="658D9B44" w14:textId="40466FAF" w:rsidR="00C95444" w:rsidRPr="007448E4" w:rsidRDefault="00C95444" w:rsidP="00C95444">
      <w:pPr>
        <w:keepNext/>
        <w:numPr>
          <w:ilvl w:val="0"/>
          <w:numId w:val="238"/>
        </w:numPr>
        <w:tabs>
          <w:tab w:val="left" w:pos="7075"/>
        </w:tabs>
        <w:jc w:val="both"/>
        <w:rPr>
          <w:highlight w:val="green"/>
        </w:rPr>
      </w:pPr>
      <w:r w:rsidRPr="007448E4">
        <w:rPr>
          <w:highlight w:val="green"/>
        </w:rPr>
        <w:t>Indices for large-size MRUs in an 80 MHz EHT PPDU and in a non-OFDMA 80</w:t>
      </w:r>
      <w:ins w:id="934" w:author="Edward Au" w:date="2020-11-20T14:43:00Z">
        <w:r w:rsidR="008F3F9B" w:rsidRPr="007448E4">
          <w:rPr>
            <w:highlight w:val="green"/>
          </w:rPr>
          <w:t xml:space="preserve"> </w:t>
        </w:r>
      </w:ins>
      <w:r w:rsidRPr="007448E4">
        <w:rPr>
          <w:highlight w:val="green"/>
        </w:rPr>
        <w:t>MHz EHT PPDU</w:t>
      </w:r>
      <w:ins w:id="935" w:author="Edward Au" w:date="2020-11-20T14:43:00Z">
        <w:r w:rsidR="008F3F9B" w:rsidRPr="007448E4">
          <w:rPr>
            <w:highlight w:val="green"/>
          </w:rPr>
          <w:t xml:space="preserve"> are given as follows.</w:t>
        </w:r>
      </w:ins>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7448E4" w14:paraId="2E1340B3" w14:textId="77777777" w:rsidTr="00C22704">
        <w:trPr>
          <w:trHeight w:val="330"/>
          <w:jc w:val="right"/>
        </w:trPr>
        <w:tc>
          <w:tcPr>
            <w:tcW w:w="1612" w:type="dxa"/>
            <w:hideMark/>
          </w:tcPr>
          <w:p w14:paraId="048A5E7E" w14:textId="77777777" w:rsidR="00C95444" w:rsidRPr="007448E4" w:rsidRDefault="00C95444" w:rsidP="00C22704">
            <w:pPr>
              <w:keepNext/>
              <w:tabs>
                <w:tab w:val="left" w:pos="7075"/>
              </w:tabs>
              <w:jc w:val="center"/>
              <w:rPr>
                <w:highlight w:val="green"/>
              </w:rPr>
            </w:pPr>
            <w:r w:rsidRPr="007448E4">
              <w:rPr>
                <w:b/>
                <w:bCs/>
                <w:highlight w:val="green"/>
              </w:rPr>
              <w:t>MRU type</w:t>
            </w:r>
          </w:p>
        </w:tc>
        <w:tc>
          <w:tcPr>
            <w:tcW w:w="1978" w:type="dxa"/>
            <w:hideMark/>
          </w:tcPr>
          <w:p w14:paraId="4B57B2A2" w14:textId="77777777" w:rsidR="00C95444" w:rsidRPr="007448E4" w:rsidRDefault="00C95444" w:rsidP="00C22704">
            <w:pPr>
              <w:keepNext/>
              <w:tabs>
                <w:tab w:val="left" w:pos="7075"/>
              </w:tabs>
              <w:jc w:val="center"/>
              <w:rPr>
                <w:highlight w:val="green"/>
              </w:rPr>
            </w:pPr>
            <w:r w:rsidRPr="007448E4">
              <w:rPr>
                <w:b/>
                <w:bCs/>
                <w:highlight w:val="green"/>
              </w:rPr>
              <w:t>MRU index</w:t>
            </w:r>
          </w:p>
        </w:tc>
        <w:tc>
          <w:tcPr>
            <w:tcW w:w="4860" w:type="dxa"/>
            <w:hideMark/>
          </w:tcPr>
          <w:p w14:paraId="7E6CC6CA" w14:textId="77777777" w:rsidR="00C95444" w:rsidRPr="007448E4" w:rsidRDefault="00C95444" w:rsidP="00C22704">
            <w:pPr>
              <w:keepNext/>
              <w:tabs>
                <w:tab w:val="left" w:pos="7075"/>
              </w:tabs>
              <w:jc w:val="center"/>
              <w:rPr>
                <w:highlight w:val="green"/>
              </w:rPr>
            </w:pPr>
            <w:r w:rsidRPr="007448E4">
              <w:rPr>
                <w:b/>
                <w:bCs/>
                <w:highlight w:val="green"/>
              </w:rPr>
              <w:t>MRU combination</w:t>
            </w:r>
          </w:p>
        </w:tc>
      </w:tr>
      <w:tr w:rsidR="00C95444" w:rsidRPr="007448E4" w14:paraId="540EA036" w14:textId="77777777" w:rsidTr="00C22704">
        <w:trPr>
          <w:trHeight w:val="330"/>
          <w:jc w:val="right"/>
        </w:trPr>
        <w:tc>
          <w:tcPr>
            <w:tcW w:w="1612" w:type="dxa"/>
            <w:vMerge w:val="restart"/>
            <w:hideMark/>
          </w:tcPr>
          <w:p w14:paraId="33A5DCAF" w14:textId="77777777" w:rsidR="00C95444" w:rsidRPr="007448E4" w:rsidRDefault="00C95444" w:rsidP="00C22704">
            <w:pPr>
              <w:keepNext/>
              <w:tabs>
                <w:tab w:val="left" w:pos="7075"/>
              </w:tabs>
              <w:jc w:val="center"/>
              <w:rPr>
                <w:highlight w:val="green"/>
              </w:rPr>
            </w:pPr>
            <w:r w:rsidRPr="007448E4">
              <w:rPr>
                <w:highlight w:val="green"/>
              </w:rPr>
              <w:t>RU484+RU242</w:t>
            </w:r>
          </w:p>
        </w:tc>
        <w:tc>
          <w:tcPr>
            <w:tcW w:w="1978" w:type="dxa"/>
            <w:hideMark/>
          </w:tcPr>
          <w:p w14:paraId="7D0FEE40" w14:textId="77777777" w:rsidR="00C95444" w:rsidRPr="007448E4" w:rsidRDefault="00C95444" w:rsidP="00C22704">
            <w:pPr>
              <w:keepNext/>
              <w:tabs>
                <w:tab w:val="left" w:pos="7075"/>
              </w:tabs>
              <w:jc w:val="center"/>
              <w:rPr>
                <w:highlight w:val="green"/>
              </w:rPr>
            </w:pPr>
            <w:r w:rsidRPr="007448E4">
              <w:rPr>
                <w:highlight w:val="green"/>
              </w:rPr>
              <w:t>MRU 1</w:t>
            </w:r>
          </w:p>
        </w:tc>
        <w:tc>
          <w:tcPr>
            <w:tcW w:w="4860" w:type="dxa"/>
            <w:hideMark/>
          </w:tcPr>
          <w:p w14:paraId="673414CB" w14:textId="77777777" w:rsidR="00C95444" w:rsidRPr="007448E4" w:rsidRDefault="00C95444" w:rsidP="00C22704">
            <w:pPr>
              <w:keepNext/>
              <w:tabs>
                <w:tab w:val="left" w:pos="7075"/>
              </w:tabs>
              <w:jc w:val="center"/>
              <w:rPr>
                <w:highlight w:val="green"/>
              </w:rPr>
            </w:pPr>
            <w:r w:rsidRPr="007448E4">
              <w:rPr>
                <w:highlight w:val="green"/>
              </w:rPr>
              <w:t>RU484+RU242; [empty-RU242 RU242 RU484]</w:t>
            </w:r>
          </w:p>
        </w:tc>
      </w:tr>
      <w:tr w:rsidR="00C95444" w:rsidRPr="007448E4" w14:paraId="790C0D98" w14:textId="77777777" w:rsidTr="00C22704">
        <w:trPr>
          <w:trHeight w:val="330"/>
          <w:jc w:val="right"/>
        </w:trPr>
        <w:tc>
          <w:tcPr>
            <w:tcW w:w="0" w:type="auto"/>
            <w:vMerge/>
            <w:hideMark/>
          </w:tcPr>
          <w:p w14:paraId="50252A1B" w14:textId="77777777" w:rsidR="00C95444" w:rsidRPr="007448E4" w:rsidRDefault="00C95444" w:rsidP="00C22704">
            <w:pPr>
              <w:keepNext/>
              <w:tabs>
                <w:tab w:val="left" w:pos="7075"/>
              </w:tabs>
              <w:jc w:val="center"/>
              <w:rPr>
                <w:highlight w:val="green"/>
              </w:rPr>
            </w:pPr>
          </w:p>
        </w:tc>
        <w:tc>
          <w:tcPr>
            <w:tcW w:w="1978" w:type="dxa"/>
            <w:hideMark/>
          </w:tcPr>
          <w:p w14:paraId="3CCD3CA1" w14:textId="77777777" w:rsidR="00C95444" w:rsidRPr="007448E4" w:rsidRDefault="00C95444" w:rsidP="00C22704">
            <w:pPr>
              <w:keepNext/>
              <w:tabs>
                <w:tab w:val="left" w:pos="7075"/>
              </w:tabs>
              <w:jc w:val="center"/>
              <w:rPr>
                <w:highlight w:val="green"/>
              </w:rPr>
            </w:pPr>
            <w:r w:rsidRPr="007448E4">
              <w:rPr>
                <w:highlight w:val="green"/>
              </w:rPr>
              <w:t>MRU 2</w:t>
            </w:r>
          </w:p>
        </w:tc>
        <w:tc>
          <w:tcPr>
            <w:tcW w:w="4860" w:type="dxa"/>
            <w:hideMark/>
          </w:tcPr>
          <w:p w14:paraId="289BB8C4" w14:textId="77777777" w:rsidR="00C95444" w:rsidRPr="007448E4" w:rsidRDefault="00C95444" w:rsidP="00C22704">
            <w:pPr>
              <w:keepNext/>
              <w:tabs>
                <w:tab w:val="left" w:pos="7075"/>
              </w:tabs>
              <w:jc w:val="center"/>
              <w:rPr>
                <w:highlight w:val="green"/>
              </w:rPr>
            </w:pPr>
            <w:r w:rsidRPr="007448E4">
              <w:rPr>
                <w:highlight w:val="green"/>
              </w:rPr>
              <w:t>RU484+RU242; [RU242 empty-RU242 RU484]</w:t>
            </w:r>
          </w:p>
        </w:tc>
      </w:tr>
      <w:tr w:rsidR="00C95444" w:rsidRPr="007448E4" w14:paraId="4C02F2B4" w14:textId="77777777" w:rsidTr="00C22704">
        <w:trPr>
          <w:trHeight w:val="330"/>
          <w:jc w:val="right"/>
        </w:trPr>
        <w:tc>
          <w:tcPr>
            <w:tcW w:w="0" w:type="auto"/>
            <w:vMerge/>
            <w:hideMark/>
          </w:tcPr>
          <w:p w14:paraId="5E726A9E" w14:textId="77777777" w:rsidR="00C95444" w:rsidRPr="007448E4" w:rsidRDefault="00C95444" w:rsidP="00C22704">
            <w:pPr>
              <w:keepNext/>
              <w:tabs>
                <w:tab w:val="left" w:pos="7075"/>
              </w:tabs>
              <w:jc w:val="center"/>
              <w:rPr>
                <w:highlight w:val="green"/>
              </w:rPr>
            </w:pPr>
          </w:p>
        </w:tc>
        <w:tc>
          <w:tcPr>
            <w:tcW w:w="1978" w:type="dxa"/>
            <w:hideMark/>
          </w:tcPr>
          <w:p w14:paraId="6671068A" w14:textId="77777777" w:rsidR="00C95444" w:rsidRPr="007448E4" w:rsidRDefault="00C95444" w:rsidP="00C22704">
            <w:pPr>
              <w:keepNext/>
              <w:tabs>
                <w:tab w:val="left" w:pos="7075"/>
              </w:tabs>
              <w:jc w:val="center"/>
              <w:rPr>
                <w:highlight w:val="green"/>
              </w:rPr>
            </w:pPr>
            <w:r w:rsidRPr="007448E4">
              <w:rPr>
                <w:highlight w:val="green"/>
              </w:rPr>
              <w:t>MRU 3</w:t>
            </w:r>
          </w:p>
        </w:tc>
        <w:tc>
          <w:tcPr>
            <w:tcW w:w="4860" w:type="dxa"/>
            <w:hideMark/>
          </w:tcPr>
          <w:p w14:paraId="1914BF7E" w14:textId="77777777" w:rsidR="00C95444" w:rsidRPr="007448E4" w:rsidRDefault="00C95444" w:rsidP="00C22704">
            <w:pPr>
              <w:keepNext/>
              <w:tabs>
                <w:tab w:val="left" w:pos="7075"/>
              </w:tabs>
              <w:jc w:val="center"/>
              <w:rPr>
                <w:highlight w:val="green"/>
              </w:rPr>
            </w:pPr>
            <w:r w:rsidRPr="007448E4">
              <w:rPr>
                <w:highlight w:val="green"/>
              </w:rPr>
              <w:t>RU484+RU242; [RU484 empty-RU242 RU242]</w:t>
            </w:r>
          </w:p>
        </w:tc>
      </w:tr>
      <w:tr w:rsidR="00C95444" w:rsidRPr="007448E4" w14:paraId="1E2479A5" w14:textId="77777777" w:rsidTr="00C22704">
        <w:trPr>
          <w:trHeight w:val="330"/>
          <w:jc w:val="right"/>
        </w:trPr>
        <w:tc>
          <w:tcPr>
            <w:tcW w:w="0" w:type="auto"/>
            <w:vMerge/>
            <w:hideMark/>
          </w:tcPr>
          <w:p w14:paraId="2825CA7E" w14:textId="77777777" w:rsidR="00C95444" w:rsidRPr="007448E4" w:rsidRDefault="00C95444" w:rsidP="00C22704">
            <w:pPr>
              <w:keepNext/>
              <w:tabs>
                <w:tab w:val="left" w:pos="7075"/>
              </w:tabs>
              <w:jc w:val="center"/>
              <w:rPr>
                <w:highlight w:val="green"/>
              </w:rPr>
            </w:pPr>
          </w:p>
        </w:tc>
        <w:tc>
          <w:tcPr>
            <w:tcW w:w="1978" w:type="dxa"/>
            <w:hideMark/>
          </w:tcPr>
          <w:p w14:paraId="4CD61B37" w14:textId="77777777" w:rsidR="00C95444" w:rsidRPr="007448E4" w:rsidRDefault="00C95444" w:rsidP="00C22704">
            <w:pPr>
              <w:keepNext/>
              <w:tabs>
                <w:tab w:val="left" w:pos="7075"/>
              </w:tabs>
              <w:jc w:val="center"/>
              <w:rPr>
                <w:highlight w:val="green"/>
              </w:rPr>
            </w:pPr>
            <w:r w:rsidRPr="007448E4">
              <w:rPr>
                <w:highlight w:val="green"/>
              </w:rPr>
              <w:t>MRU 4</w:t>
            </w:r>
          </w:p>
        </w:tc>
        <w:tc>
          <w:tcPr>
            <w:tcW w:w="4860" w:type="dxa"/>
            <w:hideMark/>
          </w:tcPr>
          <w:p w14:paraId="4CDEE5D8" w14:textId="77777777" w:rsidR="00C95444" w:rsidRPr="007448E4" w:rsidRDefault="00C95444" w:rsidP="00C22704">
            <w:pPr>
              <w:keepNext/>
              <w:tabs>
                <w:tab w:val="left" w:pos="7075"/>
              </w:tabs>
              <w:jc w:val="center"/>
              <w:rPr>
                <w:highlight w:val="green"/>
              </w:rPr>
            </w:pPr>
            <w:r w:rsidRPr="007448E4">
              <w:rPr>
                <w:highlight w:val="green"/>
              </w:rPr>
              <w:t>RU484+RU242; [RU484 RU242 empty-RU242]</w:t>
            </w:r>
          </w:p>
        </w:tc>
      </w:tr>
    </w:tbl>
    <w:p w14:paraId="785B712D" w14:textId="77777777" w:rsidR="00C95444" w:rsidRPr="007448E4" w:rsidRDefault="00C95444" w:rsidP="00C95444">
      <w:pPr>
        <w:jc w:val="both"/>
        <w:rPr>
          <w:b/>
          <w:i/>
          <w:szCs w:val="22"/>
          <w:highlight w:val="green"/>
        </w:rPr>
      </w:pPr>
      <w:r w:rsidRPr="007448E4">
        <w:rPr>
          <w:b/>
          <w:i/>
          <w:szCs w:val="22"/>
          <w:highlight w:val="green"/>
        </w:rPr>
        <w:t>[#SP314]</w:t>
      </w:r>
    </w:p>
    <w:p w14:paraId="6711BB10" w14:textId="77777777" w:rsidR="00C95444" w:rsidRPr="0099796C" w:rsidRDefault="00C95444" w:rsidP="00C95444">
      <w:pPr>
        <w:jc w:val="both"/>
        <w:rPr>
          <w:szCs w:val="22"/>
        </w:rPr>
      </w:pPr>
      <w:r w:rsidRPr="007448E4">
        <w:rPr>
          <w:szCs w:val="22"/>
          <w:highlight w:val="green"/>
        </w:rPr>
        <w:t>[</w:t>
      </w:r>
      <w:r w:rsidRPr="007448E4">
        <w:rPr>
          <w:szCs w:val="22"/>
          <w:highlight w:val="green"/>
          <w:lang w:val="en-US"/>
        </w:rPr>
        <w:t xml:space="preserve">20/0828r6 (RU Allocation Subfield Design for EHT Trigger Frame, Myeongjin Kim, Samsung), SP#4b, </w:t>
      </w:r>
      <w:r w:rsidRPr="007448E4">
        <w:rPr>
          <w:szCs w:val="22"/>
          <w:highlight w:val="green"/>
        </w:rPr>
        <w:t>Y/N/A: 34/0/11]</w:t>
      </w:r>
    </w:p>
    <w:p w14:paraId="0598B2B6" w14:textId="77777777" w:rsidR="00C95444" w:rsidRDefault="00C95444">
      <w:pPr>
        <w:rPr>
          <w:b/>
          <w:szCs w:val="22"/>
          <w:highlight w:val="yellow"/>
        </w:rPr>
      </w:pPr>
      <w:r>
        <w:rPr>
          <w:b/>
          <w:szCs w:val="22"/>
          <w:highlight w:val="yellow"/>
        </w:rPr>
        <w:br w:type="page"/>
      </w:r>
    </w:p>
    <w:p w14:paraId="3A74DAA3" w14:textId="20D77B0F" w:rsidR="00C95444" w:rsidRPr="007448E4" w:rsidRDefault="00C95444" w:rsidP="00C95444">
      <w:pPr>
        <w:jc w:val="both"/>
        <w:rPr>
          <w:highlight w:val="green"/>
          <w:lang w:val="en-US"/>
        </w:rPr>
      </w:pPr>
      <w:r w:rsidRPr="007448E4">
        <w:rPr>
          <w:b/>
          <w:szCs w:val="22"/>
          <w:highlight w:val="green"/>
        </w:rPr>
        <w:lastRenderedPageBreak/>
        <w:t>Straw poll #315</w:t>
      </w:r>
    </w:p>
    <w:p w14:paraId="2FF472D6" w14:textId="505FEC57" w:rsidR="00C95444" w:rsidRPr="007448E4" w:rsidDel="008F3F9B" w:rsidRDefault="00C95444" w:rsidP="00C95444">
      <w:pPr>
        <w:jc w:val="both"/>
        <w:rPr>
          <w:del w:id="936" w:author="Edward Au" w:date="2020-11-20T14:43:00Z"/>
          <w:highlight w:val="green"/>
          <w:lang w:val="en-US"/>
        </w:rPr>
      </w:pPr>
      <w:del w:id="937" w:author="Edward Au" w:date="2020-11-20T14:43:00Z">
        <w:r w:rsidRPr="007448E4" w:rsidDel="008F3F9B">
          <w:rPr>
            <w:bCs/>
            <w:highlight w:val="green"/>
          </w:rPr>
          <w:delText>Do you support that the TGbe SFD shall include the following table?</w:delText>
        </w:r>
      </w:del>
    </w:p>
    <w:p w14:paraId="4FE64A7E" w14:textId="69CE2475" w:rsidR="00C95444" w:rsidRPr="007448E4" w:rsidRDefault="00C95444" w:rsidP="00C95444">
      <w:pPr>
        <w:pStyle w:val="ListParagraph"/>
        <w:numPr>
          <w:ilvl w:val="0"/>
          <w:numId w:val="238"/>
        </w:numPr>
        <w:jc w:val="both"/>
        <w:rPr>
          <w:highlight w:val="green"/>
          <w:lang w:val="en-US"/>
        </w:rPr>
      </w:pPr>
      <w:r w:rsidRPr="007448E4">
        <w:rPr>
          <w:rFonts w:eastAsia="SimSun"/>
          <w:highlight w:val="green"/>
          <w:lang w:eastAsia="en-GB"/>
        </w:rPr>
        <w:t>Indices for large-size MRUs in an 160</w:t>
      </w:r>
      <w:ins w:id="938" w:author="Edward Au" w:date="2020-11-20T14:43:00Z">
        <w:r w:rsidR="008F3F9B" w:rsidRPr="007448E4">
          <w:rPr>
            <w:rFonts w:eastAsia="SimSun"/>
            <w:highlight w:val="green"/>
            <w:lang w:eastAsia="en-GB"/>
          </w:rPr>
          <w:t xml:space="preserve"> </w:t>
        </w:r>
      </w:ins>
      <w:r w:rsidRPr="007448E4">
        <w:rPr>
          <w:rFonts w:eastAsia="SimSun"/>
          <w:highlight w:val="green"/>
          <w:lang w:eastAsia="en-GB"/>
        </w:rPr>
        <w:t>MHz EHT PPDU and in a non-OFDMA 160</w:t>
      </w:r>
      <w:ins w:id="939" w:author="Edward Au" w:date="2020-11-20T14:43:00Z">
        <w:r w:rsidR="008F3F9B" w:rsidRPr="007448E4">
          <w:rPr>
            <w:rFonts w:eastAsia="SimSun"/>
            <w:highlight w:val="green"/>
            <w:lang w:eastAsia="en-GB"/>
          </w:rPr>
          <w:t xml:space="preserve"> </w:t>
        </w:r>
      </w:ins>
      <w:r w:rsidRPr="007448E4">
        <w:rPr>
          <w:rFonts w:eastAsia="SimSun"/>
          <w:highlight w:val="green"/>
          <w:lang w:eastAsia="en-GB"/>
        </w:rPr>
        <w:t>MHz EHT PPDU</w:t>
      </w:r>
      <w:ins w:id="940" w:author="Edward Au" w:date="2020-11-20T14:43:00Z">
        <w:r w:rsidR="008F3F9B" w:rsidRPr="007448E4">
          <w:rPr>
            <w:rFonts w:eastAsia="SimSun"/>
            <w:highlight w:val="green"/>
            <w:lang w:eastAsia="en-GB"/>
          </w:rPr>
          <w:t xml:space="preserve"> are given as follows.</w:t>
        </w:r>
      </w:ins>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7448E4" w14:paraId="27F29DBC" w14:textId="77777777" w:rsidTr="00C22704">
        <w:trPr>
          <w:trHeight w:val="302"/>
        </w:trPr>
        <w:tc>
          <w:tcPr>
            <w:tcW w:w="1736" w:type="dxa"/>
            <w:hideMark/>
          </w:tcPr>
          <w:p w14:paraId="50C499F1" w14:textId="77777777" w:rsidR="00C95444" w:rsidRPr="007448E4" w:rsidRDefault="00C95444" w:rsidP="00C22704">
            <w:pPr>
              <w:keepNext/>
              <w:tabs>
                <w:tab w:val="left" w:pos="7075"/>
              </w:tabs>
              <w:jc w:val="center"/>
              <w:rPr>
                <w:highlight w:val="green"/>
              </w:rPr>
            </w:pPr>
            <w:r w:rsidRPr="007448E4">
              <w:rPr>
                <w:b/>
                <w:bCs/>
                <w:highlight w:val="green"/>
              </w:rPr>
              <w:t>MRU type</w:t>
            </w:r>
          </w:p>
        </w:tc>
        <w:tc>
          <w:tcPr>
            <w:tcW w:w="1404" w:type="dxa"/>
            <w:hideMark/>
          </w:tcPr>
          <w:p w14:paraId="2152880C" w14:textId="77777777" w:rsidR="00C95444" w:rsidRPr="007448E4" w:rsidRDefault="00C95444" w:rsidP="00C22704">
            <w:pPr>
              <w:keepNext/>
              <w:tabs>
                <w:tab w:val="left" w:pos="7075"/>
              </w:tabs>
              <w:jc w:val="center"/>
              <w:rPr>
                <w:highlight w:val="green"/>
              </w:rPr>
            </w:pPr>
            <w:r w:rsidRPr="007448E4">
              <w:rPr>
                <w:b/>
                <w:bCs/>
                <w:highlight w:val="green"/>
              </w:rPr>
              <w:t>MRU index</w:t>
            </w:r>
          </w:p>
        </w:tc>
        <w:tc>
          <w:tcPr>
            <w:tcW w:w="6210" w:type="dxa"/>
            <w:hideMark/>
          </w:tcPr>
          <w:p w14:paraId="7639F17F" w14:textId="77777777" w:rsidR="00C95444" w:rsidRPr="007448E4" w:rsidRDefault="00C95444" w:rsidP="00C22704">
            <w:pPr>
              <w:keepNext/>
              <w:tabs>
                <w:tab w:val="left" w:pos="7075"/>
              </w:tabs>
              <w:jc w:val="center"/>
              <w:rPr>
                <w:highlight w:val="green"/>
              </w:rPr>
            </w:pPr>
            <w:r w:rsidRPr="007448E4">
              <w:rPr>
                <w:b/>
                <w:bCs/>
                <w:highlight w:val="green"/>
              </w:rPr>
              <w:t>MRU combination</w:t>
            </w:r>
          </w:p>
        </w:tc>
      </w:tr>
      <w:tr w:rsidR="00C95444" w:rsidRPr="007448E4" w14:paraId="3F80C541" w14:textId="77777777" w:rsidTr="00C22704">
        <w:trPr>
          <w:trHeight w:val="357"/>
        </w:trPr>
        <w:tc>
          <w:tcPr>
            <w:tcW w:w="1736" w:type="dxa"/>
            <w:vMerge w:val="restart"/>
            <w:hideMark/>
          </w:tcPr>
          <w:p w14:paraId="2199EDDF" w14:textId="77777777" w:rsidR="00C95444" w:rsidRPr="007448E4" w:rsidRDefault="00C95444" w:rsidP="00C22704">
            <w:pPr>
              <w:keepNext/>
              <w:tabs>
                <w:tab w:val="left" w:pos="7075"/>
              </w:tabs>
              <w:jc w:val="center"/>
              <w:rPr>
                <w:highlight w:val="green"/>
              </w:rPr>
            </w:pPr>
            <w:r w:rsidRPr="007448E4">
              <w:rPr>
                <w:highlight w:val="green"/>
              </w:rPr>
              <w:t>RU996+RU484</w:t>
            </w:r>
          </w:p>
        </w:tc>
        <w:tc>
          <w:tcPr>
            <w:tcW w:w="1404" w:type="dxa"/>
            <w:hideMark/>
          </w:tcPr>
          <w:p w14:paraId="29473CCF" w14:textId="77777777" w:rsidR="00C95444" w:rsidRPr="007448E4" w:rsidRDefault="00C95444" w:rsidP="00C22704">
            <w:pPr>
              <w:keepNext/>
              <w:tabs>
                <w:tab w:val="left" w:pos="7075"/>
              </w:tabs>
              <w:jc w:val="center"/>
              <w:rPr>
                <w:highlight w:val="green"/>
              </w:rPr>
            </w:pPr>
            <w:r w:rsidRPr="007448E4">
              <w:rPr>
                <w:highlight w:val="green"/>
              </w:rPr>
              <w:t>MRU 1</w:t>
            </w:r>
          </w:p>
        </w:tc>
        <w:tc>
          <w:tcPr>
            <w:tcW w:w="6210" w:type="dxa"/>
            <w:hideMark/>
          </w:tcPr>
          <w:p w14:paraId="2CF49EE7" w14:textId="77777777" w:rsidR="00C95444" w:rsidRPr="007448E4" w:rsidRDefault="00C95444" w:rsidP="00C22704">
            <w:pPr>
              <w:keepNext/>
              <w:tabs>
                <w:tab w:val="left" w:pos="7075"/>
              </w:tabs>
              <w:jc w:val="center"/>
              <w:rPr>
                <w:highlight w:val="green"/>
              </w:rPr>
            </w:pPr>
            <w:r w:rsidRPr="007448E4">
              <w:rPr>
                <w:highlight w:val="green"/>
              </w:rPr>
              <w:t>RU996+RU484; [empty-RU484 RU484 RU996]</w:t>
            </w:r>
          </w:p>
        </w:tc>
      </w:tr>
      <w:tr w:rsidR="00C95444" w:rsidRPr="007448E4" w14:paraId="238F4E6C" w14:textId="77777777" w:rsidTr="00C22704">
        <w:trPr>
          <w:trHeight w:val="357"/>
        </w:trPr>
        <w:tc>
          <w:tcPr>
            <w:tcW w:w="0" w:type="auto"/>
            <w:vMerge/>
            <w:hideMark/>
          </w:tcPr>
          <w:p w14:paraId="4A1C3770" w14:textId="77777777" w:rsidR="00C95444" w:rsidRPr="007448E4" w:rsidRDefault="00C95444" w:rsidP="00C22704">
            <w:pPr>
              <w:keepNext/>
              <w:tabs>
                <w:tab w:val="left" w:pos="7075"/>
              </w:tabs>
              <w:jc w:val="center"/>
              <w:rPr>
                <w:highlight w:val="green"/>
              </w:rPr>
            </w:pPr>
          </w:p>
        </w:tc>
        <w:tc>
          <w:tcPr>
            <w:tcW w:w="1404" w:type="dxa"/>
            <w:hideMark/>
          </w:tcPr>
          <w:p w14:paraId="3787A1F3" w14:textId="77777777" w:rsidR="00C95444" w:rsidRPr="007448E4" w:rsidRDefault="00C95444" w:rsidP="00C22704">
            <w:pPr>
              <w:keepNext/>
              <w:tabs>
                <w:tab w:val="left" w:pos="7075"/>
              </w:tabs>
              <w:jc w:val="center"/>
              <w:rPr>
                <w:highlight w:val="green"/>
              </w:rPr>
            </w:pPr>
            <w:r w:rsidRPr="007448E4">
              <w:rPr>
                <w:highlight w:val="green"/>
              </w:rPr>
              <w:t>MRU 2</w:t>
            </w:r>
          </w:p>
        </w:tc>
        <w:tc>
          <w:tcPr>
            <w:tcW w:w="6210" w:type="dxa"/>
            <w:hideMark/>
          </w:tcPr>
          <w:p w14:paraId="695CAE15" w14:textId="77777777" w:rsidR="00C95444" w:rsidRPr="007448E4" w:rsidRDefault="00C95444" w:rsidP="00C22704">
            <w:pPr>
              <w:keepNext/>
              <w:tabs>
                <w:tab w:val="left" w:pos="7075"/>
              </w:tabs>
              <w:jc w:val="center"/>
              <w:rPr>
                <w:highlight w:val="green"/>
              </w:rPr>
            </w:pPr>
            <w:r w:rsidRPr="007448E4">
              <w:rPr>
                <w:highlight w:val="green"/>
              </w:rPr>
              <w:t>RU996+RU484; [RU484 empty-RU484 RU996]</w:t>
            </w:r>
          </w:p>
        </w:tc>
      </w:tr>
      <w:tr w:rsidR="00C95444" w:rsidRPr="007448E4" w14:paraId="10FA638C" w14:textId="77777777" w:rsidTr="00C22704">
        <w:trPr>
          <w:trHeight w:val="357"/>
        </w:trPr>
        <w:tc>
          <w:tcPr>
            <w:tcW w:w="0" w:type="auto"/>
            <w:vMerge/>
            <w:hideMark/>
          </w:tcPr>
          <w:p w14:paraId="4BC04333" w14:textId="77777777" w:rsidR="00C95444" w:rsidRPr="007448E4" w:rsidRDefault="00C95444" w:rsidP="00C22704">
            <w:pPr>
              <w:keepNext/>
              <w:tabs>
                <w:tab w:val="left" w:pos="7075"/>
              </w:tabs>
              <w:jc w:val="center"/>
              <w:rPr>
                <w:highlight w:val="green"/>
              </w:rPr>
            </w:pPr>
          </w:p>
        </w:tc>
        <w:tc>
          <w:tcPr>
            <w:tcW w:w="1404" w:type="dxa"/>
            <w:hideMark/>
          </w:tcPr>
          <w:p w14:paraId="29DEDDAF" w14:textId="77777777" w:rsidR="00C95444" w:rsidRPr="007448E4" w:rsidRDefault="00C95444" w:rsidP="00C22704">
            <w:pPr>
              <w:keepNext/>
              <w:tabs>
                <w:tab w:val="left" w:pos="7075"/>
              </w:tabs>
              <w:jc w:val="center"/>
              <w:rPr>
                <w:highlight w:val="green"/>
              </w:rPr>
            </w:pPr>
            <w:r w:rsidRPr="007448E4">
              <w:rPr>
                <w:highlight w:val="green"/>
              </w:rPr>
              <w:t>MRU 3</w:t>
            </w:r>
          </w:p>
        </w:tc>
        <w:tc>
          <w:tcPr>
            <w:tcW w:w="6210" w:type="dxa"/>
            <w:hideMark/>
          </w:tcPr>
          <w:p w14:paraId="65EB5A77" w14:textId="77777777" w:rsidR="00C95444" w:rsidRPr="007448E4" w:rsidRDefault="00C95444" w:rsidP="00C22704">
            <w:pPr>
              <w:keepNext/>
              <w:tabs>
                <w:tab w:val="left" w:pos="7075"/>
              </w:tabs>
              <w:jc w:val="center"/>
              <w:rPr>
                <w:highlight w:val="green"/>
              </w:rPr>
            </w:pPr>
            <w:r w:rsidRPr="007448E4">
              <w:rPr>
                <w:highlight w:val="green"/>
              </w:rPr>
              <w:t>RU996+RU484; [RU996 empty-RU484 RU484]</w:t>
            </w:r>
          </w:p>
        </w:tc>
      </w:tr>
      <w:tr w:rsidR="00C95444" w:rsidRPr="007448E4" w14:paraId="6FCD4F4F" w14:textId="77777777" w:rsidTr="00C22704">
        <w:trPr>
          <w:trHeight w:val="357"/>
        </w:trPr>
        <w:tc>
          <w:tcPr>
            <w:tcW w:w="0" w:type="auto"/>
            <w:vMerge/>
            <w:hideMark/>
          </w:tcPr>
          <w:p w14:paraId="70C99CF1" w14:textId="77777777" w:rsidR="00C95444" w:rsidRPr="007448E4" w:rsidRDefault="00C95444" w:rsidP="00C22704">
            <w:pPr>
              <w:keepNext/>
              <w:tabs>
                <w:tab w:val="left" w:pos="7075"/>
              </w:tabs>
              <w:jc w:val="center"/>
              <w:rPr>
                <w:highlight w:val="green"/>
              </w:rPr>
            </w:pPr>
          </w:p>
        </w:tc>
        <w:tc>
          <w:tcPr>
            <w:tcW w:w="1404" w:type="dxa"/>
            <w:hideMark/>
          </w:tcPr>
          <w:p w14:paraId="0196B467" w14:textId="77777777" w:rsidR="00C95444" w:rsidRPr="007448E4" w:rsidRDefault="00C95444" w:rsidP="00C22704">
            <w:pPr>
              <w:keepNext/>
              <w:tabs>
                <w:tab w:val="left" w:pos="7075"/>
              </w:tabs>
              <w:jc w:val="center"/>
              <w:rPr>
                <w:highlight w:val="green"/>
              </w:rPr>
            </w:pPr>
            <w:r w:rsidRPr="007448E4">
              <w:rPr>
                <w:highlight w:val="green"/>
              </w:rPr>
              <w:t>MRU 4</w:t>
            </w:r>
          </w:p>
        </w:tc>
        <w:tc>
          <w:tcPr>
            <w:tcW w:w="6210" w:type="dxa"/>
            <w:hideMark/>
          </w:tcPr>
          <w:p w14:paraId="0D9387CC" w14:textId="77777777" w:rsidR="00C95444" w:rsidRPr="007448E4" w:rsidRDefault="00C95444" w:rsidP="00C22704">
            <w:pPr>
              <w:keepNext/>
              <w:tabs>
                <w:tab w:val="left" w:pos="7075"/>
              </w:tabs>
              <w:jc w:val="center"/>
              <w:rPr>
                <w:highlight w:val="green"/>
              </w:rPr>
            </w:pPr>
            <w:r w:rsidRPr="007448E4">
              <w:rPr>
                <w:highlight w:val="green"/>
              </w:rPr>
              <w:t>RU996+RU484; [RU996 RU484 empty-RU484]</w:t>
            </w:r>
          </w:p>
        </w:tc>
      </w:tr>
      <w:tr w:rsidR="00C95444" w:rsidRPr="007448E4" w14:paraId="712AE1E8" w14:textId="77777777" w:rsidTr="00C22704">
        <w:trPr>
          <w:trHeight w:val="357"/>
        </w:trPr>
        <w:tc>
          <w:tcPr>
            <w:tcW w:w="1736" w:type="dxa"/>
            <w:vMerge w:val="restart"/>
            <w:hideMark/>
          </w:tcPr>
          <w:p w14:paraId="326889DD" w14:textId="77777777" w:rsidR="00C95444" w:rsidRPr="007448E4" w:rsidRDefault="00C95444" w:rsidP="00C22704">
            <w:pPr>
              <w:keepNext/>
              <w:tabs>
                <w:tab w:val="left" w:pos="7075"/>
              </w:tabs>
              <w:jc w:val="center"/>
              <w:rPr>
                <w:highlight w:val="green"/>
              </w:rPr>
            </w:pPr>
            <w:r w:rsidRPr="007448E4">
              <w:rPr>
                <w:highlight w:val="green"/>
              </w:rPr>
              <w:t>RU996+RU484+</w:t>
            </w:r>
          </w:p>
          <w:p w14:paraId="6F7DC4C4" w14:textId="77777777" w:rsidR="00C95444" w:rsidRPr="007448E4" w:rsidRDefault="00C95444" w:rsidP="00C22704">
            <w:pPr>
              <w:keepNext/>
              <w:tabs>
                <w:tab w:val="left" w:pos="7075"/>
              </w:tabs>
              <w:jc w:val="center"/>
              <w:rPr>
                <w:highlight w:val="green"/>
              </w:rPr>
            </w:pPr>
            <w:r w:rsidRPr="007448E4">
              <w:rPr>
                <w:highlight w:val="green"/>
              </w:rPr>
              <w:t>RU242 (Only for non-OFDMA)</w:t>
            </w:r>
          </w:p>
        </w:tc>
        <w:tc>
          <w:tcPr>
            <w:tcW w:w="1404" w:type="dxa"/>
            <w:hideMark/>
          </w:tcPr>
          <w:p w14:paraId="46F2791B" w14:textId="77777777" w:rsidR="00C95444" w:rsidRPr="007448E4" w:rsidRDefault="00C95444" w:rsidP="00C22704">
            <w:pPr>
              <w:keepNext/>
              <w:tabs>
                <w:tab w:val="left" w:pos="7075"/>
              </w:tabs>
              <w:jc w:val="center"/>
              <w:rPr>
                <w:highlight w:val="green"/>
              </w:rPr>
            </w:pPr>
            <w:r w:rsidRPr="007448E4">
              <w:rPr>
                <w:highlight w:val="green"/>
              </w:rPr>
              <w:t>MRU 1</w:t>
            </w:r>
          </w:p>
        </w:tc>
        <w:tc>
          <w:tcPr>
            <w:tcW w:w="6210" w:type="dxa"/>
            <w:hideMark/>
          </w:tcPr>
          <w:p w14:paraId="5F1CDBD8" w14:textId="77777777" w:rsidR="00C95444" w:rsidRPr="007448E4" w:rsidRDefault="00C95444" w:rsidP="00C22704">
            <w:pPr>
              <w:keepNext/>
              <w:tabs>
                <w:tab w:val="left" w:pos="7075"/>
              </w:tabs>
              <w:jc w:val="center"/>
              <w:rPr>
                <w:highlight w:val="green"/>
              </w:rPr>
            </w:pPr>
            <w:r w:rsidRPr="007448E4">
              <w:rPr>
                <w:highlight w:val="green"/>
                <w:lang w:val="de-DE"/>
              </w:rPr>
              <w:t>RU996+RU484+RU242; [empty-RU242 RU242 RU484 RU996]</w:t>
            </w:r>
          </w:p>
        </w:tc>
      </w:tr>
      <w:tr w:rsidR="00C95444" w:rsidRPr="007448E4" w14:paraId="5322E114" w14:textId="77777777" w:rsidTr="00C22704">
        <w:trPr>
          <w:trHeight w:val="357"/>
        </w:trPr>
        <w:tc>
          <w:tcPr>
            <w:tcW w:w="0" w:type="auto"/>
            <w:vMerge/>
            <w:hideMark/>
          </w:tcPr>
          <w:p w14:paraId="15296577" w14:textId="77777777" w:rsidR="00C95444" w:rsidRPr="007448E4" w:rsidRDefault="00C95444" w:rsidP="00C22704">
            <w:pPr>
              <w:keepNext/>
              <w:tabs>
                <w:tab w:val="left" w:pos="7075"/>
              </w:tabs>
              <w:jc w:val="center"/>
              <w:rPr>
                <w:highlight w:val="green"/>
              </w:rPr>
            </w:pPr>
          </w:p>
        </w:tc>
        <w:tc>
          <w:tcPr>
            <w:tcW w:w="1404" w:type="dxa"/>
            <w:hideMark/>
          </w:tcPr>
          <w:p w14:paraId="70263429" w14:textId="77777777" w:rsidR="00C95444" w:rsidRPr="007448E4" w:rsidRDefault="00C95444" w:rsidP="00C22704">
            <w:pPr>
              <w:keepNext/>
              <w:tabs>
                <w:tab w:val="left" w:pos="7075"/>
              </w:tabs>
              <w:jc w:val="center"/>
              <w:rPr>
                <w:highlight w:val="green"/>
              </w:rPr>
            </w:pPr>
            <w:r w:rsidRPr="007448E4">
              <w:rPr>
                <w:highlight w:val="green"/>
              </w:rPr>
              <w:t>MRU 2</w:t>
            </w:r>
          </w:p>
        </w:tc>
        <w:tc>
          <w:tcPr>
            <w:tcW w:w="6210" w:type="dxa"/>
            <w:hideMark/>
          </w:tcPr>
          <w:p w14:paraId="04ABF000" w14:textId="77777777" w:rsidR="00C95444" w:rsidRPr="007448E4" w:rsidRDefault="00C95444" w:rsidP="00C22704">
            <w:pPr>
              <w:keepNext/>
              <w:tabs>
                <w:tab w:val="left" w:pos="7075"/>
              </w:tabs>
              <w:jc w:val="center"/>
              <w:rPr>
                <w:highlight w:val="green"/>
              </w:rPr>
            </w:pPr>
            <w:r w:rsidRPr="007448E4">
              <w:rPr>
                <w:highlight w:val="green"/>
                <w:lang w:val="de-DE"/>
              </w:rPr>
              <w:t>RU996+RU484+RU242; [RU242 empty-RU242 RU484 RU996]</w:t>
            </w:r>
          </w:p>
        </w:tc>
      </w:tr>
      <w:tr w:rsidR="00C95444" w:rsidRPr="007448E4" w14:paraId="517E0F5D" w14:textId="77777777" w:rsidTr="00C22704">
        <w:trPr>
          <w:trHeight w:val="357"/>
        </w:trPr>
        <w:tc>
          <w:tcPr>
            <w:tcW w:w="0" w:type="auto"/>
            <w:vMerge/>
            <w:hideMark/>
          </w:tcPr>
          <w:p w14:paraId="7C219521" w14:textId="77777777" w:rsidR="00C95444" w:rsidRPr="007448E4" w:rsidRDefault="00C95444" w:rsidP="00C22704">
            <w:pPr>
              <w:keepNext/>
              <w:tabs>
                <w:tab w:val="left" w:pos="7075"/>
              </w:tabs>
              <w:jc w:val="center"/>
              <w:rPr>
                <w:highlight w:val="green"/>
              </w:rPr>
            </w:pPr>
          </w:p>
        </w:tc>
        <w:tc>
          <w:tcPr>
            <w:tcW w:w="1404" w:type="dxa"/>
            <w:hideMark/>
          </w:tcPr>
          <w:p w14:paraId="2F62FD2A" w14:textId="77777777" w:rsidR="00C95444" w:rsidRPr="007448E4" w:rsidRDefault="00C95444" w:rsidP="00C22704">
            <w:pPr>
              <w:keepNext/>
              <w:tabs>
                <w:tab w:val="left" w:pos="7075"/>
              </w:tabs>
              <w:jc w:val="center"/>
              <w:rPr>
                <w:highlight w:val="green"/>
              </w:rPr>
            </w:pPr>
            <w:r w:rsidRPr="007448E4">
              <w:rPr>
                <w:highlight w:val="green"/>
              </w:rPr>
              <w:t>MRU 3</w:t>
            </w:r>
          </w:p>
        </w:tc>
        <w:tc>
          <w:tcPr>
            <w:tcW w:w="6210" w:type="dxa"/>
            <w:hideMark/>
          </w:tcPr>
          <w:p w14:paraId="0396F693" w14:textId="77777777" w:rsidR="00C95444" w:rsidRPr="007448E4" w:rsidRDefault="00C95444" w:rsidP="00C22704">
            <w:pPr>
              <w:keepNext/>
              <w:tabs>
                <w:tab w:val="left" w:pos="7075"/>
              </w:tabs>
              <w:jc w:val="center"/>
              <w:rPr>
                <w:highlight w:val="green"/>
              </w:rPr>
            </w:pPr>
            <w:r w:rsidRPr="007448E4">
              <w:rPr>
                <w:highlight w:val="green"/>
                <w:lang w:val="de-DE"/>
              </w:rPr>
              <w:t>RU996+RU484+RU242; [RU484 empty-RU242 RU242 RU996]</w:t>
            </w:r>
          </w:p>
        </w:tc>
      </w:tr>
      <w:tr w:rsidR="00C95444" w:rsidRPr="007448E4" w14:paraId="3F240D45" w14:textId="77777777" w:rsidTr="00C22704">
        <w:trPr>
          <w:trHeight w:val="357"/>
        </w:trPr>
        <w:tc>
          <w:tcPr>
            <w:tcW w:w="0" w:type="auto"/>
            <w:vMerge/>
            <w:hideMark/>
          </w:tcPr>
          <w:p w14:paraId="6C2031D5" w14:textId="77777777" w:rsidR="00C95444" w:rsidRPr="007448E4" w:rsidRDefault="00C95444" w:rsidP="00C22704">
            <w:pPr>
              <w:keepNext/>
              <w:tabs>
                <w:tab w:val="left" w:pos="7075"/>
              </w:tabs>
              <w:jc w:val="center"/>
              <w:rPr>
                <w:highlight w:val="green"/>
              </w:rPr>
            </w:pPr>
          </w:p>
        </w:tc>
        <w:tc>
          <w:tcPr>
            <w:tcW w:w="1404" w:type="dxa"/>
            <w:hideMark/>
          </w:tcPr>
          <w:p w14:paraId="2A24AA6C" w14:textId="77777777" w:rsidR="00C95444" w:rsidRPr="007448E4" w:rsidRDefault="00C95444" w:rsidP="00C22704">
            <w:pPr>
              <w:keepNext/>
              <w:tabs>
                <w:tab w:val="left" w:pos="7075"/>
              </w:tabs>
              <w:jc w:val="center"/>
              <w:rPr>
                <w:highlight w:val="green"/>
              </w:rPr>
            </w:pPr>
            <w:r w:rsidRPr="007448E4">
              <w:rPr>
                <w:highlight w:val="green"/>
              </w:rPr>
              <w:t>MRU 4</w:t>
            </w:r>
          </w:p>
        </w:tc>
        <w:tc>
          <w:tcPr>
            <w:tcW w:w="6210" w:type="dxa"/>
            <w:hideMark/>
          </w:tcPr>
          <w:p w14:paraId="5BAAB664" w14:textId="77777777" w:rsidR="00C95444" w:rsidRPr="007448E4" w:rsidRDefault="00C95444" w:rsidP="00C22704">
            <w:pPr>
              <w:keepNext/>
              <w:tabs>
                <w:tab w:val="left" w:pos="7075"/>
              </w:tabs>
              <w:jc w:val="center"/>
              <w:rPr>
                <w:highlight w:val="green"/>
              </w:rPr>
            </w:pPr>
            <w:r w:rsidRPr="007448E4">
              <w:rPr>
                <w:highlight w:val="green"/>
                <w:lang w:val="de-DE"/>
              </w:rPr>
              <w:t>RU996+RU484+RU242; [RU484 RU242 empty-RU242  RU996]</w:t>
            </w:r>
          </w:p>
        </w:tc>
      </w:tr>
      <w:tr w:rsidR="00C95444" w:rsidRPr="007448E4" w14:paraId="7345C76A" w14:textId="77777777" w:rsidTr="00C22704">
        <w:trPr>
          <w:trHeight w:val="357"/>
        </w:trPr>
        <w:tc>
          <w:tcPr>
            <w:tcW w:w="0" w:type="auto"/>
            <w:vMerge/>
            <w:hideMark/>
          </w:tcPr>
          <w:p w14:paraId="651DDBF8" w14:textId="77777777" w:rsidR="00C95444" w:rsidRPr="007448E4" w:rsidRDefault="00C95444" w:rsidP="00C22704">
            <w:pPr>
              <w:keepNext/>
              <w:tabs>
                <w:tab w:val="left" w:pos="7075"/>
              </w:tabs>
              <w:jc w:val="center"/>
              <w:rPr>
                <w:highlight w:val="green"/>
              </w:rPr>
            </w:pPr>
          </w:p>
        </w:tc>
        <w:tc>
          <w:tcPr>
            <w:tcW w:w="1404" w:type="dxa"/>
            <w:hideMark/>
          </w:tcPr>
          <w:p w14:paraId="458C9302" w14:textId="77777777" w:rsidR="00C95444" w:rsidRPr="007448E4" w:rsidRDefault="00C95444" w:rsidP="00C22704">
            <w:pPr>
              <w:keepNext/>
              <w:tabs>
                <w:tab w:val="left" w:pos="7075"/>
              </w:tabs>
              <w:jc w:val="center"/>
              <w:rPr>
                <w:highlight w:val="green"/>
              </w:rPr>
            </w:pPr>
            <w:r w:rsidRPr="007448E4">
              <w:rPr>
                <w:highlight w:val="green"/>
              </w:rPr>
              <w:t>MRU 5</w:t>
            </w:r>
          </w:p>
        </w:tc>
        <w:tc>
          <w:tcPr>
            <w:tcW w:w="6210" w:type="dxa"/>
            <w:hideMark/>
          </w:tcPr>
          <w:p w14:paraId="3CF08C5E" w14:textId="77777777" w:rsidR="00C95444" w:rsidRPr="007448E4" w:rsidRDefault="00C95444" w:rsidP="00C22704">
            <w:pPr>
              <w:keepNext/>
              <w:tabs>
                <w:tab w:val="left" w:pos="7075"/>
              </w:tabs>
              <w:jc w:val="center"/>
              <w:rPr>
                <w:highlight w:val="green"/>
              </w:rPr>
            </w:pPr>
            <w:r w:rsidRPr="007448E4">
              <w:rPr>
                <w:highlight w:val="green"/>
                <w:lang w:val="de-DE"/>
              </w:rPr>
              <w:t>RU996+RU484+RU242; [RU996 empty-RU242 RU242 RU484]</w:t>
            </w:r>
          </w:p>
        </w:tc>
      </w:tr>
      <w:tr w:rsidR="00C95444" w:rsidRPr="007448E4" w14:paraId="6175BBA1" w14:textId="77777777" w:rsidTr="00C22704">
        <w:trPr>
          <w:trHeight w:val="357"/>
        </w:trPr>
        <w:tc>
          <w:tcPr>
            <w:tcW w:w="0" w:type="auto"/>
            <w:vMerge/>
            <w:hideMark/>
          </w:tcPr>
          <w:p w14:paraId="57002278" w14:textId="77777777" w:rsidR="00C95444" w:rsidRPr="007448E4" w:rsidRDefault="00C95444" w:rsidP="00C22704">
            <w:pPr>
              <w:keepNext/>
              <w:tabs>
                <w:tab w:val="left" w:pos="7075"/>
              </w:tabs>
              <w:jc w:val="center"/>
              <w:rPr>
                <w:highlight w:val="green"/>
              </w:rPr>
            </w:pPr>
          </w:p>
        </w:tc>
        <w:tc>
          <w:tcPr>
            <w:tcW w:w="1404" w:type="dxa"/>
            <w:hideMark/>
          </w:tcPr>
          <w:p w14:paraId="3B374443" w14:textId="77777777" w:rsidR="00C95444" w:rsidRPr="007448E4" w:rsidRDefault="00C95444" w:rsidP="00C22704">
            <w:pPr>
              <w:keepNext/>
              <w:tabs>
                <w:tab w:val="left" w:pos="7075"/>
              </w:tabs>
              <w:jc w:val="center"/>
              <w:rPr>
                <w:highlight w:val="green"/>
              </w:rPr>
            </w:pPr>
            <w:r w:rsidRPr="007448E4">
              <w:rPr>
                <w:highlight w:val="green"/>
              </w:rPr>
              <w:t>MRU 6</w:t>
            </w:r>
          </w:p>
        </w:tc>
        <w:tc>
          <w:tcPr>
            <w:tcW w:w="6210" w:type="dxa"/>
            <w:hideMark/>
          </w:tcPr>
          <w:p w14:paraId="5242A30B" w14:textId="77777777" w:rsidR="00C95444" w:rsidRPr="007448E4" w:rsidRDefault="00C95444" w:rsidP="00C22704">
            <w:pPr>
              <w:keepNext/>
              <w:tabs>
                <w:tab w:val="left" w:pos="7075"/>
              </w:tabs>
              <w:jc w:val="center"/>
              <w:rPr>
                <w:highlight w:val="green"/>
              </w:rPr>
            </w:pPr>
            <w:r w:rsidRPr="007448E4">
              <w:rPr>
                <w:highlight w:val="green"/>
                <w:lang w:val="de-DE"/>
              </w:rPr>
              <w:t>RU996+RU484+RU242; [RU996 RU242 empty-RU242  RU484]</w:t>
            </w:r>
          </w:p>
        </w:tc>
      </w:tr>
      <w:tr w:rsidR="00C95444" w:rsidRPr="007448E4" w14:paraId="0BF764F9" w14:textId="77777777" w:rsidTr="00C22704">
        <w:trPr>
          <w:trHeight w:val="357"/>
        </w:trPr>
        <w:tc>
          <w:tcPr>
            <w:tcW w:w="0" w:type="auto"/>
            <w:vMerge/>
            <w:hideMark/>
          </w:tcPr>
          <w:p w14:paraId="7CABF922" w14:textId="77777777" w:rsidR="00C95444" w:rsidRPr="007448E4" w:rsidRDefault="00C95444" w:rsidP="00C22704">
            <w:pPr>
              <w:keepNext/>
              <w:tabs>
                <w:tab w:val="left" w:pos="7075"/>
              </w:tabs>
              <w:jc w:val="center"/>
              <w:rPr>
                <w:highlight w:val="green"/>
              </w:rPr>
            </w:pPr>
          </w:p>
        </w:tc>
        <w:tc>
          <w:tcPr>
            <w:tcW w:w="1404" w:type="dxa"/>
            <w:hideMark/>
          </w:tcPr>
          <w:p w14:paraId="6C8191E6" w14:textId="77777777" w:rsidR="00C95444" w:rsidRPr="007448E4" w:rsidRDefault="00C95444" w:rsidP="00C22704">
            <w:pPr>
              <w:keepNext/>
              <w:tabs>
                <w:tab w:val="left" w:pos="7075"/>
              </w:tabs>
              <w:jc w:val="center"/>
              <w:rPr>
                <w:highlight w:val="green"/>
              </w:rPr>
            </w:pPr>
            <w:r w:rsidRPr="007448E4">
              <w:rPr>
                <w:highlight w:val="green"/>
              </w:rPr>
              <w:t>MRU 7</w:t>
            </w:r>
          </w:p>
        </w:tc>
        <w:tc>
          <w:tcPr>
            <w:tcW w:w="6210" w:type="dxa"/>
            <w:hideMark/>
          </w:tcPr>
          <w:p w14:paraId="41C70AD5" w14:textId="77777777" w:rsidR="00C95444" w:rsidRPr="007448E4" w:rsidRDefault="00C95444" w:rsidP="00C22704">
            <w:pPr>
              <w:keepNext/>
              <w:tabs>
                <w:tab w:val="left" w:pos="7075"/>
              </w:tabs>
              <w:jc w:val="center"/>
              <w:rPr>
                <w:highlight w:val="green"/>
              </w:rPr>
            </w:pPr>
            <w:r w:rsidRPr="007448E4">
              <w:rPr>
                <w:highlight w:val="green"/>
                <w:lang w:val="de-DE"/>
              </w:rPr>
              <w:t>RU996+RU484+RU242; [RU996 RU484 empty-RU242 RU242]</w:t>
            </w:r>
          </w:p>
        </w:tc>
      </w:tr>
      <w:tr w:rsidR="00C95444" w:rsidRPr="007448E4" w14:paraId="6BFDDE58" w14:textId="77777777" w:rsidTr="00C22704">
        <w:trPr>
          <w:trHeight w:val="357"/>
        </w:trPr>
        <w:tc>
          <w:tcPr>
            <w:tcW w:w="0" w:type="auto"/>
            <w:vMerge/>
            <w:hideMark/>
          </w:tcPr>
          <w:p w14:paraId="2CE964E6" w14:textId="77777777" w:rsidR="00C95444" w:rsidRPr="007448E4" w:rsidRDefault="00C95444" w:rsidP="00C22704">
            <w:pPr>
              <w:keepNext/>
              <w:tabs>
                <w:tab w:val="left" w:pos="7075"/>
              </w:tabs>
              <w:jc w:val="center"/>
              <w:rPr>
                <w:highlight w:val="green"/>
              </w:rPr>
            </w:pPr>
          </w:p>
        </w:tc>
        <w:tc>
          <w:tcPr>
            <w:tcW w:w="1404" w:type="dxa"/>
            <w:hideMark/>
          </w:tcPr>
          <w:p w14:paraId="10D08720" w14:textId="77777777" w:rsidR="00C95444" w:rsidRPr="007448E4" w:rsidRDefault="00C95444" w:rsidP="00C22704">
            <w:pPr>
              <w:keepNext/>
              <w:tabs>
                <w:tab w:val="left" w:pos="7075"/>
              </w:tabs>
              <w:jc w:val="center"/>
              <w:rPr>
                <w:highlight w:val="green"/>
              </w:rPr>
            </w:pPr>
            <w:r w:rsidRPr="007448E4">
              <w:rPr>
                <w:highlight w:val="green"/>
              </w:rPr>
              <w:t>MRU 8</w:t>
            </w:r>
          </w:p>
        </w:tc>
        <w:tc>
          <w:tcPr>
            <w:tcW w:w="6210" w:type="dxa"/>
            <w:hideMark/>
          </w:tcPr>
          <w:p w14:paraId="2ADC999D" w14:textId="77777777" w:rsidR="00C95444" w:rsidRPr="007448E4" w:rsidRDefault="00C95444" w:rsidP="00C22704">
            <w:pPr>
              <w:keepNext/>
              <w:tabs>
                <w:tab w:val="left" w:pos="7075"/>
              </w:tabs>
              <w:jc w:val="center"/>
              <w:rPr>
                <w:highlight w:val="green"/>
              </w:rPr>
            </w:pPr>
            <w:r w:rsidRPr="007448E4">
              <w:rPr>
                <w:highlight w:val="green"/>
                <w:lang w:val="de-DE"/>
              </w:rPr>
              <w:t>RU996+RU484+RU242; [RU996 RU484  RU242 empty-RU242]</w:t>
            </w:r>
          </w:p>
        </w:tc>
      </w:tr>
    </w:tbl>
    <w:p w14:paraId="0547CCA9" w14:textId="77777777" w:rsidR="00C95444" w:rsidRPr="007448E4" w:rsidRDefault="00C95444" w:rsidP="00C95444">
      <w:pPr>
        <w:jc w:val="both"/>
        <w:rPr>
          <w:b/>
          <w:i/>
          <w:szCs w:val="22"/>
          <w:highlight w:val="green"/>
        </w:rPr>
      </w:pPr>
      <w:r w:rsidRPr="007448E4">
        <w:rPr>
          <w:b/>
          <w:i/>
          <w:szCs w:val="22"/>
          <w:highlight w:val="green"/>
        </w:rPr>
        <w:t>[#SP315]</w:t>
      </w:r>
    </w:p>
    <w:p w14:paraId="2E831815" w14:textId="77777777" w:rsidR="00C95444" w:rsidRDefault="00C95444" w:rsidP="00C95444">
      <w:pPr>
        <w:jc w:val="both"/>
        <w:rPr>
          <w:szCs w:val="22"/>
        </w:rPr>
      </w:pPr>
      <w:r w:rsidRPr="007448E4">
        <w:rPr>
          <w:szCs w:val="22"/>
          <w:highlight w:val="green"/>
        </w:rPr>
        <w:t>[</w:t>
      </w:r>
      <w:r w:rsidRPr="007448E4">
        <w:rPr>
          <w:highlight w:val="green"/>
          <w:lang w:val="en-US"/>
        </w:rPr>
        <w:t xml:space="preserve">20/0828r7 (RU Allocation Subfield Design for EHT Trigger Frame, Myeongjin Kim, Samsung), SP#5, </w:t>
      </w:r>
      <w:r w:rsidRPr="007448E4">
        <w:rPr>
          <w:szCs w:val="22"/>
          <w:highlight w:val="green"/>
        </w:rPr>
        <w:t>Y/N/A: 40/0/9]</w:t>
      </w:r>
    </w:p>
    <w:p w14:paraId="7F15FEF0" w14:textId="77777777" w:rsidR="009A6881" w:rsidRDefault="009A6881">
      <w:pPr>
        <w:rPr>
          <w:b/>
          <w:szCs w:val="22"/>
          <w:highlight w:val="yellow"/>
        </w:rPr>
      </w:pPr>
      <w:r>
        <w:rPr>
          <w:b/>
          <w:szCs w:val="22"/>
          <w:highlight w:val="yellow"/>
        </w:rPr>
        <w:br w:type="page"/>
      </w:r>
    </w:p>
    <w:p w14:paraId="7A379610" w14:textId="5877982E" w:rsidR="005E2248" w:rsidRPr="007448E4" w:rsidRDefault="005E2248" w:rsidP="005E2248">
      <w:pPr>
        <w:jc w:val="both"/>
        <w:rPr>
          <w:bCs/>
          <w:highlight w:val="green"/>
        </w:rPr>
      </w:pPr>
      <w:r w:rsidRPr="007448E4">
        <w:rPr>
          <w:b/>
          <w:szCs w:val="22"/>
          <w:highlight w:val="green"/>
        </w:rPr>
        <w:lastRenderedPageBreak/>
        <w:t>Straw poll #316</w:t>
      </w:r>
    </w:p>
    <w:p w14:paraId="4184D362" w14:textId="77777777" w:rsidR="005E2248" w:rsidRPr="007448E4" w:rsidDel="00036594" w:rsidRDefault="005E2248" w:rsidP="005E2248">
      <w:pPr>
        <w:jc w:val="both"/>
        <w:rPr>
          <w:del w:id="941" w:author="Edward Au" w:date="2020-11-20T14:43:00Z"/>
          <w:highlight w:val="green"/>
          <w:lang w:val="en-US"/>
        </w:rPr>
      </w:pPr>
      <w:del w:id="942" w:author="Edward Au" w:date="2020-11-20T14:43:00Z">
        <w:r w:rsidRPr="007448E4" w:rsidDel="00036594">
          <w:rPr>
            <w:bCs/>
            <w:highlight w:val="green"/>
          </w:rPr>
          <w:delText>Do you support that the TGbe SFD shall include the following table?</w:delText>
        </w:r>
      </w:del>
    </w:p>
    <w:p w14:paraId="1FAE1BEA" w14:textId="77777777" w:rsidR="005E2248" w:rsidRPr="007448E4" w:rsidRDefault="005E2248" w:rsidP="005E2248">
      <w:pPr>
        <w:pStyle w:val="ListParagraph"/>
        <w:numPr>
          <w:ilvl w:val="0"/>
          <w:numId w:val="238"/>
        </w:numPr>
        <w:jc w:val="both"/>
        <w:rPr>
          <w:highlight w:val="green"/>
          <w:lang w:val="en-US"/>
        </w:rPr>
      </w:pPr>
      <w:r w:rsidRPr="007448E4">
        <w:rPr>
          <w:rFonts w:eastAsia="SimSun"/>
          <w:highlight w:val="green"/>
          <w:lang w:eastAsia="en-GB"/>
        </w:rPr>
        <w:t>Indices for large-size MRUs in a 320</w:t>
      </w:r>
      <w:ins w:id="943" w:author="Edward Au" w:date="2020-11-20T14:43:00Z">
        <w:r w:rsidRPr="007448E4">
          <w:rPr>
            <w:rFonts w:eastAsia="SimSun"/>
            <w:highlight w:val="green"/>
            <w:lang w:eastAsia="en-GB"/>
          </w:rPr>
          <w:t xml:space="preserve"> </w:t>
        </w:r>
      </w:ins>
      <w:r w:rsidRPr="007448E4">
        <w:rPr>
          <w:rFonts w:eastAsia="SimSun"/>
          <w:highlight w:val="green"/>
          <w:lang w:eastAsia="en-GB"/>
        </w:rPr>
        <w:t>MHz EHT PPDU and in a non-OFDMA 320</w:t>
      </w:r>
      <w:ins w:id="944" w:author="Edward Au" w:date="2020-11-20T14:43:00Z">
        <w:r w:rsidRPr="007448E4">
          <w:rPr>
            <w:rFonts w:eastAsia="SimSun"/>
            <w:highlight w:val="green"/>
            <w:lang w:eastAsia="en-GB"/>
          </w:rPr>
          <w:t xml:space="preserve"> </w:t>
        </w:r>
      </w:ins>
      <w:r w:rsidRPr="007448E4">
        <w:rPr>
          <w:rFonts w:eastAsia="SimSun"/>
          <w:highlight w:val="green"/>
          <w:lang w:eastAsia="en-GB"/>
        </w:rPr>
        <w:t>MHz EHT PPDU</w:t>
      </w:r>
      <w:ins w:id="945" w:author="Edward Au" w:date="2020-11-20T14:43:00Z">
        <w:r w:rsidRPr="007448E4">
          <w:rPr>
            <w:rFonts w:eastAsia="SimSun"/>
            <w:highlight w:val="green"/>
            <w:lang w:eastAsia="en-GB"/>
          </w:rPr>
          <w:t xml:space="preserve"> are given as follows.</w:t>
        </w:r>
      </w:ins>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7448E4" w14:paraId="5983AEB7" w14:textId="77777777" w:rsidTr="00D20FA4">
        <w:trPr>
          <w:trHeight w:val="221"/>
        </w:trPr>
        <w:tc>
          <w:tcPr>
            <w:tcW w:w="1250" w:type="dxa"/>
            <w:hideMark/>
          </w:tcPr>
          <w:p w14:paraId="75719428" w14:textId="77777777" w:rsidR="005E2248" w:rsidRPr="007448E4" w:rsidRDefault="005E2248" w:rsidP="00D20FA4">
            <w:pPr>
              <w:keepNext/>
              <w:tabs>
                <w:tab w:val="left" w:pos="7075"/>
              </w:tabs>
              <w:jc w:val="center"/>
              <w:rPr>
                <w:highlight w:val="green"/>
              </w:rPr>
            </w:pPr>
            <w:r w:rsidRPr="007448E4">
              <w:rPr>
                <w:b/>
                <w:bCs/>
                <w:highlight w:val="green"/>
              </w:rPr>
              <w:t>MRU type</w:t>
            </w:r>
          </w:p>
        </w:tc>
        <w:tc>
          <w:tcPr>
            <w:tcW w:w="1350" w:type="dxa"/>
            <w:hideMark/>
          </w:tcPr>
          <w:p w14:paraId="214DAC8F" w14:textId="77777777" w:rsidR="005E2248" w:rsidRPr="007448E4" w:rsidRDefault="005E2248" w:rsidP="00D20FA4">
            <w:pPr>
              <w:keepNext/>
              <w:tabs>
                <w:tab w:val="left" w:pos="7075"/>
              </w:tabs>
              <w:jc w:val="center"/>
              <w:rPr>
                <w:highlight w:val="green"/>
              </w:rPr>
            </w:pPr>
            <w:r w:rsidRPr="007448E4">
              <w:rPr>
                <w:b/>
                <w:bCs/>
                <w:highlight w:val="green"/>
              </w:rPr>
              <w:t>MRU index</w:t>
            </w:r>
          </w:p>
        </w:tc>
        <w:tc>
          <w:tcPr>
            <w:tcW w:w="6840" w:type="dxa"/>
            <w:hideMark/>
          </w:tcPr>
          <w:p w14:paraId="3BE19E53" w14:textId="77777777" w:rsidR="005E2248" w:rsidRPr="007448E4" w:rsidRDefault="005E2248" w:rsidP="00D20FA4">
            <w:pPr>
              <w:keepNext/>
              <w:tabs>
                <w:tab w:val="left" w:pos="7075"/>
              </w:tabs>
              <w:jc w:val="center"/>
              <w:rPr>
                <w:highlight w:val="green"/>
              </w:rPr>
            </w:pPr>
            <w:r w:rsidRPr="007448E4">
              <w:rPr>
                <w:b/>
                <w:bCs/>
                <w:highlight w:val="green"/>
              </w:rPr>
              <w:t>MRU combination</w:t>
            </w:r>
          </w:p>
        </w:tc>
      </w:tr>
      <w:tr w:rsidR="005E2248" w:rsidRPr="007448E4" w14:paraId="3F5DF9BE" w14:textId="77777777" w:rsidTr="00D20FA4">
        <w:trPr>
          <w:trHeight w:val="217"/>
        </w:trPr>
        <w:tc>
          <w:tcPr>
            <w:tcW w:w="1250" w:type="dxa"/>
            <w:vMerge w:val="restart"/>
            <w:hideMark/>
          </w:tcPr>
          <w:p w14:paraId="2BD29725" w14:textId="77777777" w:rsidR="005E2248" w:rsidRPr="007448E4" w:rsidRDefault="005E2248" w:rsidP="00D20FA4">
            <w:pPr>
              <w:keepNext/>
              <w:tabs>
                <w:tab w:val="left" w:pos="7075"/>
              </w:tabs>
              <w:jc w:val="center"/>
              <w:rPr>
                <w:highlight w:val="green"/>
              </w:rPr>
            </w:pPr>
            <w:r w:rsidRPr="007448E4">
              <w:rPr>
                <w:highlight w:val="green"/>
              </w:rPr>
              <w:t>2×RU996</w:t>
            </w:r>
          </w:p>
          <w:p w14:paraId="48FD3929" w14:textId="77777777" w:rsidR="005E2248" w:rsidRPr="007448E4" w:rsidRDefault="005E2248" w:rsidP="00D20FA4">
            <w:pPr>
              <w:keepNext/>
              <w:tabs>
                <w:tab w:val="left" w:pos="7075"/>
              </w:tabs>
              <w:jc w:val="center"/>
              <w:rPr>
                <w:highlight w:val="green"/>
              </w:rPr>
            </w:pPr>
            <w:r w:rsidRPr="007448E4">
              <w:rPr>
                <w:highlight w:val="green"/>
              </w:rPr>
              <w:t>+RU484</w:t>
            </w:r>
          </w:p>
        </w:tc>
        <w:tc>
          <w:tcPr>
            <w:tcW w:w="1350" w:type="dxa"/>
            <w:hideMark/>
          </w:tcPr>
          <w:p w14:paraId="3586C81D" w14:textId="77777777" w:rsidR="005E2248" w:rsidRPr="007448E4" w:rsidRDefault="005E2248" w:rsidP="00D20FA4">
            <w:pPr>
              <w:keepNext/>
              <w:tabs>
                <w:tab w:val="left" w:pos="7075"/>
              </w:tabs>
              <w:jc w:val="center"/>
              <w:rPr>
                <w:highlight w:val="green"/>
              </w:rPr>
            </w:pPr>
            <w:r w:rsidRPr="007448E4">
              <w:rPr>
                <w:highlight w:val="green"/>
              </w:rPr>
              <w:t>MRU 1</w:t>
            </w:r>
          </w:p>
        </w:tc>
        <w:tc>
          <w:tcPr>
            <w:tcW w:w="6840" w:type="dxa"/>
            <w:hideMark/>
          </w:tcPr>
          <w:p w14:paraId="0EB7E1CC" w14:textId="77777777" w:rsidR="005E2248" w:rsidRPr="007448E4" w:rsidRDefault="005E2248" w:rsidP="00D20FA4">
            <w:pPr>
              <w:keepNext/>
              <w:tabs>
                <w:tab w:val="left" w:pos="7075"/>
              </w:tabs>
              <w:jc w:val="center"/>
              <w:rPr>
                <w:highlight w:val="green"/>
              </w:rPr>
            </w:pPr>
            <w:r w:rsidRPr="007448E4">
              <w:rPr>
                <w:highlight w:val="green"/>
                <w:lang w:val="de-DE"/>
              </w:rPr>
              <w:t>2×RU996+RU484; [empty-RU484 RU484 RU996 RU996 empty-RU996]</w:t>
            </w:r>
          </w:p>
        </w:tc>
      </w:tr>
      <w:tr w:rsidR="005E2248" w:rsidRPr="007448E4" w14:paraId="4EBB7F9E" w14:textId="77777777" w:rsidTr="00D20FA4">
        <w:trPr>
          <w:trHeight w:val="217"/>
        </w:trPr>
        <w:tc>
          <w:tcPr>
            <w:tcW w:w="1250" w:type="dxa"/>
            <w:vMerge/>
            <w:hideMark/>
          </w:tcPr>
          <w:p w14:paraId="1342D56D" w14:textId="77777777" w:rsidR="005E2248" w:rsidRPr="007448E4" w:rsidRDefault="005E2248" w:rsidP="00D20FA4">
            <w:pPr>
              <w:keepNext/>
              <w:tabs>
                <w:tab w:val="left" w:pos="7075"/>
              </w:tabs>
              <w:jc w:val="center"/>
              <w:rPr>
                <w:highlight w:val="green"/>
              </w:rPr>
            </w:pPr>
          </w:p>
        </w:tc>
        <w:tc>
          <w:tcPr>
            <w:tcW w:w="1350" w:type="dxa"/>
            <w:hideMark/>
          </w:tcPr>
          <w:p w14:paraId="0602838E" w14:textId="77777777" w:rsidR="005E2248" w:rsidRPr="007448E4" w:rsidRDefault="005E2248" w:rsidP="00D20FA4">
            <w:pPr>
              <w:keepNext/>
              <w:tabs>
                <w:tab w:val="left" w:pos="7075"/>
              </w:tabs>
              <w:jc w:val="center"/>
              <w:rPr>
                <w:highlight w:val="green"/>
              </w:rPr>
            </w:pPr>
            <w:r w:rsidRPr="007448E4">
              <w:rPr>
                <w:highlight w:val="green"/>
              </w:rPr>
              <w:t>MRU 2</w:t>
            </w:r>
          </w:p>
        </w:tc>
        <w:tc>
          <w:tcPr>
            <w:tcW w:w="6840" w:type="dxa"/>
            <w:hideMark/>
          </w:tcPr>
          <w:p w14:paraId="297D809B" w14:textId="77777777" w:rsidR="005E2248" w:rsidRPr="007448E4" w:rsidRDefault="005E2248" w:rsidP="00D20FA4">
            <w:pPr>
              <w:keepNext/>
              <w:tabs>
                <w:tab w:val="left" w:pos="7075"/>
              </w:tabs>
              <w:jc w:val="center"/>
              <w:rPr>
                <w:highlight w:val="green"/>
              </w:rPr>
            </w:pPr>
            <w:r w:rsidRPr="007448E4">
              <w:rPr>
                <w:highlight w:val="green"/>
                <w:lang w:val="de-DE"/>
              </w:rPr>
              <w:t>2×RU996+RU484; [RU484 empty-RU484 RU996 RU996 empty-RU996]</w:t>
            </w:r>
          </w:p>
        </w:tc>
      </w:tr>
      <w:tr w:rsidR="005E2248" w:rsidRPr="007448E4" w14:paraId="6FAD089D" w14:textId="77777777" w:rsidTr="00D20FA4">
        <w:trPr>
          <w:trHeight w:val="217"/>
        </w:trPr>
        <w:tc>
          <w:tcPr>
            <w:tcW w:w="1250" w:type="dxa"/>
            <w:vMerge/>
            <w:hideMark/>
          </w:tcPr>
          <w:p w14:paraId="0A1BAAEA" w14:textId="77777777" w:rsidR="005E2248" w:rsidRPr="007448E4" w:rsidRDefault="005E2248" w:rsidP="00D20FA4">
            <w:pPr>
              <w:keepNext/>
              <w:tabs>
                <w:tab w:val="left" w:pos="7075"/>
              </w:tabs>
              <w:jc w:val="center"/>
              <w:rPr>
                <w:highlight w:val="green"/>
              </w:rPr>
            </w:pPr>
          </w:p>
        </w:tc>
        <w:tc>
          <w:tcPr>
            <w:tcW w:w="1350" w:type="dxa"/>
            <w:hideMark/>
          </w:tcPr>
          <w:p w14:paraId="627896AB" w14:textId="77777777" w:rsidR="005E2248" w:rsidRPr="007448E4" w:rsidRDefault="005E2248" w:rsidP="00D20FA4">
            <w:pPr>
              <w:keepNext/>
              <w:tabs>
                <w:tab w:val="left" w:pos="7075"/>
              </w:tabs>
              <w:jc w:val="center"/>
              <w:rPr>
                <w:highlight w:val="green"/>
              </w:rPr>
            </w:pPr>
            <w:r w:rsidRPr="007448E4">
              <w:rPr>
                <w:highlight w:val="green"/>
              </w:rPr>
              <w:t>MRU 3</w:t>
            </w:r>
          </w:p>
        </w:tc>
        <w:tc>
          <w:tcPr>
            <w:tcW w:w="6840" w:type="dxa"/>
            <w:hideMark/>
          </w:tcPr>
          <w:p w14:paraId="4738F8C9" w14:textId="77777777" w:rsidR="005E2248" w:rsidRPr="007448E4" w:rsidRDefault="005E2248" w:rsidP="00D20FA4">
            <w:pPr>
              <w:keepNext/>
              <w:tabs>
                <w:tab w:val="left" w:pos="7075"/>
              </w:tabs>
              <w:jc w:val="center"/>
              <w:rPr>
                <w:highlight w:val="green"/>
              </w:rPr>
            </w:pPr>
            <w:r w:rsidRPr="007448E4">
              <w:rPr>
                <w:highlight w:val="green"/>
                <w:lang w:val="de-DE"/>
              </w:rPr>
              <w:t>2×RU996+RU484; [RU996 empty-RU484 RU484  RU996 empty-RU996]</w:t>
            </w:r>
          </w:p>
        </w:tc>
      </w:tr>
      <w:tr w:rsidR="005E2248" w:rsidRPr="007448E4" w14:paraId="3ECB0BB8" w14:textId="77777777" w:rsidTr="00D20FA4">
        <w:trPr>
          <w:trHeight w:val="217"/>
        </w:trPr>
        <w:tc>
          <w:tcPr>
            <w:tcW w:w="1250" w:type="dxa"/>
            <w:vMerge/>
            <w:hideMark/>
          </w:tcPr>
          <w:p w14:paraId="5C3067D1" w14:textId="77777777" w:rsidR="005E2248" w:rsidRPr="007448E4" w:rsidRDefault="005E2248" w:rsidP="00D20FA4">
            <w:pPr>
              <w:keepNext/>
              <w:tabs>
                <w:tab w:val="left" w:pos="7075"/>
              </w:tabs>
              <w:jc w:val="center"/>
              <w:rPr>
                <w:highlight w:val="green"/>
              </w:rPr>
            </w:pPr>
          </w:p>
        </w:tc>
        <w:tc>
          <w:tcPr>
            <w:tcW w:w="1350" w:type="dxa"/>
            <w:hideMark/>
          </w:tcPr>
          <w:p w14:paraId="480BB5A3" w14:textId="77777777" w:rsidR="005E2248" w:rsidRPr="007448E4" w:rsidRDefault="005E2248" w:rsidP="00D20FA4">
            <w:pPr>
              <w:keepNext/>
              <w:tabs>
                <w:tab w:val="left" w:pos="7075"/>
              </w:tabs>
              <w:jc w:val="center"/>
              <w:rPr>
                <w:highlight w:val="green"/>
              </w:rPr>
            </w:pPr>
            <w:r w:rsidRPr="007448E4">
              <w:rPr>
                <w:highlight w:val="green"/>
              </w:rPr>
              <w:t>MRU 4</w:t>
            </w:r>
          </w:p>
        </w:tc>
        <w:tc>
          <w:tcPr>
            <w:tcW w:w="6840" w:type="dxa"/>
            <w:hideMark/>
          </w:tcPr>
          <w:p w14:paraId="0443F999" w14:textId="77777777" w:rsidR="005E2248" w:rsidRPr="007448E4" w:rsidRDefault="005E2248" w:rsidP="00D20FA4">
            <w:pPr>
              <w:keepNext/>
              <w:tabs>
                <w:tab w:val="left" w:pos="7075"/>
              </w:tabs>
              <w:jc w:val="center"/>
              <w:rPr>
                <w:highlight w:val="green"/>
              </w:rPr>
            </w:pPr>
            <w:r w:rsidRPr="007448E4">
              <w:rPr>
                <w:highlight w:val="green"/>
                <w:lang w:val="de-DE"/>
              </w:rPr>
              <w:t>2×RU996+RU484; [RU996 RU484 empty-RU484 RU996 empty-RU996]</w:t>
            </w:r>
          </w:p>
        </w:tc>
      </w:tr>
      <w:tr w:rsidR="005E2248" w:rsidRPr="007448E4" w14:paraId="38AD4106" w14:textId="77777777" w:rsidTr="00D20FA4">
        <w:trPr>
          <w:trHeight w:val="217"/>
        </w:trPr>
        <w:tc>
          <w:tcPr>
            <w:tcW w:w="1250" w:type="dxa"/>
            <w:vMerge/>
            <w:hideMark/>
          </w:tcPr>
          <w:p w14:paraId="0E8D60F9" w14:textId="77777777" w:rsidR="005E2248" w:rsidRPr="007448E4" w:rsidRDefault="005E2248" w:rsidP="00D20FA4">
            <w:pPr>
              <w:keepNext/>
              <w:tabs>
                <w:tab w:val="left" w:pos="7075"/>
              </w:tabs>
              <w:jc w:val="center"/>
              <w:rPr>
                <w:highlight w:val="green"/>
              </w:rPr>
            </w:pPr>
          </w:p>
        </w:tc>
        <w:tc>
          <w:tcPr>
            <w:tcW w:w="1350" w:type="dxa"/>
            <w:hideMark/>
          </w:tcPr>
          <w:p w14:paraId="60CDDCBD" w14:textId="77777777" w:rsidR="005E2248" w:rsidRPr="007448E4" w:rsidRDefault="005E2248" w:rsidP="00D20FA4">
            <w:pPr>
              <w:keepNext/>
              <w:tabs>
                <w:tab w:val="left" w:pos="7075"/>
              </w:tabs>
              <w:jc w:val="center"/>
              <w:rPr>
                <w:highlight w:val="green"/>
              </w:rPr>
            </w:pPr>
            <w:r w:rsidRPr="007448E4">
              <w:rPr>
                <w:highlight w:val="green"/>
              </w:rPr>
              <w:t>MRU 5</w:t>
            </w:r>
          </w:p>
        </w:tc>
        <w:tc>
          <w:tcPr>
            <w:tcW w:w="6840" w:type="dxa"/>
            <w:hideMark/>
          </w:tcPr>
          <w:p w14:paraId="549A25E9" w14:textId="77777777" w:rsidR="005E2248" w:rsidRPr="007448E4" w:rsidRDefault="005E2248" w:rsidP="00D20FA4">
            <w:pPr>
              <w:keepNext/>
              <w:tabs>
                <w:tab w:val="left" w:pos="7075"/>
              </w:tabs>
              <w:jc w:val="center"/>
              <w:rPr>
                <w:highlight w:val="green"/>
              </w:rPr>
            </w:pPr>
            <w:r w:rsidRPr="007448E4">
              <w:rPr>
                <w:highlight w:val="green"/>
                <w:lang w:val="de-DE"/>
              </w:rPr>
              <w:t>2×RU996+RU484; [RU996 RU996 empty-RU484 RU484 empty-RU996]</w:t>
            </w:r>
          </w:p>
        </w:tc>
      </w:tr>
      <w:tr w:rsidR="005E2248" w:rsidRPr="007448E4" w14:paraId="20836BC3" w14:textId="77777777" w:rsidTr="00D20FA4">
        <w:trPr>
          <w:trHeight w:val="217"/>
        </w:trPr>
        <w:tc>
          <w:tcPr>
            <w:tcW w:w="1250" w:type="dxa"/>
            <w:vMerge/>
            <w:hideMark/>
          </w:tcPr>
          <w:p w14:paraId="69A453CD" w14:textId="77777777" w:rsidR="005E2248" w:rsidRPr="007448E4" w:rsidRDefault="005E2248" w:rsidP="00D20FA4">
            <w:pPr>
              <w:keepNext/>
              <w:tabs>
                <w:tab w:val="left" w:pos="7075"/>
              </w:tabs>
              <w:jc w:val="center"/>
              <w:rPr>
                <w:highlight w:val="green"/>
              </w:rPr>
            </w:pPr>
          </w:p>
        </w:tc>
        <w:tc>
          <w:tcPr>
            <w:tcW w:w="1350" w:type="dxa"/>
            <w:hideMark/>
          </w:tcPr>
          <w:p w14:paraId="602FCA65" w14:textId="77777777" w:rsidR="005E2248" w:rsidRPr="007448E4" w:rsidRDefault="005E2248" w:rsidP="00D20FA4">
            <w:pPr>
              <w:keepNext/>
              <w:tabs>
                <w:tab w:val="left" w:pos="7075"/>
              </w:tabs>
              <w:jc w:val="center"/>
              <w:rPr>
                <w:highlight w:val="green"/>
              </w:rPr>
            </w:pPr>
            <w:r w:rsidRPr="007448E4">
              <w:rPr>
                <w:highlight w:val="green"/>
              </w:rPr>
              <w:t>MRU 6</w:t>
            </w:r>
          </w:p>
        </w:tc>
        <w:tc>
          <w:tcPr>
            <w:tcW w:w="6840" w:type="dxa"/>
            <w:hideMark/>
          </w:tcPr>
          <w:p w14:paraId="24746640" w14:textId="77777777" w:rsidR="005E2248" w:rsidRPr="007448E4" w:rsidRDefault="005E2248" w:rsidP="00D20FA4">
            <w:pPr>
              <w:keepNext/>
              <w:tabs>
                <w:tab w:val="left" w:pos="7075"/>
              </w:tabs>
              <w:jc w:val="center"/>
              <w:rPr>
                <w:highlight w:val="green"/>
              </w:rPr>
            </w:pPr>
            <w:r w:rsidRPr="007448E4">
              <w:rPr>
                <w:highlight w:val="green"/>
                <w:lang w:val="de-DE"/>
              </w:rPr>
              <w:t>2×RU996+RU484; [RU996 RU996 RU484 empty-RU484 empty-RU996]</w:t>
            </w:r>
          </w:p>
        </w:tc>
      </w:tr>
      <w:tr w:rsidR="005E2248" w:rsidRPr="007448E4" w14:paraId="7C1B2424" w14:textId="77777777" w:rsidTr="00D20FA4">
        <w:trPr>
          <w:trHeight w:val="217"/>
        </w:trPr>
        <w:tc>
          <w:tcPr>
            <w:tcW w:w="1250" w:type="dxa"/>
            <w:vMerge/>
            <w:hideMark/>
          </w:tcPr>
          <w:p w14:paraId="6CC9C864" w14:textId="77777777" w:rsidR="005E2248" w:rsidRPr="007448E4" w:rsidRDefault="005E2248" w:rsidP="00D20FA4">
            <w:pPr>
              <w:keepNext/>
              <w:tabs>
                <w:tab w:val="left" w:pos="7075"/>
              </w:tabs>
              <w:jc w:val="center"/>
              <w:rPr>
                <w:highlight w:val="green"/>
              </w:rPr>
            </w:pPr>
          </w:p>
        </w:tc>
        <w:tc>
          <w:tcPr>
            <w:tcW w:w="1350" w:type="dxa"/>
            <w:hideMark/>
          </w:tcPr>
          <w:p w14:paraId="14199925" w14:textId="77777777" w:rsidR="005E2248" w:rsidRPr="007448E4" w:rsidRDefault="005E2248" w:rsidP="00D20FA4">
            <w:pPr>
              <w:keepNext/>
              <w:tabs>
                <w:tab w:val="left" w:pos="7075"/>
              </w:tabs>
              <w:jc w:val="center"/>
              <w:rPr>
                <w:highlight w:val="green"/>
              </w:rPr>
            </w:pPr>
            <w:r w:rsidRPr="007448E4">
              <w:rPr>
                <w:highlight w:val="green"/>
              </w:rPr>
              <w:t>MRU 7</w:t>
            </w:r>
          </w:p>
        </w:tc>
        <w:tc>
          <w:tcPr>
            <w:tcW w:w="6840" w:type="dxa"/>
            <w:hideMark/>
          </w:tcPr>
          <w:p w14:paraId="3514DAD0" w14:textId="77777777" w:rsidR="005E2248" w:rsidRPr="007448E4" w:rsidRDefault="005E2248" w:rsidP="00D20FA4">
            <w:pPr>
              <w:keepNext/>
              <w:tabs>
                <w:tab w:val="left" w:pos="7075"/>
              </w:tabs>
              <w:jc w:val="center"/>
              <w:rPr>
                <w:highlight w:val="green"/>
              </w:rPr>
            </w:pPr>
            <w:r w:rsidRPr="007448E4">
              <w:rPr>
                <w:highlight w:val="green"/>
                <w:lang w:val="de-DE"/>
              </w:rPr>
              <w:t>2×RU996+RU484; [empty-RU996 empty-RU484 RU484 RU996 RU996]</w:t>
            </w:r>
          </w:p>
        </w:tc>
      </w:tr>
      <w:tr w:rsidR="005E2248" w:rsidRPr="007448E4" w14:paraId="75052ED9" w14:textId="77777777" w:rsidTr="00D20FA4">
        <w:trPr>
          <w:trHeight w:val="217"/>
        </w:trPr>
        <w:tc>
          <w:tcPr>
            <w:tcW w:w="1250" w:type="dxa"/>
            <w:vMerge/>
            <w:hideMark/>
          </w:tcPr>
          <w:p w14:paraId="38467D54" w14:textId="77777777" w:rsidR="005E2248" w:rsidRPr="007448E4" w:rsidRDefault="005E2248" w:rsidP="00D20FA4">
            <w:pPr>
              <w:keepNext/>
              <w:tabs>
                <w:tab w:val="left" w:pos="7075"/>
              </w:tabs>
              <w:jc w:val="center"/>
              <w:rPr>
                <w:highlight w:val="green"/>
              </w:rPr>
            </w:pPr>
          </w:p>
        </w:tc>
        <w:tc>
          <w:tcPr>
            <w:tcW w:w="1350" w:type="dxa"/>
            <w:hideMark/>
          </w:tcPr>
          <w:p w14:paraId="0342C9EC" w14:textId="77777777" w:rsidR="005E2248" w:rsidRPr="007448E4" w:rsidRDefault="005E2248" w:rsidP="00D20FA4">
            <w:pPr>
              <w:keepNext/>
              <w:tabs>
                <w:tab w:val="left" w:pos="7075"/>
              </w:tabs>
              <w:jc w:val="center"/>
              <w:rPr>
                <w:highlight w:val="green"/>
              </w:rPr>
            </w:pPr>
            <w:r w:rsidRPr="007448E4">
              <w:rPr>
                <w:highlight w:val="green"/>
              </w:rPr>
              <w:t>MRU 8</w:t>
            </w:r>
          </w:p>
        </w:tc>
        <w:tc>
          <w:tcPr>
            <w:tcW w:w="6840" w:type="dxa"/>
            <w:hideMark/>
          </w:tcPr>
          <w:p w14:paraId="3449245F" w14:textId="77777777" w:rsidR="005E2248" w:rsidRPr="007448E4" w:rsidRDefault="005E2248" w:rsidP="00D20FA4">
            <w:pPr>
              <w:keepNext/>
              <w:tabs>
                <w:tab w:val="left" w:pos="7075"/>
              </w:tabs>
              <w:jc w:val="center"/>
              <w:rPr>
                <w:highlight w:val="green"/>
              </w:rPr>
            </w:pPr>
            <w:r w:rsidRPr="007448E4">
              <w:rPr>
                <w:highlight w:val="green"/>
                <w:lang w:val="de-DE"/>
              </w:rPr>
              <w:t>2×RU996+RU484; [empty-RU996 RU484 empty-RU484 RU996 RU996]</w:t>
            </w:r>
          </w:p>
        </w:tc>
      </w:tr>
      <w:tr w:rsidR="005E2248" w:rsidRPr="007448E4" w14:paraId="16532A75" w14:textId="77777777" w:rsidTr="00D20FA4">
        <w:trPr>
          <w:trHeight w:val="217"/>
        </w:trPr>
        <w:tc>
          <w:tcPr>
            <w:tcW w:w="1250" w:type="dxa"/>
            <w:vMerge/>
            <w:hideMark/>
          </w:tcPr>
          <w:p w14:paraId="62E31F9C" w14:textId="77777777" w:rsidR="005E2248" w:rsidRPr="007448E4" w:rsidRDefault="005E2248" w:rsidP="00D20FA4">
            <w:pPr>
              <w:keepNext/>
              <w:tabs>
                <w:tab w:val="left" w:pos="7075"/>
              </w:tabs>
              <w:jc w:val="center"/>
              <w:rPr>
                <w:highlight w:val="green"/>
              </w:rPr>
            </w:pPr>
          </w:p>
        </w:tc>
        <w:tc>
          <w:tcPr>
            <w:tcW w:w="1350" w:type="dxa"/>
            <w:hideMark/>
          </w:tcPr>
          <w:p w14:paraId="3E40895A" w14:textId="77777777" w:rsidR="005E2248" w:rsidRPr="007448E4" w:rsidRDefault="005E2248" w:rsidP="00D20FA4">
            <w:pPr>
              <w:keepNext/>
              <w:tabs>
                <w:tab w:val="left" w:pos="7075"/>
              </w:tabs>
              <w:jc w:val="center"/>
              <w:rPr>
                <w:highlight w:val="green"/>
              </w:rPr>
            </w:pPr>
            <w:r w:rsidRPr="007448E4">
              <w:rPr>
                <w:highlight w:val="green"/>
              </w:rPr>
              <w:t>MRU 9</w:t>
            </w:r>
          </w:p>
        </w:tc>
        <w:tc>
          <w:tcPr>
            <w:tcW w:w="6840" w:type="dxa"/>
            <w:hideMark/>
          </w:tcPr>
          <w:p w14:paraId="4CE207D4" w14:textId="77777777" w:rsidR="005E2248" w:rsidRPr="007448E4" w:rsidRDefault="005E2248" w:rsidP="00D20FA4">
            <w:pPr>
              <w:keepNext/>
              <w:tabs>
                <w:tab w:val="left" w:pos="7075"/>
              </w:tabs>
              <w:jc w:val="center"/>
              <w:rPr>
                <w:highlight w:val="green"/>
              </w:rPr>
            </w:pPr>
            <w:r w:rsidRPr="007448E4">
              <w:rPr>
                <w:highlight w:val="green"/>
                <w:lang w:val="de-DE"/>
              </w:rPr>
              <w:t>2×RU996+RU484; [empty-RU996 RU996 empty-RU484 RU484  RU996]</w:t>
            </w:r>
          </w:p>
        </w:tc>
      </w:tr>
      <w:tr w:rsidR="005E2248" w:rsidRPr="007448E4" w14:paraId="35F75272" w14:textId="77777777" w:rsidTr="00D20FA4">
        <w:trPr>
          <w:trHeight w:val="217"/>
        </w:trPr>
        <w:tc>
          <w:tcPr>
            <w:tcW w:w="1250" w:type="dxa"/>
            <w:vMerge/>
            <w:hideMark/>
          </w:tcPr>
          <w:p w14:paraId="0F908733" w14:textId="77777777" w:rsidR="005E2248" w:rsidRPr="007448E4" w:rsidRDefault="005E2248" w:rsidP="00D20FA4">
            <w:pPr>
              <w:keepNext/>
              <w:tabs>
                <w:tab w:val="left" w:pos="7075"/>
              </w:tabs>
              <w:jc w:val="center"/>
              <w:rPr>
                <w:highlight w:val="green"/>
              </w:rPr>
            </w:pPr>
          </w:p>
        </w:tc>
        <w:tc>
          <w:tcPr>
            <w:tcW w:w="1350" w:type="dxa"/>
            <w:hideMark/>
          </w:tcPr>
          <w:p w14:paraId="369F67F3" w14:textId="77777777" w:rsidR="005E2248" w:rsidRPr="007448E4" w:rsidRDefault="005E2248" w:rsidP="00D20FA4">
            <w:pPr>
              <w:keepNext/>
              <w:tabs>
                <w:tab w:val="left" w:pos="7075"/>
              </w:tabs>
              <w:jc w:val="center"/>
              <w:rPr>
                <w:highlight w:val="green"/>
              </w:rPr>
            </w:pPr>
            <w:r w:rsidRPr="007448E4">
              <w:rPr>
                <w:highlight w:val="green"/>
              </w:rPr>
              <w:t>MRU 10</w:t>
            </w:r>
          </w:p>
        </w:tc>
        <w:tc>
          <w:tcPr>
            <w:tcW w:w="6840" w:type="dxa"/>
            <w:hideMark/>
          </w:tcPr>
          <w:p w14:paraId="1C63A681" w14:textId="77777777" w:rsidR="005E2248" w:rsidRPr="007448E4" w:rsidRDefault="005E2248" w:rsidP="00D20FA4">
            <w:pPr>
              <w:keepNext/>
              <w:tabs>
                <w:tab w:val="left" w:pos="7075"/>
              </w:tabs>
              <w:jc w:val="center"/>
              <w:rPr>
                <w:highlight w:val="green"/>
              </w:rPr>
            </w:pPr>
            <w:r w:rsidRPr="007448E4">
              <w:rPr>
                <w:highlight w:val="green"/>
                <w:lang w:val="de-DE"/>
              </w:rPr>
              <w:t>2×RU996+RU484; [empty-RU996 RU996 RU484 empty-RU484 RU996]</w:t>
            </w:r>
          </w:p>
        </w:tc>
      </w:tr>
      <w:tr w:rsidR="005E2248" w:rsidRPr="007448E4" w14:paraId="78B5ED68" w14:textId="77777777" w:rsidTr="00D20FA4">
        <w:trPr>
          <w:trHeight w:val="217"/>
        </w:trPr>
        <w:tc>
          <w:tcPr>
            <w:tcW w:w="1250" w:type="dxa"/>
            <w:vMerge/>
            <w:hideMark/>
          </w:tcPr>
          <w:p w14:paraId="6C22A000" w14:textId="77777777" w:rsidR="005E2248" w:rsidRPr="007448E4" w:rsidRDefault="005E2248" w:rsidP="00D20FA4">
            <w:pPr>
              <w:keepNext/>
              <w:tabs>
                <w:tab w:val="left" w:pos="7075"/>
              </w:tabs>
              <w:jc w:val="center"/>
              <w:rPr>
                <w:highlight w:val="green"/>
              </w:rPr>
            </w:pPr>
          </w:p>
        </w:tc>
        <w:tc>
          <w:tcPr>
            <w:tcW w:w="1350" w:type="dxa"/>
            <w:hideMark/>
          </w:tcPr>
          <w:p w14:paraId="07610FDF" w14:textId="77777777" w:rsidR="005E2248" w:rsidRPr="007448E4" w:rsidRDefault="005E2248" w:rsidP="00D20FA4">
            <w:pPr>
              <w:keepNext/>
              <w:tabs>
                <w:tab w:val="left" w:pos="7075"/>
              </w:tabs>
              <w:jc w:val="center"/>
              <w:rPr>
                <w:highlight w:val="green"/>
              </w:rPr>
            </w:pPr>
            <w:r w:rsidRPr="007448E4">
              <w:rPr>
                <w:highlight w:val="green"/>
              </w:rPr>
              <w:t>MRU 11</w:t>
            </w:r>
          </w:p>
        </w:tc>
        <w:tc>
          <w:tcPr>
            <w:tcW w:w="6840" w:type="dxa"/>
            <w:hideMark/>
          </w:tcPr>
          <w:p w14:paraId="31AA98D5" w14:textId="77777777" w:rsidR="005E2248" w:rsidRPr="007448E4" w:rsidRDefault="005E2248" w:rsidP="00D20FA4">
            <w:pPr>
              <w:keepNext/>
              <w:tabs>
                <w:tab w:val="left" w:pos="7075"/>
              </w:tabs>
              <w:jc w:val="center"/>
              <w:rPr>
                <w:highlight w:val="green"/>
              </w:rPr>
            </w:pPr>
            <w:r w:rsidRPr="007448E4">
              <w:rPr>
                <w:highlight w:val="green"/>
                <w:lang w:val="de-DE"/>
              </w:rPr>
              <w:t>2×RU996+RU484; [empty-RU996 RU996 RU996 empty-RU484 RU484]</w:t>
            </w:r>
          </w:p>
        </w:tc>
      </w:tr>
      <w:tr w:rsidR="005E2248" w:rsidRPr="007448E4" w14:paraId="60815851" w14:textId="77777777" w:rsidTr="00D20FA4">
        <w:trPr>
          <w:trHeight w:val="217"/>
        </w:trPr>
        <w:tc>
          <w:tcPr>
            <w:tcW w:w="1250" w:type="dxa"/>
            <w:vMerge/>
            <w:hideMark/>
          </w:tcPr>
          <w:p w14:paraId="76619A4D" w14:textId="77777777" w:rsidR="005E2248" w:rsidRPr="007448E4" w:rsidRDefault="005E2248" w:rsidP="00D20FA4">
            <w:pPr>
              <w:keepNext/>
              <w:tabs>
                <w:tab w:val="left" w:pos="7075"/>
              </w:tabs>
              <w:jc w:val="center"/>
              <w:rPr>
                <w:highlight w:val="green"/>
              </w:rPr>
            </w:pPr>
          </w:p>
        </w:tc>
        <w:tc>
          <w:tcPr>
            <w:tcW w:w="1350" w:type="dxa"/>
            <w:hideMark/>
          </w:tcPr>
          <w:p w14:paraId="19696EFE" w14:textId="77777777" w:rsidR="005E2248" w:rsidRPr="007448E4" w:rsidRDefault="005E2248" w:rsidP="00D20FA4">
            <w:pPr>
              <w:keepNext/>
              <w:tabs>
                <w:tab w:val="left" w:pos="7075"/>
              </w:tabs>
              <w:jc w:val="center"/>
              <w:rPr>
                <w:highlight w:val="green"/>
              </w:rPr>
            </w:pPr>
            <w:r w:rsidRPr="007448E4">
              <w:rPr>
                <w:highlight w:val="green"/>
              </w:rPr>
              <w:t>MRU 12</w:t>
            </w:r>
          </w:p>
        </w:tc>
        <w:tc>
          <w:tcPr>
            <w:tcW w:w="6840" w:type="dxa"/>
            <w:hideMark/>
          </w:tcPr>
          <w:p w14:paraId="7CD3B2DA" w14:textId="77777777" w:rsidR="005E2248" w:rsidRPr="007448E4" w:rsidRDefault="005E2248" w:rsidP="00D20FA4">
            <w:pPr>
              <w:keepNext/>
              <w:tabs>
                <w:tab w:val="left" w:pos="7075"/>
              </w:tabs>
              <w:jc w:val="center"/>
              <w:rPr>
                <w:highlight w:val="green"/>
              </w:rPr>
            </w:pPr>
            <w:r w:rsidRPr="007448E4">
              <w:rPr>
                <w:highlight w:val="green"/>
                <w:lang w:val="de-DE"/>
              </w:rPr>
              <w:t>2×RU996+RU484; [empty-RU996 RU996 RU996 RU484 empty-RU484]</w:t>
            </w:r>
          </w:p>
        </w:tc>
      </w:tr>
      <w:tr w:rsidR="005E2248" w:rsidRPr="007448E4" w14:paraId="6C2080C4" w14:textId="77777777" w:rsidTr="00D20FA4">
        <w:trPr>
          <w:trHeight w:val="179"/>
        </w:trPr>
        <w:tc>
          <w:tcPr>
            <w:tcW w:w="1250" w:type="dxa"/>
            <w:vMerge w:val="restart"/>
            <w:hideMark/>
          </w:tcPr>
          <w:p w14:paraId="5D2616D5" w14:textId="77777777" w:rsidR="005E2248" w:rsidRPr="007448E4" w:rsidRDefault="005E2248" w:rsidP="00D20FA4">
            <w:pPr>
              <w:keepNext/>
              <w:tabs>
                <w:tab w:val="left" w:pos="7075"/>
              </w:tabs>
              <w:jc w:val="center"/>
              <w:rPr>
                <w:highlight w:val="green"/>
              </w:rPr>
            </w:pPr>
            <w:r w:rsidRPr="007448E4">
              <w:rPr>
                <w:highlight w:val="green"/>
              </w:rPr>
              <w:t>3×RU996</w:t>
            </w:r>
          </w:p>
        </w:tc>
        <w:tc>
          <w:tcPr>
            <w:tcW w:w="1350" w:type="dxa"/>
            <w:hideMark/>
          </w:tcPr>
          <w:p w14:paraId="1946C971" w14:textId="77777777" w:rsidR="005E2248" w:rsidRPr="007448E4" w:rsidRDefault="005E2248" w:rsidP="00D20FA4">
            <w:pPr>
              <w:keepNext/>
              <w:tabs>
                <w:tab w:val="left" w:pos="7075"/>
              </w:tabs>
              <w:jc w:val="center"/>
              <w:rPr>
                <w:highlight w:val="green"/>
              </w:rPr>
            </w:pPr>
            <w:r w:rsidRPr="007448E4">
              <w:rPr>
                <w:highlight w:val="green"/>
              </w:rPr>
              <w:t>MRU 1</w:t>
            </w:r>
          </w:p>
        </w:tc>
        <w:tc>
          <w:tcPr>
            <w:tcW w:w="6840" w:type="dxa"/>
            <w:hideMark/>
          </w:tcPr>
          <w:p w14:paraId="4BAAA248" w14:textId="77777777" w:rsidR="005E2248" w:rsidRPr="007448E4" w:rsidRDefault="005E2248" w:rsidP="00D20FA4">
            <w:pPr>
              <w:keepNext/>
              <w:tabs>
                <w:tab w:val="left" w:pos="7075"/>
              </w:tabs>
              <w:jc w:val="center"/>
              <w:rPr>
                <w:highlight w:val="green"/>
              </w:rPr>
            </w:pPr>
            <w:r w:rsidRPr="007448E4">
              <w:rPr>
                <w:highlight w:val="green"/>
                <w:lang w:val="de-DE"/>
              </w:rPr>
              <w:t>3×RU996; [empty-RU996 RU996  RU996 RU996]</w:t>
            </w:r>
          </w:p>
        </w:tc>
      </w:tr>
      <w:tr w:rsidR="005E2248" w:rsidRPr="007448E4" w14:paraId="04724F6E" w14:textId="77777777" w:rsidTr="00D20FA4">
        <w:trPr>
          <w:trHeight w:val="179"/>
        </w:trPr>
        <w:tc>
          <w:tcPr>
            <w:tcW w:w="1250" w:type="dxa"/>
            <w:vMerge/>
            <w:hideMark/>
          </w:tcPr>
          <w:p w14:paraId="35F8CC86" w14:textId="77777777" w:rsidR="005E2248" w:rsidRPr="007448E4" w:rsidRDefault="005E2248" w:rsidP="00D20FA4">
            <w:pPr>
              <w:keepNext/>
              <w:tabs>
                <w:tab w:val="left" w:pos="7075"/>
              </w:tabs>
              <w:jc w:val="center"/>
              <w:rPr>
                <w:highlight w:val="green"/>
              </w:rPr>
            </w:pPr>
          </w:p>
        </w:tc>
        <w:tc>
          <w:tcPr>
            <w:tcW w:w="1350" w:type="dxa"/>
            <w:hideMark/>
          </w:tcPr>
          <w:p w14:paraId="24CB0B1F" w14:textId="77777777" w:rsidR="005E2248" w:rsidRPr="007448E4" w:rsidRDefault="005E2248" w:rsidP="00D20FA4">
            <w:pPr>
              <w:keepNext/>
              <w:tabs>
                <w:tab w:val="left" w:pos="7075"/>
              </w:tabs>
              <w:jc w:val="center"/>
              <w:rPr>
                <w:highlight w:val="green"/>
              </w:rPr>
            </w:pPr>
            <w:r w:rsidRPr="007448E4">
              <w:rPr>
                <w:highlight w:val="green"/>
              </w:rPr>
              <w:t>MRU 2</w:t>
            </w:r>
          </w:p>
        </w:tc>
        <w:tc>
          <w:tcPr>
            <w:tcW w:w="6840" w:type="dxa"/>
            <w:hideMark/>
          </w:tcPr>
          <w:p w14:paraId="1C7660F5" w14:textId="77777777" w:rsidR="005E2248" w:rsidRPr="007448E4" w:rsidRDefault="005E2248" w:rsidP="00D20FA4">
            <w:pPr>
              <w:keepNext/>
              <w:tabs>
                <w:tab w:val="left" w:pos="7075"/>
              </w:tabs>
              <w:jc w:val="center"/>
              <w:rPr>
                <w:highlight w:val="green"/>
              </w:rPr>
            </w:pPr>
            <w:r w:rsidRPr="007448E4">
              <w:rPr>
                <w:highlight w:val="green"/>
                <w:lang w:val="de-DE"/>
              </w:rPr>
              <w:t>3×RU996; [RU996 empty-RU996 RU996 RU996]</w:t>
            </w:r>
          </w:p>
        </w:tc>
      </w:tr>
      <w:tr w:rsidR="005E2248" w:rsidRPr="007448E4" w14:paraId="07F22079" w14:textId="77777777" w:rsidTr="00D20FA4">
        <w:trPr>
          <w:trHeight w:val="179"/>
        </w:trPr>
        <w:tc>
          <w:tcPr>
            <w:tcW w:w="1250" w:type="dxa"/>
            <w:vMerge/>
            <w:hideMark/>
          </w:tcPr>
          <w:p w14:paraId="305DD9D2" w14:textId="77777777" w:rsidR="005E2248" w:rsidRPr="007448E4" w:rsidRDefault="005E2248" w:rsidP="00D20FA4">
            <w:pPr>
              <w:keepNext/>
              <w:tabs>
                <w:tab w:val="left" w:pos="7075"/>
              </w:tabs>
              <w:jc w:val="center"/>
              <w:rPr>
                <w:highlight w:val="green"/>
              </w:rPr>
            </w:pPr>
          </w:p>
        </w:tc>
        <w:tc>
          <w:tcPr>
            <w:tcW w:w="1350" w:type="dxa"/>
            <w:hideMark/>
          </w:tcPr>
          <w:p w14:paraId="1B7A233C" w14:textId="77777777" w:rsidR="005E2248" w:rsidRPr="007448E4" w:rsidRDefault="005E2248" w:rsidP="00D20FA4">
            <w:pPr>
              <w:keepNext/>
              <w:tabs>
                <w:tab w:val="left" w:pos="7075"/>
              </w:tabs>
              <w:jc w:val="center"/>
              <w:rPr>
                <w:highlight w:val="green"/>
              </w:rPr>
            </w:pPr>
            <w:r w:rsidRPr="007448E4">
              <w:rPr>
                <w:highlight w:val="green"/>
              </w:rPr>
              <w:t>MRU 3</w:t>
            </w:r>
          </w:p>
        </w:tc>
        <w:tc>
          <w:tcPr>
            <w:tcW w:w="6840" w:type="dxa"/>
            <w:hideMark/>
          </w:tcPr>
          <w:p w14:paraId="37A67563" w14:textId="77777777" w:rsidR="005E2248" w:rsidRPr="007448E4" w:rsidRDefault="005E2248" w:rsidP="00D20FA4">
            <w:pPr>
              <w:keepNext/>
              <w:tabs>
                <w:tab w:val="left" w:pos="7075"/>
              </w:tabs>
              <w:jc w:val="center"/>
              <w:rPr>
                <w:highlight w:val="green"/>
              </w:rPr>
            </w:pPr>
            <w:r w:rsidRPr="007448E4">
              <w:rPr>
                <w:highlight w:val="green"/>
                <w:lang w:val="de-DE"/>
              </w:rPr>
              <w:t>3×RU996; [RU996 RU996 empty-RU996 RU996]</w:t>
            </w:r>
          </w:p>
        </w:tc>
      </w:tr>
      <w:tr w:rsidR="005E2248" w:rsidRPr="007448E4" w14:paraId="3A7C824F" w14:textId="77777777" w:rsidTr="00D20FA4">
        <w:trPr>
          <w:trHeight w:val="179"/>
        </w:trPr>
        <w:tc>
          <w:tcPr>
            <w:tcW w:w="1250" w:type="dxa"/>
            <w:vMerge/>
            <w:hideMark/>
          </w:tcPr>
          <w:p w14:paraId="6ED47CB3" w14:textId="77777777" w:rsidR="005E2248" w:rsidRPr="007448E4" w:rsidRDefault="005E2248" w:rsidP="00D20FA4">
            <w:pPr>
              <w:keepNext/>
              <w:tabs>
                <w:tab w:val="left" w:pos="7075"/>
              </w:tabs>
              <w:jc w:val="center"/>
              <w:rPr>
                <w:highlight w:val="green"/>
              </w:rPr>
            </w:pPr>
          </w:p>
        </w:tc>
        <w:tc>
          <w:tcPr>
            <w:tcW w:w="1350" w:type="dxa"/>
            <w:hideMark/>
          </w:tcPr>
          <w:p w14:paraId="68C0C873" w14:textId="77777777" w:rsidR="005E2248" w:rsidRPr="007448E4" w:rsidRDefault="005E2248" w:rsidP="00D20FA4">
            <w:pPr>
              <w:keepNext/>
              <w:tabs>
                <w:tab w:val="left" w:pos="7075"/>
              </w:tabs>
              <w:jc w:val="center"/>
              <w:rPr>
                <w:highlight w:val="green"/>
              </w:rPr>
            </w:pPr>
            <w:r w:rsidRPr="007448E4">
              <w:rPr>
                <w:highlight w:val="green"/>
              </w:rPr>
              <w:t>MRU 4</w:t>
            </w:r>
          </w:p>
        </w:tc>
        <w:tc>
          <w:tcPr>
            <w:tcW w:w="6840" w:type="dxa"/>
            <w:hideMark/>
          </w:tcPr>
          <w:p w14:paraId="46D6D37F" w14:textId="77777777" w:rsidR="005E2248" w:rsidRPr="007448E4" w:rsidRDefault="005E2248" w:rsidP="00D20FA4">
            <w:pPr>
              <w:keepNext/>
              <w:tabs>
                <w:tab w:val="left" w:pos="7075"/>
              </w:tabs>
              <w:jc w:val="center"/>
              <w:rPr>
                <w:highlight w:val="green"/>
              </w:rPr>
            </w:pPr>
            <w:r w:rsidRPr="007448E4">
              <w:rPr>
                <w:highlight w:val="green"/>
                <w:lang w:val="de-DE"/>
              </w:rPr>
              <w:t>3×RU996; [RU996 RU996 RU996 empty-RU996]</w:t>
            </w:r>
          </w:p>
        </w:tc>
      </w:tr>
      <w:tr w:rsidR="005E2248" w:rsidRPr="007448E4" w14:paraId="5F9FF9A5" w14:textId="77777777" w:rsidTr="00D20FA4">
        <w:trPr>
          <w:trHeight w:val="217"/>
        </w:trPr>
        <w:tc>
          <w:tcPr>
            <w:tcW w:w="1250" w:type="dxa"/>
            <w:vMerge w:val="restart"/>
            <w:hideMark/>
          </w:tcPr>
          <w:p w14:paraId="559FDC00" w14:textId="77777777" w:rsidR="005E2248" w:rsidRPr="007448E4" w:rsidRDefault="005E2248" w:rsidP="00D20FA4">
            <w:pPr>
              <w:keepNext/>
              <w:tabs>
                <w:tab w:val="left" w:pos="7075"/>
              </w:tabs>
              <w:jc w:val="center"/>
              <w:rPr>
                <w:highlight w:val="green"/>
              </w:rPr>
            </w:pPr>
            <w:r w:rsidRPr="007448E4">
              <w:rPr>
                <w:highlight w:val="green"/>
              </w:rPr>
              <w:t>3×RU996</w:t>
            </w:r>
          </w:p>
          <w:p w14:paraId="70C7DAE4" w14:textId="77777777" w:rsidR="005E2248" w:rsidRPr="007448E4" w:rsidRDefault="005E2248" w:rsidP="00D20FA4">
            <w:pPr>
              <w:keepNext/>
              <w:tabs>
                <w:tab w:val="left" w:pos="7075"/>
              </w:tabs>
              <w:jc w:val="center"/>
              <w:rPr>
                <w:highlight w:val="green"/>
              </w:rPr>
            </w:pPr>
            <w:r w:rsidRPr="007448E4">
              <w:rPr>
                <w:highlight w:val="green"/>
              </w:rPr>
              <w:t>+RU484</w:t>
            </w:r>
          </w:p>
        </w:tc>
        <w:tc>
          <w:tcPr>
            <w:tcW w:w="1350" w:type="dxa"/>
            <w:hideMark/>
          </w:tcPr>
          <w:p w14:paraId="3E255670" w14:textId="77777777" w:rsidR="005E2248" w:rsidRPr="007448E4" w:rsidRDefault="005E2248" w:rsidP="00D20FA4">
            <w:pPr>
              <w:keepNext/>
              <w:tabs>
                <w:tab w:val="left" w:pos="7075"/>
              </w:tabs>
              <w:jc w:val="center"/>
              <w:rPr>
                <w:highlight w:val="green"/>
              </w:rPr>
            </w:pPr>
            <w:r w:rsidRPr="007448E4">
              <w:rPr>
                <w:highlight w:val="green"/>
              </w:rPr>
              <w:t>MRU 1</w:t>
            </w:r>
          </w:p>
        </w:tc>
        <w:tc>
          <w:tcPr>
            <w:tcW w:w="6840" w:type="dxa"/>
            <w:hideMark/>
          </w:tcPr>
          <w:p w14:paraId="3971D909" w14:textId="77777777" w:rsidR="005E2248" w:rsidRPr="007448E4" w:rsidRDefault="005E2248" w:rsidP="00D20FA4">
            <w:pPr>
              <w:keepNext/>
              <w:tabs>
                <w:tab w:val="left" w:pos="7075"/>
              </w:tabs>
              <w:jc w:val="center"/>
              <w:rPr>
                <w:highlight w:val="green"/>
              </w:rPr>
            </w:pPr>
            <w:r w:rsidRPr="007448E4">
              <w:rPr>
                <w:highlight w:val="green"/>
                <w:lang w:val="de-DE"/>
              </w:rPr>
              <w:t>3×RU996+RU484; [empty-RU484 RU484 RU996 RU996 RU996]</w:t>
            </w:r>
          </w:p>
        </w:tc>
      </w:tr>
      <w:tr w:rsidR="005E2248" w:rsidRPr="007448E4" w14:paraId="477BD357" w14:textId="77777777" w:rsidTr="00D20FA4">
        <w:trPr>
          <w:trHeight w:val="217"/>
        </w:trPr>
        <w:tc>
          <w:tcPr>
            <w:tcW w:w="1250" w:type="dxa"/>
            <w:vMerge/>
            <w:hideMark/>
          </w:tcPr>
          <w:p w14:paraId="173924CE" w14:textId="77777777" w:rsidR="005E2248" w:rsidRPr="007448E4" w:rsidRDefault="005E2248" w:rsidP="00D20FA4">
            <w:pPr>
              <w:keepNext/>
              <w:tabs>
                <w:tab w:val="left" w:pos="7075"/>
              </w:tabs>
              <w:jc w:val="center"/>
              <w:rPr>
                <w:highlight w:val="green"/>
              </w:rPr>
            </w:pPr>
          </w:p>
        </w:tc>
        <w:tc>
          <w:tcPr>
            <w:tcW w:w="1350" w:type="dxa"/>
            <w:hideMark/>
          </w:tcPr>
          <w:p w14:paraId="0645C1F7" w14:textId="77777777" w:rsidR="005E2248" w:rsidRPr="007448E4" w:rsidRDefault="005E2248" w:rsidP="00D20FA4">
            <w:pPr>
              <w:keepNext/>
              <w:tabs>
                <w:tab w:val="left" w:pos="7075"/>
              </w:tabs>
              <w:jc w:val="center"/>
              <w:rPr>
                <w:highlight w:val="green"/>
              </w:rPr>
            </w:pPr>
            <w:r w:rsidRPr="007448E4">
              <w:rPr>
                <w:highlight w:val="green"/>
              </w:rPr>
              <w:t>MRU 2</w:t>
            </w:r>
          </w:p>
        </w:tc>
        <w:tc>
          <w:tcPr>
            <w:tcW w:w="6840" w:type="dxa"/>
            <w:hideMark/>
          </w:tcPr>
          <w:p w14:paraId="3D2ECD03" w14:textId="77777777" w:rsidR="005E2248" w:rsidRPr="007448E4" w:rsidRDefault="005E2248" w:rsidP="00D20FA4">
            <w:pPr>
              <w:keepNext/>
              <w:tabs>
                <w:tab w:val="left" w:pos="7075"/>
              </w:tabs>
              <w:jc w:val="center"/>
              <w:rPr>
                <w:highlight w:val="green"/>
              </w:rPr>
            </w:pPr>
            <w:r w:rsidRPr="007448E4">
              <w:rPr>
                <w:highlight w:val="green"/>
                <w:lang w:val="de-DE"/>
              </w:rPr>
              <w:t>3×RU996+RU484; [RU484 empty-RU484 RU996 RU996 RU996]</w:t>
            </w:r>
          </w:p>
        </w:tc>
      </w:tr>
      <w:tr w:rsidR="005E2248" w:rsidRPr="007448E4" w14:paraId="703A3F0D" w14:textId="77777777" w:rsidTr="00D20FA4">
        <w:trPr>
          <w:trHeight w:val="217"/>
        </w:trPr>
        <w:tc>
          <w:tcPr>
            <w:tcW w:w="1250" w:type="dxa"/>
            <w:vMerge/>
            <w:hideMark/>
          </w:tcPr>
          <w:p w14:paraId="746795FB" w14:textId="77777777" w:rsidR="005E2248" w:rsidRPr="007448E4" w:rsidRDefault="005E2248" w:rsidP="00D20FA4">
            <w:pPr>
              <w:keepNext/>
              <w:tabs>
                <w:tab w:val="left" w:pos="7075"/>
              </w:tabs>
              <w:jc w:val="center"/>
              <w:rPr>
                <w:highlight w:val="green"/>
              </w:rPr>
            </w:pPr>
          </w:p>
        </w:tc>
        <w:tc>
          <w:tcPr>
            <w:tcW w:w="1350" w:type="dxa"/>
            <w:hideMark/>
          </w:tcPr>
          <w:p w14:paraId="44F1B52B" w14:textId="77777777" w:rsidR="005E2248" w:rsidRPr="007448E4" w:rsidRDefault="005E2248" w:rsidP="00D20FA4">
            <w:pPr>
              <w:keepNext/>
              <w:tabs>
                <w:tab w:val="left" w:pos="7075"/>
              </w:tabs>
              <w:jc w:val="center"/>
              <w:rPr>
                <w:highlight w:val="green"/>
              </w:rPr>
            </w:pPr>
            <w:r w:rsidRPr="007448E4">
              <w:rPr>
                <w:highlight w:val="green"/>
              </w:rPr>
              <w:t>MRU 3</w:t>
            </w:r>
          </w:p>
        </w:tc>
        <w:tc>
          <w:tcPr>
            <w:tcW w:w="6840" w:type="dxa"/>
            <w:hideMark/>
          </w:tcPr>
          <w:p w14:paraId="07C01D8C" w14:textId="77777777" w:rsidR="005E2248" w:rsidRPr="007448E4" w:rsidRDefault="005E2248" w:rsidP="00D20FA4">
            <w:pPr>
              <w:keepNext/>
              <w:tabs>
                <w:tab w:val="left" w:pos="7075"/>
              </w:tabs>
              <w:jc w:val="center"/>
              <w:rPr>
                <w:highlight w:val="green"/>
              </w:rPr>
            </w:pPr>
            <w:r w:rsidRPr="007448E4">
              <w:rPr>
                <w:highlight w:val="green"/>
                <w:lang w:val="de-DE"/>
              </w:rPr>
              <w:t>3×RU996+RU484; [RU996  empty-RU484 RU484 RU996 RU996]</w:t>
            </w:r>
          </w:p>
        </w:tc>
      </w:tr>
      <w:tr w:rsidR="005E2248" w:rsidRPr="007448E4" w14:paraId="6ADC26CE" w14:textId="77777777" w:rsidTr="00D20FA4">
        <w:trPr>
          <w:trHeight w:val="217"/>
        </w:trPr>
        <w:tc>
          <w:tcPr>
            <w:tcW w:w="1250" w:type="dxa"/>
            <w:vMerge/>
            <w:hideMark/>
          </w:tcPr>
          <w:p w14:paraId="0591C299" w14:textId="77777777" w:rsidR="005E2248" w:rsidRPr="007448E4" w:rsidRDefault="005E2248" w:rsidP="00D20FA4">
            <w:pPr>
              <w:keepNext/>
              <w:tabs>
                <w:tab w:val="left" w:pos="7075"/>
              </w:tabs>
              <w:jc w:val="center"/>
              <w:rPr>
                <w:highlight w:val="green"/>
              </w:rPr>
            </w:pPr>
          </w:p>
        </w:tc>
        <w:tc>
          <w:tcPr>
            <w:tcW w:w="1350" w:type="dxa"/>
            <w:hideMark/>
          </w:tcPr>
          <w:p w14:paraId="43E31836" w14:textId="77777777" w:rsidR="005E2248" w:rsidRPr="007448E4" w:rsidRDefault="005E2248" w:rsidP="00D20FA4">
            <w:pPr>
              <w:keepNext/>
              <w:tabs>
                <w:tab w:val="left" w:pos="7075"/>
              </w:tabs>
              <w:jc w:val="center"/>
              <w:rPr>
                <w:highlight w:val="green"/>
              </w:rPr>
            </w:pPr>
            <w:r w:rsidRPr="007448E4">
              <w:rPr>
                <w:highlight w:val="green"/>
              </w:rPr>
              <w:t>MRU 4</w:t>
            </w:r>
          </w:p>
        </w:tc>
        <w:tc>
          <w:tcPr>
            <w:tcW w:w="6840" w:type="dxa"/>
            <w:hideMark/>
          </w:tcPr>
          <w:p w14:paraId="7A24A508" w14:textId="77777777" w:rsidR="005E2248" w:rsidRPr="007448E4" w:rsidRDefault="005E2248" w:rsidP="00D20FA4">
            <w:pPr>
              <w:keepNext/>
              <w:tabs>
                <w:tab w:val="left" w:pos="7075"/>
              </w:tabs>
              <w:jc w:val="center"/>
              <w:rPr>
                <w:highlight w:val="green"/>
              </w:rPr>
            </w:pPr>
            <w:r w:rsidRPr="007448E4">
              <w:rPr>
                <w:highlight w:val="green"/>
                <w:lang w:val="de-DE"/>
              </w:rPr>
              <w:t>3×RU996+RU484; [RU996 RU484 empty-RU484 RU996 RU996]</w:t>
            </w:r>
          </w:p>
        </w:tc>
      </w:tr>
      <w:tr w:rsidR="005E2248" w:rsidRPr="007448E4" w14:paraId="024610F0" w14:textId="77777777" w:rsidTr="00D20FA4">
        <w:trPr>
          <w:trHeight w:val="217"/>
        </w:trPr>
        <w:tc>
          <w:tcPr>
            <w:tcW w:w="1250" w:type="dxa"/>
            <w:vMerge/>
            <w:hideMark/>
          </w:tcPr>
          <w:p w14:paraId="1AC99344" w14:textId="77777777" w:rsidR="005E2248" w:rsidRPr="007448E4" w:rsidRDefault="005E2248" w:rsidP="00D20FA4">
            <w:pPr>
              <w:keepNext/>
              <w:tabs>
                <w:tab w:val="left" w:pos="7075"/>
              </w:tabs>
              <w:jc w:val="center"/>
              <w:rPr>
                <w:highlight w:val="green"/>
              </w:rPr>
            </w:pPr>
          </w:p>
        </w:tc>
        <w:tc>
          <w:tcPr>
            <w:tcW w:w="1350" w:type="dxa"/>
            <w:hideMark/>
          </w:tcPr>
          <w:p w14:paraId="422356DE" w14:textId="77777777" w:rsidR="005E2248" w:rsidRPr="007448E4" w:rsidRDefault="005E2248" w:rsidP="00D20FA4">
            <w:pPr>
              <w:keepNext/>
              <w:tabs>
                <w:tab w:val="left" w:pos="7075"/>
              </w:tabs>
              <w:jc w:val="center"/>
              <w:rPr>
                <w:highlight w:val="green"/>
              </w:rPr>
            </w:pPr>
            <w:r w:rsidRPr="007448E4">
              <w:rPr>
                <w:highlight w:val="green"/>
              </w:rPr>
              <w:t>MRU 5</w:t>
            </w:r>
          </w:p>
        </w:tc>
        <w:tc>
          <w:tcPr>
            <w:tcW w:w="6840" w:type="dxa"/>
            <w:hideMark/>
          </w:tcPr>
          <w:p w14:paraId="60C86135" w14:textId="77777777" w:rsidR="005E2248" w:rsidRPr="007448E4" w:rsidRDefault="005E2248" w:rsidP="00D20FA4">
            <w:pPr>
              <w:keepNext/>
              <w:tabs>
                <w:tab w:val="left" w:pos="7075"/>
              </w:tabs>
              <w:jc w:val="center"/>
              <w:rPr>
                <w:highlight w:val="green"/>
              </w:rPr>
            </w:pPr>
            <w:r w:rsidRPr="007448E4">
              <w:rPr>
                <w:highlight w:val="green"/>
                <w:lang w:val="de-DE"/>
              </w:rPr>
              <w:t>3×RU996+RU484; [RU996 RU996 empty-RU484 RU484 RU996]</w:t>
            </w:r>
          </w:p>
        </w:tc>
      </w:tr>
      <w:tr w:rsidR="005E2248" w:rsidRPr="007448E4" w14:paraId="09585022" w14:textId="77777777" w:rsidTr="00D20FA4">
        <w:trPr>
          <w:trHeight w:val="217"/>
        </w:trPr>
        <w:tc>
          <w:tcPr>
            <w:tcW w:w="1250" w:type="dxa"/>
            <w:vMerge/>
            <w:hideMark/>
          </w:tcPr>
          <w:p w14:paraId="55048321" w14:textId="77777777" w:rsidR="005E2248" w:rsidRPr="007448E4" w:rsidRDefault="005E2248" w:rsidP="00D20FA4">
            <w:pPr>
              <w:keepNext/>
              <w:tabs>
                <w:tab w:val="left" w:pos="7075"/>
              </w:tabs>
              <w:jc w:val="center"/>
              <w:rPr>
                <w:highlight w:val="green"/>
              </w:rPr>
            </w:pPr>
          </w:p>
        </w:tc>
        <w:tc>
          <w:tcPr>
            <w:tcW w:w="1350" w:type="dxa"/>
            <w:hideMark/>
          </w:tcPr>
          <w:p w14:paraId="29276ED2" w14:textId="77777777" w:rsidR="005E2248" w:rsidRPr="007448E4" w:rsidRDefault="005E2248" w:rsidP="00D20FA4">
            <w:pPr>
              <w:keepNext/>
              <w:tabs>
                <w:tab w:val="left" w:pos="7075"/>
              </w:tabs>
              <w:jc w:val="center"/>
              <w:rPr>
                <w:highlight w:val="green"/>
              </w:rPr>
            </w:pPr>
            <w:r w:rsidRPr="007448E4">
              <w:rPr>
                <w:highlight w:val="green"/>
              </w:rPr>
              <w:t>MRU 6</w:t>
            </w:r>
          </w:p>
        </w:tc>
        <w:tc>
          <w:tcPr>
            <w:tcW w:w="6840" w:type="dxa"/>
            <w:hideMark/>
          </w:tcPr>
          <w:p w14:paraId="68D332FF" w14:textId="77777777" w:rsidR="005E2248" w:rsidRPr="007448E4" w:rsidRDefault="005E2248" w:rsidP="00D20FA4">
            <w:pPr>
              <w:keepNext/>
              <w:tabs>
                <w:tab w:val="left" w:pos="7075"/>
              </w:tabs>
              <w:jc w:val="center"/>
              <w:rPr>
                <w:highlight w:val="green"/>
              </w:rPr>
            </w:pPr>
            <w:r w:rsidRPr="007448E4">
              <w:rPr>
                <w:highlight w:val="green"/>
                <w:lang w:val="de-DE"/>
              </w:rPr>
              <w:t>3×RU996+RU484; [RU996 RU996 RU484 empty-RU484 RU996]</w:t>
            </w:r>
          </w:p>
        </w:tc>
      </w:tr>
      <w:tr w:rsidR="005E2248" w:rsidRPr="007448E4" w14:paraId="38B643F1" w14:textId="77777777" w:rsidTr="00D20FA4">
        <w:trPr>
          <w:trHeight w:val="217"/>
        </w:trPr>
        <w:tc>
          <w:tcPr>
            <w:tcW w:w="1250" w:type="dxa"/>
            <w:vMerge/>
            <w:hideMark/>
          </w:tcPr>
          <w:p w14:paraId="1C06E69F" w14:textId="77777777" w:rsidR="005E2248" w:rsidRPr="007448E4" w:rsidRDefault="005E2248" w:rsidP="00D20FA4">
            <w:pPr>
              <w:keepNext/>
              <w:tabs>
                <w:tab w:val="left" w:pos="7075"/>
              </w:tabs>
              <w:jc w:val="center"/>
              <w:rPr>
                <w:highlight w:val="green"/>
              </w:rPr>
            </w:pPr>
          </w:p>
        </w:tc>
        <w:tc>
          <w:tcPr>
            <w:tcW w:w="1350" w:type="dxa"/>
            <w:hideMark/>
          </w:tcPr>
          <w:p w14:paraId="4FCA1310" w14:textId="77777777" w:rsidR="005E2248" w:rsidRPr="007448E4" w:rsidRDefault="005E2248" w:rsidP="00D20FA4">
            <w:pPr>
              <w:keepNext/>
              <w:tabs>
                <w:tab w:val="left" w:pos="7075"/>
              </w:tabs>
              <w:jc w:val="center"/>
              <w:rPr>
                <w:highlight w:val="green"/>
              </w:rPr>
            </w:pPr>
            <w:r w:rsidRPr="007448E4">
              <w:rPr>
                <w:highlight w:val="green"/>
              </w:rPr>
              <w:t>MRU 7</w:t>
            </w:r>
          </w:p>
        </w:tc>
        <w:tc>
          <w:tcPr>
            <w:tcW w:w="6840" w:type="dxa"/>
            <w:hideMark/>
          </w:tcPr>
          <w:p w14:paraId="164A3A96" w14:textId="77777777" w:rsidR="005E2248" w:rsidRPr="007448E4" w:rsidRDefault="005E2248" w:rsidP="00D20FA4">
            <w:pPr>
              <w:keepNext/>
              <w:tabs>
                <w:tab w:val="left" w:pos="7075"/>
              </w:tabs>
              <w:jc w:val="center"/>
              <w:rPr>
                <w:highlight w:val="green"/>
              </w:rPr>
            </w:pPr>
            <w:r w:rsidRPr="007448E4">
              <w:rPr>
                <w:highlight w:val="green"/>
                <w:lang w:val="de-DE"/>
              </w:rPr>
              <w:t>3×RU996+RU484; [RU996 RU996 RU996 empty-RU484 RU484]</w:t>
            </w:r>
          </w:p>
        </w:tc>
      </w:tr>
      <w:tr w:rsidR="005E2248" w:rsidRPr="007448E4" w14:paraId="5B27E6B9" w14:textId="77777777" w:rsidTr="00D20FA4">
        <w:trPr>
          <w:trHeight w:val="217"/>
        </w:trPr>
        <w:tc>
          <w:tcPr>
            <w:tcW w:w="1250" w:type="dxa"/>
            <w:vMerge/>
            <w:hideMark/>
          </w:tcPr>
          <w:p w14:paraId="435937E9" w14:textId="77777777" w:rsidR="005E2248" w:rsidRPr="007448E4" w:rsidRDefault="005E2248" w:rsidP="00D20FA4">
            <w:pPr>
              <w:keepNext/>
              <w:tabs>
                <w:tab w:val="left" w:pos="7075"/>
              </w:tabs>
              <w:jc w:val="center"/>
              <w:rPr>
                <w:highlight w:val="green"/>
              </w:rPr>
            </w:pPr>
          </w:p>
        </w:tc>
        <w:tc>
          <w:tcPr>
            <w:tcW w:w="1350" w:type="dxa"/>
            <w:hideMark/>
          </w:tcPr>
          <w:p w14:paraId="50C2CACC" w14:textId="77777777" w:rsidR="005E2248" w:rsidRPr="007448E4" w:rsidRDefault="005E2248" w:rsidP="00D20FA4">
            <w:pPr>
              <w:keepNext/>
              <w:tabs>
                <w:tab w:val="left" w:pos="7075"/>
              </w:tabs>
              <w:jc w:val="center"/>
              <w:rPr>
                <w:highlight w:val="green"/>
              </w:rPr>
            </w:pPr>
            <w:r w:rsidRPr="007448E4">
              <w:rPr>
                <w:highlight w:val="green"/>
              </w:rPr>
              <w:t>MRU 8</w:t>
            </w:r>
          </w:p>
        </w:tc>
        <w:tc>
          <w:tcPr>
            <w:tcW w:w="6840" w:type="dxa"/>
            <w:hideMark/>
          </w:tcPr>
          <w:p w14:paraId="5BEAD630" w14:textId="77777777" w:rsidR="005E2248" w:rsidRPr="007448E4" w:rsidRDefault="005E2248" w:rsidP="00D20FA4">
            <w:pPr>
              <w:keepNext/>
              <w:tabs>
                <w:tab w:val="left" w:pos="7075"/>
              </w:tabs>
              <w:jc w:val="center"/>
              <w:rPr>
                <w:highlight w:val="green"/>
              </w:rPr>
            </w:pPr>
            <w:r w:rsidRPr="007448E4">
              <w:rPr>
                <w:highlight w:val="green"/>
                <w:lang w:val="de-DE"/>
              </w:rPr>
              <w:t>3×RU996+RU484; [RU996 RU996 RU996 RU484 empty-RU484]</w:t>
            </w:r>
          </w:p>
        </w:tc>
      </w:tr>
    </w:tbl>
    <w:p w14:paraId="24CB27A4" w14:textId="77777777" w:rsidR="005E2248" w:rsidRPr="007448E4" w:rsidRDefault="005E2248" w:rsidP="005E2248">
      <w:pPr>
        <w:jc w:val="both"/>
        <w:rPr>
          <w:b/>
          <w:i/>
          <w:szCs w:val="22"/>
          <w:highlight w:val="green"/>
        </w:rPr>
      </w:pPr>
      <w:r w:rsidRPr="007448E4">
        <w:rPr>
          <w:b/>
          <w:i/>
          <w:szCs w:val="22"/>
          <w:highlight w:val="green"/>
        </w:rPr>
        <w:t>[#SP316]</w:t>
      </w:r>
    </w:p>
    <w:p w14:paraId="20BC8FA7" w14:textId="77777777" w:rsidR="005E2248" w:rsidRPr="0099796C" w:rsidRDefault="005E2248" w:rsidP="005E2248">
      <w:pPr>
        <w:jc w:val="both"/>
        <w:rPr>
          <w:szCs w:val="22"/>
        </w:rPr>
      </w:pPr>
      <w:r w:rsidRPr="007448E4">
        <w:rPr>
          <w:szCs w:val="22"/>
          <w:highlight w:val="green"/>
        </w:rPr>
        <w:t>[</w:t>
      </w:r>
      <w:r w:rsidRPr="007448E4">
        <w:rPr>
          <w:highlight w:val="green"/>
          <w:lang w:val="en-US"/>
        </w:rPr>
        <w:t xml:space="preserve">20/0828r7 (RU Allocation Subfield Design for EHT Trigger Frame, Myeongjin Kim, Samsung), SP#6, </w:t>
      </w:r>
      <w:r w:rsidRPr="007448E4">
        <w:rPr>
          <w:szCs w:val="22"/>
          <w:highlight w:val="green"/>
        </w:rPr>
        <w:t>Y/N/A: 37/0/7]</w:t>
      </w:r>
    </w:p>
    <w:p w14:paraId="0E899E9C" w14:textId="179C3CB5" w:rsidR="0055470F" w:rsidRDefault="0055470F" w:rsidP="0059300E">
      <w:pPr>
        <w:pStyle w:val="Heading3"/>
      </w:pPr>
      <w:bookmarkStart w:id="946" w:name="_Toc57795297"/>
      <w:r>
        <w:t>RU</w:t>
      </w:r>
      <w:r w:rsidR="0059300E">
        <w:t>/MRU</w:t>
      </w:r>
      <w:r>
        <w:t xml:space="preserve"> restriction</w:t>
      </w:r>
      <w:r w:rsidR="0059300E">
        <w:t>s</w:t>
      </w:r>
      <w:r>
        <w:t xml:space="preserve"> for 20 MHz</w:t>
      </w:r>
      <w:bookmarkEnd w:id="946"/>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0F33F9C2" w14:textId="77777777" w:rsidR="009A6881" w:rsidRDefault="009A6881">
      <w:pPr>
        <w:rPr>
          <w:highlight w:val="lightGray"/>
        </w:rPr>
      </w:pPr>
      <w:r>
        <w:rPr>
          <w:highlight w:val="lightGray"/>
        </w:rPr>
        <w:br w:type="page"/>
      </w:r>
    </w:p>
    <w:p w14:paraId="5FFC2E12" w14:textId="19A94E77" w:rsidR="00723854" w:rsidRPr="00D20F8A" w:rsidRDefault="00723854" w:rsidP="00A11EDC">
      <w:pPr>
        <w:jc w:val="both"/>
        <w:rPr>
          <w:highlight w:val="lightGray"/>
        </w:rPr>
      </w:pPr>
      <w:r w:rsidRPr="00D20F8A">
        <w:rPr>
          <w:highlight w:val="lightGray"/>
        </w:rPr>
        <w:lastRenderedPageBreak/>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5F6501EC" w14:textId="77777777" w:rsidR="00386886" w:rsidRDefault="00A11EDC" w:rsidP="00CA56A5">
      <w:pPr>
        <w:jc w:val="both"/>
        <w:rPr>
          <w:szCs w:val="22"/>
        </w:rPr>
      </w:pPr>
      <w:r w:rsidRPr="00D20F8A">
        <w:rPr>
          <w:szCs w:val="22"/>
          <w:highlight w:val="lightGray"/>
        </w:rPr>
        <w:t xml:space="preserve">[Motion 137, #SP270, </w:t>
      </w:r>
      <w:sdt>
        <w:sdtPr>
          <w:rPr>
            <w:highlight w:val="lightGray"/>
          </w:rPr>
          <w:id w:val="179479429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F756F16" w14:textId="77777777" w:rsidR="009A6881" w:rsidRDefault="009A6881" w:rsidP="00386886">
      <w:pPr>
        <w:jc w:val="both"/>
        <w:rPr>
          <w:b/>
          <w:szCs w:val="22"/>
          <w:highlight w:val="yellow"/>
        </w:rPr>
      </w:pPr>
    </w:p>
    <w:p w14:paraId="3B21FB2F" w14:textId="693AA544" w:rsidR="00386886" w:rsidRPr="003275BA" w:rsidRDefault="00386886" w:rsidP="00386886">
      <w:pPr>
        <w:jc w:val="both"/>
        <w:rPr>
          <w:highlight w:val="green"/>
          <w:lang w:val="en-US"/>
        </w:rPr>
      </w:pPr>
      <w:r w:rsidRPr="003275BA">
        <w:rPr>
          <w:b/>
          <w:szCs w:val="22"/>
          <w:highlight w:val="green"/>
        </w:rPr>
        <w:t>Straw poll #331</w:t>
      </w:r>
    </w:p>
    <w:p w14:paraId="21AE145D" w14:textId="1311B885" w:rsidR="00386886" w:rsidRPr="003275BA" w:rsidDel="00DA307F" w:rsidRDefault="00386886" w:rsidP="00386886">
      <w:pPr>
        <w:jc w:val="both"/>
        <w:rPr>
          <w:del w:id="947" w:author="Edward Au" w:date="2020-11-20T14:55:00Z"/>
          <w:highlight w:val="green"/>
          <w:lang w:val="en-US"/>
        </w:rPr>
      </w:pPr>
      <w:del w:id="948" w:author="Edward Au" w:date="2020-11-20T14:55:00Z">
        <w:r w:rsidRPr="003275BA" w:rsidDel="00DA307F">
          <w:rPr>
            <w:highlight w:val="green"/>
            <w:lang w:val="en-US"/>
          </w:rPr>
          <w:delText>Do you agree to add the following text to TGbe SFD?</w:delText>
        </w:r>
      </w:del>
    </w:p>
    <w:p w14:paraId="2E5008E8" w14:textId="1CE74507" w:rsidR="00386886" w:rsidRPr="003275BA" w:rsidRDefault="00386886" w:rsidP="00386886">
      <w:pPr>
        <w:pStyle w:val="ListParagraph"/>
        <w:numPr>
          <w:ilvl w:val="0"/>
          <w:numId w:val="254"/>
        </w:numPr>
        <w:jc w:val="both"/>
        <w:rPr>
          <w:highlight w:val="green"/>
          <w:lang w:val="en-US"/>
        </w:rPr>
      </w:pPr>
      <w:r w:rsidRPr="003275BA">
        <w:rPr>
          <w:highlight w:val="green"/>
          <w:lang w:val="en-US"/>
        </w:rPr>
        <w:t>242-tone RUs shall not be allocated to 20</w:t>
      </w:r>
      <w:ins w:id="949" w:author="Edward Au" w:date="2020-11-20T14:55:00Z">
        <w:r w:rsidR="00DA307F" w:rsidRPr="003275BA">
          <w:rPr>
            <w:highlight w:val="green"/>
            <w:lang w:val="en-US"/>
          </w:rPr>
          <w:t xml:space="preserve"> </w:t>
        </w:r>
      </w:ins>
      <w:r w:rsidRPr="003275BA">
        <w:rPr>
          <w:highlight w:val="green"/>
          <w:lang w:val="en-US"/>
        </w:rPr>
        <w:t>MHz operating STAs for 40 / 80 / 160 / 320 MHz EHT TB PPDU</w:t>
      </w:r>
    </w:p>
    <w:p w14:paraId="137C85B0" w14:textId="28A5F398" w:rsidR="00386886" w:rsidRPr="003275BA" w:rsidRDefault="00386886" w:rsidP="00386886">
      <w:pPr>
        <w:pStyle w:val="ListParagraph"/>
        <w:numPr>
          <w:ilvl w:val="0"/>
          <w:numId w:val="254"/>
        </w:numPr>
        <w:jc w:val="both"/>
        <w:rPr>
          <w:highlight w:val="green"/>
          <w:lang w:val="en-US"/>
        </w:rPr>
      </w:pPr>
      <w:r w:rsidRPr="003275BA">
        <w:rPr>
          <w:highlight w:val="green"/>
          <w:lang w:val="en-US"/>
        </w:rPr>
        <w:t xml:space="preserve">This is for </w:t>
      </w:r>
      <w:ins w:id="950" w:author="Edward Au" w:date="2020-11-20T14:55:00Z">
        <w:r w:rsidR="00DA307F" w:rsidRPr="003275BA">
          <w:rPr>
            <w:highlight w:val="green"/>
            <w:lang w:val="en-US"/>
          </w:rPr>
          <w:t>R</w:t>
        </w:r>
      </w:ins>
      <w:del w:id="951" w:author="Edward Au" w:date="2020-11-20T14:55:00Z">
        <w:r w:rsidRPr="003275BA" w:rsidDel="00DA307F">
          <w:rPr>
            <w:highlight w:val="green"/>
            <w:lang w:val="en-US"/>
          </w:rPr>
          <w:delText xml:space="preserve">rel. </w:delText>
        </w:r>
      </w:del>
      <w:r w:rsidRPr="003275BA">
        <w:rPr>
          <w:highlight w:val="green"/>
          <w:lang w:val="en-US"/>
        </w:rPr>
        <w:t xml:space="preserve">1  </w:t>
      </w:r>
      <w:r w:rsidRPr="003275BA">
        <w:rPr>
          <w:b/>
          <w:i/>
          <w:szCs w:val="22"/>
          <w:highlight w:val="green"/>
        </w:rPr>
        <w:t>[#SP331]</w:t>
      </w:r>
    </w:p>
    <w:p w14:paraId="337AC2F4" w14:textId="7CE1CE80" w:rsidR="00386886" w:rsidRPr="00D7795E" w:rsidRDefault="00386886" w:rsidP="00386886">
      <w:pPr>
        <w:jc w:val="both"/>
        <w:rPr>
          <w:lang w:val="en-US"/>
        </w:rPr>
      </w:pPr>
      <w:r w:rsidRPr="003275BA">
        <w:rPr>
          <w:szCs w:val="22"/>
          <w:highlight w:val="green"/>
        </w:rPr>
        <w:t>[</w:t>
      </w:r>
      <w:r w:rsidRPr="003275BA">
        <w:rPr>
          <w:highlight w:val="green"/>
          <w:lang w:val="en-US"/>
        </w:rPr>
        <w:t xml:space="preserve">20/1441r5 (RU Restriction for 20MHz Operation, Eunsung Park, LGE), SP#3b, </w:t>
      </w:r>
      <w:r w:rsidRPr="003275BA">
        <w:rPr>
          <w:szCs w:val="22"/>
          <w:highlight w:val="green"/>
        </w:rPr>
        <w:t>Y/N/A: 29/1/3]</w:t>
      </w:r>
    </w:p>
    <w:p w14:paraId="43C32BEA" w14:textId="6D711281" w:rsidR="00310EE3" w:rsidRDefault="00310EE3" w:rsidP="00A87053">
      <w:pPr>
        <w:pStyle w:val="Heading2"/>
        <w:spacing w:after="60"/>
        <w:rPr>
          <w:u w:val="none"/>
        </w:rPr>
      </w:pPr>
      <w:bookmarkStart w:id="952" w:name="_Toc57795298"/>
      <w:r>
        <w:rPr>
          <w:u w:val="none"/>
        </w:rPr>
        <w:t>MU-MIMO</w:t>
      </w:r>
      <w:bookmarkEnd w:id="952"/>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End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00D163E1" w:rsidRPr="00D163E1">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End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00D163E1" w:rsidRPr="00D163E1">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Default="00AE4367" w:rsidP="00AE4367">
      <w:pPr>
        <w:jc w:val="both"/>
        <w:rPr>
          <w:szCs w:val="22"/>
        </w:rPr>
      </w:pPr>
      <w:r w:rsidRPr="00D86E8F">
        <w:rPr>
          <w:szCs w:val="22"/>
          <w:highlight w:val="lightGray"/>
        </w:rPr>
        <w:t xml:space="preserve">[Motion 137, #SP283, </w:t>
      </w:r>
      <w:sdt>
        <w:sdtPr>
          <w:rPr>
            <w:highlight w:val="lightGray"/>
          </w:rPr>
          <w:id w:val="1559822252"/>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43BD0CA7" w14:textId="77777777" w:rsidR="00734F92" w:rsidRDefault="00734F92" w:rsidP="00AE4367">
      <w:pPr>
        <w:jc w:val="both"/>
        <w:rPr>
          <w:szCs w:val="22"/>
        </w:rPr>
      </w:pPr>
    </w:p>
    <w:p w14:paraId="6CC678C1" w14:textId="77777777" w:rsidR="00734F92" w:rsidRPr="00734F92" w:rsidRDefault="00734F92" w:rsidP="00734F92">
      <w:pPr>
        <w:jc w:val="both"/>
        <w:rPr>
          <w:highlight w:val="yellow"/>
          <w:lang w:val="en-US"/>
        </w:rPr>
      </w:pPr>
      <w:r w:rsidRPr="00734F92">
        <w:rPr>
          <w:b/>
          <w:szCs w:val="22"/>
          <w:highlight w:val="yellow"/>
        </w:rPr>
        <w:t>Straw poll #335</w:t>
      </w:r>
    </w:p>
    <w:p w14:paraId="2552DD97" w14:textId="3C4D0580" w:rsidR="00734F92" w:rsidRPr="00734F92" w:rsidRDefault="00734F92" w:rsidP="00734F92">
      <w:pPr>
        <w:jc w:val="both"/>
        <w:rPr>
          <w:highlight w:val="yellow"/>
          <w:lang w:val="en-US"/>
        </w:rPr>
      </w:pPr>
      <w:r w:rsidRPr="00734F92">
        <w:rPr>
          <w:highlight w:val="yellow"/>
          <w:lang w:val="en-US"/>
        </w:rPr>
        <w:t xml:space="preserve">Do you agree to disallow DL and UL MU-MIMO over MCS15?  </w:t>
      </w:r>
      <w:r w:rsidRPr="00734F92">
        <w:rPr>
          <w:b/>
          <w:i/>
          <w:szCs w:val="22"/>
          <w:highlight w:val="yellow"/>
        </w:rPr>
        <w:t>[#SP335]</w:t>
      </w:r>
    </w:p>
    <w:p w14:paraId="220D5890" w14:textId="40B3EE33" w:rsidR="000144F3" w:rsidRPr="000144F3" w:rsidRDefault="00734F92" w:rsidP="000144F3">
      <w:pPr>
        <w:jc w:val="both"/>
        <w:rPr>
          <w:lang w:val="en-US"/>
        </w:rPr>
      </w:pPr>
      <w:r w:rsidRPr="00734F92">
        <w:rPr>
          <w:szCs w:val="22"/>
          <w:highlight w:val="yellow"/>
        </w:rPr>
        <w:t>[</w:t>
      </w:r>
      <w:r w:rsidRPr="00734F92">
        <w:rPr>
          <w:highlight w:val="yellow"/>
          <w:lang w:val="en-US"/>
        </w:rPr>
        <w:t xml:space="preserve">20/1879r0 (MU-MIMO over MCS15, Ron Porat, Broadcom), SP#1, </w:t>
      </w:r>
      <w:r w:rsidRPr="00734F92">
        <w:rPr>
          <w:szCs w:val="22"/>
          <w:highlight w:val="yellow"/>
        </w:rPr>
        <w:t>Y/N/A: 36/1/18]</w:t>
      </w:r>
      <w:r w:rsidR="000144F3">
        <w:br w:type="page"/>
      </w:r>
    </w:p>
    <w:p w14:paraId="3A73F8FC" w14:textId="7DD2FBA8" w:rsidR="00B52FE0" w:rsidRPr="00FC6D89" w:rsidRDefault="003342C1" w:rsidP="00FC6D89">
      <w:pPr>
        <w:pStyle w:val="Heading2"/>
        <w:spacing w:after="60"/>
        <w:rPr>
          <w:u w:val="none"/>
        </w:rPr>
      </w:pPr>
      <w:bookmarkStart w:id="953" w:name="_Toc57795299"/>
      <w:r w:rsidRPr="00FC6D89">
        <w:rPr>
          <w:u w:val="none"/>
        </w:rPr>
        <w:lastRenderedPageBreak/>
        <w:t>EHT PPDU formats</w:t>
      </w:r>
      <w:bookmarkEnd w:id="953"/>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D163E1" w:rsidRPr="00D163E1">
            <w:rPr>
              <w:noProof/>
              <w:highlight w:val="lightGray"/>
              <w:lang w:val="en-US"/>
            </w:rPr>
            <w:t>[19]</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D163E1" w:rsidRPr="00D163E1">
            <w:rPr>
              <w:noProof/>
              <w:highlight w:val="lightGray"/>
              <w:lang w:val="en-US"/>
            </w:rPr>
            <w:t>[43]</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D163E1" w:rsidRPr="00D163E1">
            <w:rPr>
              <w:noProof/>
              <w:highlight w:val="lightGray"/>
              <w:lang w:val="en-US"/>
            </w:rPr>
            <w:t>[44]</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5248D632"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End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D163E1" w:rsidRPr="00D163E1">
            <w:rPr>
              <w:noProof/>
              <w:highlight w:val="lightGray"/>
              <w:lang w:val="en-US"/>
            </w:rPr>
            <w:t>[45]</w:t>
          </w:r>
          <w:r w:rsidRPr="004269CC">
            <w:rPr>
              <w:highlight w:val="lightGray"/>
              <w:lang w:val="en-US"/>
            </w:rPr>
            <w:fldChar w:fldCharType="end"/>
          </w:r>
        </w:sdtContent>
      </w:sdt>
      <w:r w:rsidRPr="004269CC">
        <w:rPr>
          <w:highlight w:val="lightGray"/>
          <w:lang w:val="en-US"/>
        </w:rPr>
        <w:t>]</w:t>
      </w:r>
    </w:p>
    <w:p w14:paraId="12A1ADE3" w14:textId="77777777" w:rsidR="00740223" w:rsidRDefault="00740223" w:rsidP="00284966">
      <w:pPr>
        <w:jc w:val="both"/>
        <w:rPr>
          <w:highlight w:val="lightGray"/>
        </w:rPr>
      </w:pPr>
    </w:p>
    <w:p w14:paraId="1609DDDD" w14:textId="4987AAA4" w:rsidR="00284966" w:rsidRPr="00D86E8F" w:rsidRDefault="00D30161" w:rsidP="00284966">
      <w:pPr>
        <w:jc w:val="both"/>
        <w:rPr>
          <w:highlight w:val="lightGray"/>
        </w:rPr>
      </w:pPr>
      <w:r w:rsidRPr="00D86E8F">
        <w:rPr>
          <w:highlight w:val="lightGray"/>
        </w:rPr>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DEFE12B" w:rsidR="00284966" w:rsidRPr="00D86E8F" w:rsidRDefault="005B7BC7" w:rsidP="00956F6D">
      <w:pPr>
        <w:pStyle w:val="ListParagraph"/>
        <w:numPr>
          <w:ilvl w:val="1"/>
          <w:numId w:val="214"/>
        </w:numPr>
        <w:jc w:val="both"/>
        <w:rPr>
          <w:highlight w:val="lightGray"/>
        </w:rPr>
      </w:pPr>
      <w:r w:rsidRPr="004269CC">
        <w:rPr>
          <w:highlight w:val="lightGray"/>
        </w:rPr>
        <w:t xml:space="preserve">NOTE – </w:t>
      </w:r>
      <w:r w:rsidR="00284966" w:rsidRPr="00D86E8F">
        <w:rPr>
          <w:highlight w:val="lightGray"/>
        </w:rPr>
        <w:t>1</w:t>
      </w:r>
      <w:r w:rsidR="00080453" w:rsidRPr="00D86E8F">
        <w:rPr>
          <w:highlight w:val="lightGray"/>
        </w:rPr>
        <w:t>×</w:t>
      </w:r>
      <w:r w:rsidR="00284966" w:rsidRPr="00D86E8F">
        <w:rPr>
          <w:highlight w:val="lightGray"/>
        </w:rPr>
        <w:t xml:space="preserve"> LTF + 1.6</w:t>
      </w:r>
      <w:r w:rsidR="00080453" w:rsidRPr="00D86E8F">
        <w:rPr>
          <w:highlight w:val="lightGray"/>
        </w:rPr>
        <w:t xml:space="preserve"> μ</w:t>
      </w:r>
      <w:r w:rsidR="00284966"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End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D163E1" w:rsidRPr="00D163E1">
            <w:rPr>
              <w:noProof/>
              <w:highlight w:val="lightGray"/>
              <w:lang w:val="en-US"/>
            </w:rPr>
            <w:t>[46]</w:t>
          </w:r>
          <w:r w:rsidR="00902596" w:rsidRPr="004269CC">
            <w:rPr>
              <w:highlight w:val="lightGray"/>
              <w:lang w:val="en-US"/>
            </w:rPr>
            <w:fldChar w:fldCharType="end"/>
          </w:r>
        </w:sdtContent>
      </w:sdt>
      <w:r w:rsidR="00902596" w:rsidRPr="004269CC">
        <w:rPr>
          <w:highlight w:val="lightGray"/>
          <w:lang w:val="en-US"/>
        </w:rPr>
        <w:t>]</w:t>
      </w:r>
    </w:p>
    <w:p w14:paraId="654F5CB4" w14:textId="77777777" w:rsidR="000144F3" w:rsidRDefault="000144F3">
      <w:pPr>
        <w:rPr>
          <w:highlight w:val="lightGray"/>
        </w:rPr>
      </w:pPr>
      <w:r>
        <w:rPr>
          <w:highlight w:val="lightGray"/>
        </w:rPr>
        <w:br w:type="page"/>
      </w:r>
    </w:p>
    <w:p w14:paraId="6CEB529A" w14:textId="7BED9A8F" w:rsidR="00E93CCE" w:rsidRPr="004269CC" w:rsidRDefault="00E93CCE" w:rsidP="00902596">
      <w:pPr>
        <w:jc w:val="both"/>
        <w:rPr>
          <w:highlight w:val="lightGray"/>
        </w:rPr>
      </w:pPr>
      <w:r w:rsidRPr="004269CC">
        <w:rPr>
          <w:highlight w:val="lightGray"/>
        </w:rPr>
        <w:lastRenderedPageBreak/>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End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D163E1" w:rsidRPr="00D163E1">
            <w:rPr>
              <w:noProof/>
              <w:highlight w:val="lightGray"/>
              <w:lang w:val="en-US"/>
            </w:rPr>
            <w:t>[46]</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End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D163E1" w:rsidRPr="00D163E1">
            <w:rPr>
              <w:noProof/>
              <w:highlight w:val="lightGray"/>
              <w:lang w:val="en-US"/>
            </w:rPr>
            <w:t>[47]</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End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D163E1" w:rsidRPr="00D163E1">
            <w:rPr>
              <w:noProof/>
              <w:szCs w:val="22"/>
              <w:highlight w:val="lightGray"/>
              <w:lang w:val="en-US"/>
            </w:rPr>
            <w:t>[48]</w:t>
          </w:r>
          <w:r w:rsidR="005D65F3" w:rsidRPr="00CA365E">
            <w:rPr>
              <w:szCs w:val="22"/>
              <w:highlight w:val="lightGray"/>
            </w:rPr>
            <w:fldChar w:fldCharType="end"/>
          </w:r>
        </w:sdtContent>
      </w:sdt>
      <w:r w:rsidR="005D65F3" w:rsidRPr="00CA365E">
        <w:rPr>
          <w:szCs w:val="22"/>
          <w:highlight w:val="lightGray"/>
        </w:rPr>
        <w:t>]</w:t>
      </w:r>
    </w:p>
    <w:p w14:paraId="52A90AF2" w14:textId="77777777" w:rsidR="000144F3" w:rsidRDefault="000144F3" w:rsidP="00A6000C">
      <w:pPr>
        <w:jc w:val="both"/>
        <w:rPr>
          <w:highlight w:val="lightGray"/>
        </w:rPr>
      </w:pPr>
    </w:p>
    <w:p w14:paraId="6FF90EC4" w14:textId="6E767159"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End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D163E1" w:rsidRPr="00D163E1">
            <w:rPr>
              <w:noProof/>
              <w:szCs w:val="22"/>
              <w:highlight w:val="lightGray"/>
              <w:lang w:val="en-US"/>
            </w:rPr>
            <w:t>[48]</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7427D488" w14:textId="77777777" w:rsidR="00274F9E" w:rsidRDefault="00274F9E">
      <w:pPr>
        <w:rPr>
          <w:highlight w:val="lightGray"/>
        </w:rPr>
      </w:pPr>
      <w:r>
        <w:rPr>
          <w:highlight w:val="lightGray"/>
        </w:rPr>
        <w:br w:type="page"/>
      </w:r>
    </w:p>
    <w:p w14:paraId="72A45FC8" w14:textId="3477D4B4" w:rsidR="00CD3D6F" w:rsidRPr="00B02FAC" w:rsidRDefault="00E71E17" w:rsidP="00CD3D6F">
      <w:pPr>
        <w:jc w:val="both"/>
        <w:rPr>
          <w:highlight w:val="lightGray"/>
        </w:rPr>
      </w:pPr>
      <w:r w:rsidRPr="00B02FAC">
        <w:rPr>
          <w:highlight w:val="lightGray"/>
        </w:rPr>
        <w:lastRenderedPageBreak/>
        <w:t>802</w:t>
      </w:r>
      <w:r w:rsidR="008363DE" w:rsidRPr="00B02FAC">
        <w:rPr>
          <w:highlight w:val="lightGray"/>
        </w:rPr>
        <w:t>.</w:t>
      </w:r>
      <w:r w:rsidRPr="00B02FAC">
        <w:rPr>
          <w:highlight w:val="lightGray"/>
        </w:rPr>
        <w:t>11be</w:t>
      </w:r>
      <w:r w:rsidR="00CD3D6F" w:rsidRPr="00B02FAC">
        <w:rPr>
          <w:highlight w:val="lightGray"/>
        </w:rPr>
        <w:t xml:space="preserve"> agree</w:t>
      </w:r>
      <w:r w:rsidRPr="00B02FAC">
        <w:rPr>
          <w:highlight w:val="lightGray"/>
        </w:rPr>
        <w:t>s</w:t>
      </w:r>
      <w:r w:rsidR="00CD3D6F" w:rsidRPr="00B02FAC">
        <w:rPr>
          <w:highlight w:val="lightGray"/>
        </w:rPr>
        <w:t xml:space="preserve"> that </w:t>
      </w:r>
    </w:p>
    <w:p w14:paraId="26FB7BDC" w14:textId="6176C9FD" w:rsidR="00CD3D6F" w:rsidRPr="00B02FAC" w:rsidRDefault="00CD3D6F" w:rsidP="00CD3D6F">
      <w:pPr>
        <w:pStyle w:val="ListParagraph"/>
        <w:numPr>
          <w:ilvl w:val="0"/>
          <w:numId w:val="219"/>
        </w:numPr>
        <w:jc w:val="both"/>
        <w:rPr>
          <w:highlight w:val="lightGray"/>
        </w:rPr>
      </w:pPr>
      <w:r w:rsidRPr="00B02FAC">
        <w:rPr>
          <w:highlight w:val="lightGray"/>
        </w:rPr>
        <w:t>the number of EHT-LTF in NDP transmissions can be larger than the initial number of EHT-LTF determined by Nss;</w:t>
      </w:r>
    </w:p>
    <w:p w14:paraId="18CB78AC" w14:textId="77777777" w:rsidR="00CD3D6F" w:rsidRPr="00B02FAC" w:rsidRDefault="00CD3D6F" w:rsidP="00CD3D6F">
      <w:pPr>
        <w:pStyle w:val="ListParagraph"/>
        <w:numPr>
          <w:ilvl w:val="0"/>
          <w:numId w:val="219"/>
        </w:numPr>
        <w:jc w:val="both"/>
        <w:rPr>
          <w:highlight w:val="lightGray"/>
        </w:rPr>
      </w:pPr>
      <w:r w:rsidRPr="00B02FAC">
        <w:rPr>
          <w:highlight w:val="lightGray"/>
        </w:rPr>
        <w:t>the support of extra LTF in NDP is optional for beamformee;</w:t>
      </w:r>
    </w:p>
    <w:p w14:paraId="50E1187A" w14:textId="77777777" w:rsidR="00CD3D6F" w:rsidRPr="00B02FAC" w:rsidRDefault="00CD3D6F" w:rsidP="00CD3D6F">
      <w:pPr>
        <w:pStyle w:val="ListParagraph"/>
        <w:numPr>
          <w:ilvl w:val="0"/>
          <w:numId w:val="219"/>
        </w:numPr>
        <w:jc w:val="both"/>
        <w:rPr>
          <w:highlight w:val="lightGray"/>
        </w:rPr>
      </w:pPr>
      <w:r w:rsidRPr="00B02FAC">
        <w:rPr>
          <w:highlight w:val="lightGray"/>
        </w:rPr>
        <w:t>the same capability fields for non-OFDMA data transmission to multiple users applies to NDP:</w:t>
      </w:r>
    </w:p>
    <w:p w14:paraId="6674F0C9" w14:textId="77777777" w:rsidR="00CD3D6F" w:rsidRPr="00B02FAC" w:rsidRDefault="00CD3D6F" w:rsidP="00CD3D6F">
      <w:pPr>
        <w:pStyle w:val="ListParagraph"/>
        <w:numPr>
          <w:ilvl w:val="1"/>
          <w:numId w:val="219"/>
        </w:numPr>
        <w:jc w:val="both"/>
        <w:rPr>
          <w:highlight w:val="lightGray"/>
        </w:rPr>
      </w:pPr>
      <w:r w:rsidRPr="00B02FAC">
        <w:rPr>
          <w:highlight w:val="lightGray"/>
        </w:rPr>
        <w:t>The support of extra LTF is claimed by the capability bit of “Extra LTFs support for non-OFDMA PPDU”;</w:t>
      </w:r>
    </w:p>
    <w:p w14:paraId="1A397BE5" w14:textId="3F7F9FD7" w:rsidR="00CD3D6F" w:rsidRPr="00B02FAC" w:rsidRDefault="006612C5" w:rsidP="00CD3D6F">
      <w:pPr>
        <w:pStyle w:val="ListParagraph"/>
        <w:numPr>
          <w:ilvl w:val="1"/>
          <w:numId w:val="219"/>
        </w:numPr>
        <w:jc w:val="both"/>
        <w:rPr>
          <w:highlight w:val="lightGray"/>
        </w:rPr>
      </w:pPr>
      <w:r w:rsidRPr="00B02FAC">
        <w:rPr>
          <w:highlight w:val="lightGray"/>
        </w:rPr>
        <w:t xml:space="preserve">The </w:t>
      </w:r>
      <w:r w:rsidR="00CD3D6F" w:rsidRPr="00B02FAC">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sidRPr="00B02FAC">
        <w:rPr>
          <w:szCs w:val="22"/>
          <w:highlight w:val="lightGray"/>
        </w:rPr>
        <w:t xml:space="preserve">[Motion 142, #SP296, </w:t>
      </w:r>
      <w:sdt>
        <w:sdtPr>
          <w:rPr>
            <w:szCs w:val="22"/>
            <w:highlight w:val="lightGray"/>
          </w:rPr>
          <w:id w:val="254415021"/>
          <w:citation/>
        </w:sdtPr>
        <w:sdtEndPr/>
        <w:sdtContent>
          <w:r w:rsidR="00D11FEB" w:rsidRPr="00B02FAC">
            <w:rPr>
              <w:szCs w:val="22"/>
              <w:highlight w:val="lightGray"/>
            </w:rPr>
            <w:fldChar w:fldCharType="begin"/>
          </w:r>
          <w:r w:rsidR="00D11FEB" w:rsidRPr="00B02FAC">
            <w:rPr>
              <w:szCs w:val="22"/>
              <w:highlight w:val="lightGray"/>
              <w:lang w:val="en-US"/>
            </w:rPr>
            <w:instrText xml:space="preserve"> CITATION 19_1755r12 \l 1033 </w:instrText>
          </w:r>
          <w:r w:rsidR="00D11FEB" w:rsidRPr="00B02FAC">
            <w:rPr>
              <w:szCs w:val="22"/>
              <w:highlight w:val="lightGray"/>
            </w:rPr>
            <w:fldChar w:fldCharType="separate"/>
          </w:r>
          <w:r w:rsidR="00D163E1" w:rsidRPr="00B02FAC">
            <w:rPr>
              <w:noProof/>
              <w:szCs w:val="22"/>
              <w:highlight w:val="lightGray"/>
              <w:lang w:val="en-US"/>
            </w:rPr>
            <w:t>[23]</w:t>
          </w:r>
          <w:r w:rsidR="00D11FEB" w:rsidRPr="00B02FAC">
            <w:rPr>
              <w:szCs w:val="22"/>
              <w:highlight w:val="lightGray"/>
            </w:rPr>
            <w:fldChar w:fldCharType="end"/>
          </w:r>
        </w:sdtContent>
      </w:sdt>
      <w:r w:rsidR="00D11FEB" w:rsidRPr="00B02FAC">
        <w:rPr>
          <w:szCs w:val="22"/>
          <w:highlight w:val="lightGray"/>
        </w:rPr>
        <w:t xml:space="preserve"> and </w:t>
      </w:r>
      <w:sdt>
        <w:sdtPr>
          <w:rPr>
            <w:szCs w:val="22"/>
            <w:highlight w:val="lightGray"/>
          </w:rPr>
          <w:id w:val="-2054987140"/>
          <w:citation/>
        </w:sdtPr>
        <w:sdtEndPr/>
        <w:sdtContent>
          <w:r w:rsidR="008363DE" w:rsidRPr="00B02FAC">
            <w:rPr>
              <w:szCs w:val="22"/>
              <w:highlight w:val="lightGray"/>
            </w:rPr>
            <w:fldChar w:fldCharType="begin"/>
          </w:r>
          <w:r w:rsidR="008363DE" w:rsidRPr="00B02FAC">
            <w:rPr>
              <w:szCs w:val="22"/>
              <w:highlight w:val="lightGray"/>
              <w:lang w:val="en-US"/>
            </w:rPr>
            <w:instrText xml:space="preserve"> CITATION 20_1375r3 \l 1033 </w:instrText>
          </w:r>
          <w:r w:rsidR="008363DE" w:rsidRPr="00B02FAC">
            <w:rPr>
              <w:szCs w:val="22"/>
              <w:highlight w:val="lightGray"/>
            </w:rPr>
            <w:fldChar w:fldCharType="separate"/>
          </w:r>
          <w:r w:rsidR="00D163E1" w:rsidRPr="00B02FAC">
            <w:rPr>
              <w:noProof/>
              <w:szCs w:val="22"/>
              <w:highlight w:val="lightGray"/>
              <w:lang w:val="en-US"/>
            </w:rPr>
            <w:t>[49]</w:t>
          </w:r>
          <w:r w:rsidR="008363DE" w:rsidRPr="00B02FAC">
            <w:rPr>
              <w:szCs w:val="22"/>
              <w:highlight w:val="lightGray"/>
            </w:rPr>
            <w:fldChar w:fldCharType="end"/>
          </w:r>
        </w:sdtContent>
      </w:sdt>
      <w:r w:rsidR="008363DE" w:rsidRPr="00B02FAC">
        <w:rPr>
          <w:szCs w:val="22"/>
          <w:highlight w:val="lightGray"/>
        </w:rPr>
        <w:t>]</w:t>
      </w:r>
    </w:p>
    <w:p w14:paraId="26646403" w14:textId="61207D85" w:rsidR="00CD3D6F" w:rsidRDefault="00D11FEB" w:rsidP="00A6000C">
      <w:pPr>
        <w:jc w:val="both"/>
        <w:rPr>
          <w:szCs w:val="22"/>
        </w:rPr>
      </w:pPr>
      <w:r>
        <w:rPr>
          <w:szCs w:val="22"/>
        </w:rPr>
        <w:t xml:space="preserve"> </w:t>
      </w: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D163E1" w:rsidRPr="00D163E1">
            <w:rPr>
              <w:noProof/>
              <w:highlight w:val="lightGray"/>
              <w:lang w:val="en-US"/>
            </w:rPr>
            <w:t>[19]</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D163E1" w:rsidRPr="00D163E1">
            <w:rPr>
              <w:noProof/>
              <w:highlight w:val="lightGray"/>
              <w:lang w:val="en-US"/>
            </w:rPr>
            <w:t>[43]</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D163E1" w:rsidRPr="00D163E1">
            <w:rPr>
              <w:noProof/>
              <w:highlight w:val="lightGray"/>
              <w:lang w:val="en-US"/>
            </w:rPr>
            <w:t>[44]</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D163E1" w:rsidRPr="00D163E1">
            <w:rPr>
              <w:noProof/>
              <w:szCs w:val="22"/>
              <w:highlight w:val="lightGray"/>
              <w:lang w:val="en-US"/>
            </w:rPr>
            <w:t>[50]</w:t>
          </w:r>
          <w:r w:rsidRPr="005C416B">
            <w:rPr>
              <w:szCs w:val="22"/>
              <w:highlight w:val="lightGray"/>
            </w:rPr>
            <w:fldChar w:fldCharType="end"/>
          </w:r>
        </w:sdtContent>
      </w:sdt>
      <w:r w:rsidRPr="005C416B">
        <w:rPr>
          <w:szCs w:val="22"/>
          <w:highlight w:val="lightGray"/>
        </w:rPr>
        <w:t>]</w:t>
      </w:r>
    </w:p>
    <w:p w14:paraId="70488E6C" w14:textId="77777777" w:rsidR="003A3EB2" w:rsidRDefault="003A3EB2" w:rsidP="00C61C15">
      <w:pPr>
        <w:jc w:val="both"/>
        <w:rPr>
          <w:highlight w:val="lightGray"/>
        </w:rPr>
      </w:pPr>
    </w:p>
    <w:p w14:paraId="4A0936F0" w14:textId="71834E00" w:rsidR="00C61C15" w:rsidRPr="00CA365E" w:rsidRDefault="00A7267C" w:rsidP="00C61C15">
      <w:pPr>
        <w:jc w:val="both"/>
        <w:rPr>
          <w:highlight w:val="lightGray"/>
        </w:rPr>
      </w:pPr>
      <w:r w:rsidRPr="00CA365E">
        <w:rPr>
          <w:highlight w:val="lightGray"/>
        </w:rPr>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End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D163E1" w:rsidRPr="00D163E1">
            <w:rPr>
              <w:noProof/>
              <w:szCs w:val="22"/>
              <w:highlight w:val="lightGray"/>
              <w:lang w:val="en-US"/>
            </w:rPr>
            <w:t>[51]</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954" w:name="_Toc57795300"/>
      <w:r>
        <w:rPr>
          <w:u w:val="none"/>
        </w:rPr>
        <w:t>EHT modulation and coding schemes (EHT-MCSs)</w:t>
      </w:r>
      <w:bookmarkEnd w:id="954"/>
    </w:p>
    <w:p w14:paraId="41990E40" w14:textId="12FD6CDD" w:rsidR="00127E1B" w:rsidRPr="00127E1B" w:rsidRDefault="00127E1B" w:rsidP="00127E1B">
      <w:pPr>
        <w:pStyle w:val="Heading3"/>
      </w:pPr>
      <w:bookmarkStart w:id="955" w:name="_Toc57795301"/>
      <w:r>
        <w:t>OFDM modulation</w:t>
      </w:r>
      <w:bookmarkEnd w:id="955"/>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0F44AF34" w14:textId="77777777" w:rsidR="00274F9E" w:rsidRDefault="00274F9E">
      <w:pPr>
        <w:rPr>
          <w:highlight w:val="lightGray"/>
        </w:rPr>
      </w:pPr>
      <w:r>
        <w:rPr>
          <w:highlight w:val="lightGray"/>
        </w:rPr>
        <w:br w:type="page"/>
      </w:r>
    </w:p>
    <w:p w14:paraId="388E3D95" w14:textId="33DBB893" w:rsidR="007E0F65" w:rsidRDefault="00127E1B" w:rsidP="00FC6D89">
      <w:pPr>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D163E1" w:rsidRPr="00D163E1">
            <w:rPr>
              <w:noProof/>
              <w:szCs w:val="22"/>
              <w:highlight w:val="lightGray"/>
              <w:lang w:val="en-US"/>
            </w:rPr>
            <w:t>[19]</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D163E1" w:rsidRPr="00D163E1">
            <w:rPr>
              <w:noProof/>
              <w:szCs w:val="22"/>
              <w:highlight w:val="lightGray"/>
              <w:lang w:val="en-US"/>
            </w:rPr>
            <w:t>[53]</w:t>
          </w:r>
          <w:r w:rsidRPr="00D0459D">
            <w:rPr>
              <w:szCs w:val="22"/>
              <w:highlight w:val="lightGray"/>
              <w:lang w:val="en-US"/>
            </w:rPr>
            <w:fldChar w:fldCharType="end"/>
          </w:r>
        </w:sdtContent>
      </w:sdt>
      <w:r w:rsidRPr="00D0459D">
        <w:rPr>
          <w:szCs w:val="22"/>
          <w:highlight w:val="lightGray"/>
          <w:lang w:val="en-US"/>
        </w:rPr>
        <w:t>]</w:t>
      </w:r>
    </w:p>
    <w:p w14:paraId="28316992" w14:textId="77777777" w:rsidR="00C9427C" w:rsidRDefault="00C9427C" w:rsidP="008453BD">
      <w:pPr>
        <w:jc w:val="both"/>
        <w:rPr>
          <w:highlight w:val="lightGray"/>
        </w:rPr>
      </w:pPr>
    </w:p>
    <w:p w14:paraId="0F51EE20" w14:textId="7DAC08C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D163E1" w:rsidRPr="00D163E1">
            <w:rPr>
              <w:noProof/>
              <w:szCs w:val="22"/>
              <w:highlight w:val="lightGray"/>
              <w:lang w:val="en-US"/>
            </w:rPr>
            <w:t>[21]</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D163E1" w:rsidRPr="00D163E1">
            <w:rPr>
              <w:noProof/>
              <w:szCs w:val="22"/>
              <w:highlight w:val="lightGray"/>
              <w:lang w:val="en-US"/>
            </w:rPr>
            <w:t>[54]</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956" w:name="_Toc57795302"/>
      <w:r>
        <w:t>DCM</w:t>
      </w:r>
      <w:bookmarkEnd w:id="956"/>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D163E1" w:rsidRPr="00D163E1">
            <w:rPr>
              <w:noProof/>
              <w:szCs w:val="22"/>
              <w:highlight w:val="lightGray"/>
              <w:lang w:val="en-US"/>
            </w:rPr>
            <w:t>[12]</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D163E1" w:rsidRPr="00D163E1">
            <w:rPr>
              <w:noProof/>
              <w:szCs w:val="22"/>
              <w:highlight w:val="lightGray"/>
              <w:lang w:val="en-US"/>
            </w:rPr>
            <w:t>[55]</w:t>
          </w:r>
          <w:r w:rsidRPr="00AF089F">
            <w:rPr>
              <w:szCs w:val="22"/>
              <w:highlight w:val="lightGray"/>
            </w:rPr>
            <w:fldChar w:fldCharType="end"/>
          </w:r>
        </w:sdtContent>
      </w:sdt>
      <w:r w:rsidRPr="00AF089F">
        <w:rPr>
          <w:szCs w:val="22"/>
          <w:highlight w:val="lightGray"/>
        </w:rPr>
        <w:t>]</w:t>
      </w:r>
    </w:p>
    <w:p w14:paraId="45C5E606" w14:textId="77777777" w:rsidR="00274F9E" w:rsidRDefault="00274F9E">
      <w:pPr>
        <w:rPr>
          <w:highlight w:val="lightGray"/>
        </w:rPr>
      </w:pPr>
      <w:r>
        <w:rPr>
          <w:highlight w:val="lightGray"/>
        </w:rPr>
        <w:br w:type="page"/>
      </w:r>
    </w:p>
    <w:p w14:paraId="5639D45D" w14:textId="33A7C1E3" w:rsidR="00AB71C7" w:rsidRPr="00CA365E" w:rsidRDefault="00AA0F45" w:rsidP="00AB71C7">
      <w:pPr>
        <w:jc w:val="both"/>
        <w:rPr>
          <w:highlight w:val="lightGray"/>
        </w:rPr>
      </w:pPr>
      <w:r w:rsidRPr="00CA365E">
        <w:rPr>
          <w:highlight w:val="lightGray"/>
        </w:rPr>
        <w:lastRenderedPageBreak/>
        <w:t>T</w:t>
      </w:r>
      <w:r w:rsidR="00AB71C7" w:rsidRPr="00CA365E">
        <w:rPr>
          <w:highlight w:val="lightGray"/>
        </w:rPr>
        <w:t xml:space="preserve">he following MCSs </w:t>
      </w:r>
      <w:r w:rsidRPr="00CA365E">
        <w:rPr>
          <w:highlight w:val="lightGray"/>
        </w:rPr>
        <w:t xml:space="preserve">are defined: </w:t>
      </w:r>
    </w:p>
    <w:p w14:paraId="0394D439" w14:textId="0D264B96" w:rsidR="00AB71C7" w:rsidRPr="00CA365E" w:rsidRDefault="00AB71C7" w:rsidP="00AB71C7">
      <w:pPr>
        <w:pStyle w:val="ListParagraph"/>
        <w:numPr>
          <w:ilvl w:val="0"/>
          <w:numId w:val="191"/>
        </w:numPr>
        <w:jc w:val="both"/>
        <w:rPr>
          <w:highlight w:val="lightGray"/>
        </w:rPr>
      </w:pPr>
      <w:r w:rsidRPr="00CA365E">
        <w:rPr>
          <w:highlight w:val="lightGray"/>
        </w:rPr>
        <w:t>MCS</w:t>
      </w:r>
      <w:ins w:id="957" w:author="Edward Au" w:date="2020-11-20T14:57:00Z">
        <w:r w:rsidR="00C34CED">
          <w:rPr>
            <w:highlight w:val="lightGray"/>
          </w:rPr>
          <w:t xml:space="preserve"> </w:t>
        </w:r>
      </w:ins>
      <w:r w:rsidRPr="00CA365E">
        <w:rPr>
          <w:highlight w:val="lightGray"/>
        </w:rPr>
        <w:t>14: BPSK + ½ rate coding + DCM + Dup</w:t>
      </w:r>
    </w:p>
    <w:p w14:paraId="7F9E396A" w14:textId="74A418E8" w:rsidR="00AB71C7" w:rsidRPr="00CA365E" w:rsidRDefault="00AB71C7" w:rsidP="00AB71C7">
      <w:pPr>
        <w:pStyle w:val="ListParagraph"/>
        <w:numPr>
          <w:ilvl w:val="0"/>
          <w:numId w:val="191"/>
        </w:numPr>
        <w:jc w:val="both"/>
        <w:rPr>
          <w:highlight w:val="lightGray"/>
        </w:rPr>
      </w:pPr>
      <w:r w:rsidRPr="00CA365E">
        <w:rPr>
          <w:highlight w:val="lightGray"/>
        </w:rPr>
        <w:t>MCS</w:t>
      </w:r>
      <w:ins w:id="958" w:author="Edward Au" w:date="2020-11-20T14:57:00Z">
        <w:r w:rsidR="00C34CED">
          <w:rPr>
            <w:highlight w:val="lightGray"/>
          </w:rPr>
          <w:t xml:space="preserve"> </w:t>
        </w:r>
      </w:ins>
      <w:r w:rsidRPr="00CA365E">
        <w:rPr>
          <w:highlight w:val="lightGray"/>
        </w:rPr>
        <w:t>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End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D163E1" w:rsidRPr="00D163E1">
            <w:rPr>
              <w:noProof/>
              <w:szCs w:val="22"/>
              <w:highlight w:val="lightGray"/>
              <w:lang w:val="en-US"/>
            </w:rPr>
            <w:t>[56]</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4546259D" w14:textId="77777777" w:rsidR="00274F9E" w:rsidRDefault="00274F9E" w:rsidP="00B254D3">
      <w:pPr>
        <w:jc w:val="both"/>
        <w:rPr>
          <w:highlight w:val="lightGray"/>
        </w:rPr>
      </w:pPr>
    </w:p>
    <w:p w14:paraId="13758049" w14:textId="55F54774"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D163E1" w:rsidRPr="00D163E1">
            <w:rPr>
              <w:noProof/>
              <w:highlight w:val="lightGray"/>
              <w:lang w:val="en-US"/>
            </w:rPr>
            <w:t>[58]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3E6E17F2" w14:textId="77777777" w:rsidR="00417A9C" w:rsidRDefault="00417A9C">
      <w:pPr>
        <w:rPr>
          <w:highlight w:val="lightGray"/>
          <w:lang w:val="en-US"/>
        </w:rPr>
      </w:pPr>
      <w:r>
        <w:rPr>
          <w:highlight w:val="lightGray"/>
          <w:lang w:val="en-US"/>
        </w:rPr>
        <w:br w:type="page"/>
      </w:r>
    </w:p>
    <w:p w14:paraId="3E341F88" w14:textId="07F0DD7F" w:rsidR="0002695A" w:rsidRPr="004269CC" w:rsidRDefault="00660206" w:rsidP="0002695A">
      <w:pPr>
        <w:jc w:val="both"/>
        <w:rPr>
          <w:highlight w:val="lightGray"/>
          <w:lang w:val="en-US"/>
        </w:rPr>
      </w:pPr>
      <w:r w:rsidRPr="004269CC">
        <w:rPr>
          <w:highlight w:val="lightGray"/>
          <w:lang w:val="en-US"/>
        </w:rPr>
        <w:lastRenderedPageBreak/>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End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D163E1" w:rsidRPr="00D163E1">
            <w:rPr>
              <w:noProof/>
              <w:highlight w:val="lightGray"/>
              <w:lang w:val="en-US"/>
            </w:rPr>
            <w:t>[25]</w:t>
          </w:r>
          <w:r w:rsidRPr="004269CC">
            <w:rPr>
              <w:highlight w:val="lightGray"/>
            </w:rPr>
            <w:fldChar w:fldCharType="end"/>
          </w:r>
        </w:sdtContent>
      </w:sdt>
      <w:r w:rsidRPr="004269CC">
        <w:rPr>
          <w:highlight w:val="lightGray"/>
        </w:rPr>
        <w:t xml:space="preserve"> and </w:t>
      </w:r>
      <w:sdt>
        <w:sdtPr>
          <w:rPr>
            <w:highlight w:val="lightGray"/>
          </w:rPr>
          <w:id w:val="-297836532"/>
          <w:citation/>
        </w:sdtPr>
        <w:sdtEnd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D163E1" w:rsidRPr="00D163E1">
            <w:rPr>
              <w:noProof/>
              <w:highlight w:val="lightGray"/>
              <w:lang w:val="en-US"/>
            </w:rPr>
            <w:t>[59]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959" w:name="_Toc57795303"/>
      <w:r>
        <w:rPr>
          <w:u w:val="none"/>
        </w:rPr>
        <w:t>EHT preambles</w:t>
      </w:r>
      <w:bookmarkEnd w:id="959"/>
    </w:p>
    <w:p w14:paraId="5E260424" w14:textId="2B448CB9" w:rsidR="00F53816" w:rsidRDefault="00F53816" w:rsidP="00F53816">
      <w:pPr>
        <w:pStyle w:val="Heading3"/>
      </w:pPr>
      <w:bookmarkStart w:id="960" w:name="_Toc57795304"/>
      <w:r>
        <w:t>L-STF, L-LTF, L-SIG, and RL-SIG</w:t>
      </w:r>
      <w:bookmarkEnd w:id="960"/>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D163E1" w:rsidRPr="00D163E1">
            <w:rPr>
              <w:noProof/>
              <w:highlight w:val="lightGray"/>
              <w:lang w:val="en-US"/>
            </w:rPr>
            <w:t>[60]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D163E1" w:rsidRPr="00D163E1">
            <w:rPr>
              <w:noProof/>
              <w:highlight w:val="lightGray"/>
              <w:lang w:val="en-US"/>
            </w:rPr>
            <w:t>[61]</w:t>
          </w:r>
          <w:r w:rsidRPr="005C416B">
            <w:rPr>
              <w:highlight w:val="lightGray"/>
            </w:rPr>
            <w:fldChar w:fldCharType="end"/>
          </w:r>
        </w:sdtContent>
      </w:sdt>
      <w:r w:rsidRPr="005C416B">
        <w:rPr>
          <w:highlight w:val="lightGray"/>
        </w:rPr>
        <w:t>]</w:t>
      </w:r>
    </w:p>
    <w:p w14:paraId="427FA341" w14:textId="77777777" w:rsidR="00417A9C" w:rsidRDefault="00417A9C" w:rsidP="00F53816">
      <w:pPr>
        <w:jc w:val="both"/>
        <w:rPr>
          <w:highlight w:val="lightGray"/>
        </w:rPr>
      </w:pPr>
    </w:p>
    <w:p w14:paraId="0A483063" w14:textId="7BDB96FA"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D163E1" w:rsidRPr="00D163E1">
            <w:rPr>
              <w:noProof/>
              <w:highlight w:val="lightGray"/>
              <w:lang w:val="en-US"/>
            </w:rPr>
            <w:t>[62]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D163E1" w:rsidRPr="00D163E1">
            <w:rPr>
              <w:noProof/>
              <w:szCs w:val="22"/>
              <w:highlight w:val="lightGray"/>
              <w:lang w:val="en-US"/>
            </w:rPr>
            <w:t>[64]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D163E1" w:rsidRPr="00D163E1">
            <w:rPr>
              <w:noProof/>
              <w:highlight w:val="lightGray"/>
              <w:lang w:val="en-US"/>
            </w:rPr>
            <w:t>[65]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D163E1" w:rsidRPr="00D163E1">
            <w:rPr>
              <w:noProof/>
              <w:highlight w:val="lightGray"/>
              <w:lang w:val="en-US"/>
            </w:rPr>
            <w:t>[43]</w:t>
          </w:r>
          <w:r w:rsidRPr="005C416B">
            <w:rPr>
              <w:highlight w:val="lightGray"/>
              <w:lang w:val="en-US"/>
            </w:rPr>
            <w:fldChar w:fldCharType="end"/>
          </w:r>
        </w:sdtContent>
      </w:sdt>
      <w:r w:rsidRPr="005C416B">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961" w:name="_Toc57795305"/>
      <w:r>
        <w:lastRenderedPageBreak/>
        <w:t>U-SIG</w:t>
      </w:r>
      <w:bookmarkEnd w:id="961"/>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D163E1" w:rsidRPr="00D163E1">
            <w:rPr>
              <w:noProof/>
              <w:highlight w:val="lightGray"/>
              <w:lang w:val="en-US"/>
            </w:rPr>
            <w:t>[66]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962" w:name="_Toc5779556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5</w:t>
      </w:r>
      <w:r w:rsidRPr="005C416B">
        <w:rPr>
          <w:highlight w:val="lightGray"/>
        </w:rPr>
        <w:fldChar w:fldCharType="end"/>
      </w:r>
      <w:r w:rsidRPr="005C416B">
        <w:rPr>
          <w:highlight w:val="lightGray"/>
        </w:rPr>
        <w:t xml:space="preserve"> – U-SIG</w:t>
      </w:r>
      <w:bookmarkEnd w:id="962"/>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F13ECD5" w14:textId="77777777" w:rsidR="00417A9C" w:rsidRDefault="00417A9C" w:rsidP="007E51AC">
      <w:pPr>
        <w:jc w:val="both"/>
        <w:rPr>
          <w:highlight w:val="lightGray"/>
          <w:lang w:val="en-US"/>
        </w:rPr>
      </w:pPr>
    </w:p>
    <w:p w14:paraId="45C6623B" w14:textId="2BA34A5F"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D163E1" w:rsidRPr="00D163E1">
            <w:rPr>
              <w:noProof/>
              <w:highlight w:val="lightGray"/>
              <w:lang w:val="en-US"/>
            </w:rPr>
            <w:t>[69]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End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D163E1" w:rsidRPr="00D163E1">
            <w:rPr>
              <w:noProof/>
              <w:highlight w:val="lightGray"/>
              <w:lang w:val="en-US"/>
            </w:rPr>
            <w:t>[73]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End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D163E1" w:rsidRPr="00D163E1">
            <w:rPr>
              <w:noProof/>
              <w:highlight w:val="lightGray"/>
              <w:lang w:val="en-US"/>
            </w:rPr>
            <w:t>[74]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54337BCA" w14:textId="77777777" w:rsidR="00417A9C" w:rsidRDefault="00417A9C" w:rsidP="00E120A5">
      <w:pPr>
        <w:jc w:val="both"/>
        <w:rPr>
          <w:highlight w:val="lightGray"/>
        </w:rPr>
      </w:pPr>
    </w:p>
    <w:p w14:paraId="00F3EE3A" w14:textId="572C1278" w:rsidR="00E120A5" w:rsidRPr="00223B1C" w:rsidRDefault="00E120A5" w:rsidP="00E120A5">
      <w:pPr>
        <w:jc w:val="both"/>
        <w:rPr>
          <w:highlight w:val="lightGray"/>
        </w:rPr>
      </w:pPr>
      <w:r w:rsidRPr="00223B1C">
        <w:rPr>
          <w:highlight w:val="lightGray"/>
        </w:rPr>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End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D163E1" w:rsidRPr="00D163E1">
            <w:rPr>
              <w:noProof/>
              <w:highlight w:val="lightGray"/>
              <w:lang w:val="en-US"/>
            </w:rPr>
            <w:t>[75]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D163E1" w:rsidRPr="00D163E1">
            <w:rPr>
              <w:noProof/>
              <w:szCs w:val="22"/>
              <w:highlight w:val="lightGray"/>
              <w:lang w:val="en-US"/>
            </w:rPr>
            <w:t>[21]</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D163E1" w:rsidRPr="00D163E1">
            <w:rPr>
              <w:noProof/>
              <w:szCs w:val="22"/>
              <w:highlight w:val="lightGray"/>
              <w:lang w:val="en-US"/>
            </w:rPr>
            <w:t>[76]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D163E1" w:rsidRPr="00D163E1">
            <w:rPr>
              <w:noProof/>
              <w:szCs w:val="22"/>
              <w:highlight w:val="lightGray"/>
              <w:lang w:val="en-US"/>
            </w:rPr>
            <w:t>[21]</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D163E1" w:rsidRPr="00D163E1">
            <w:rPr>
              <w:noProof/>
              <w:szCs w:val="22"/>
              <w:highlight w:val="lightGray"/>
              <w:lang w:val="en-US"/>
            </w:rPr>
            <w:t>[76]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End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D163E1" w:rsidRPr="00D163E1">
            <w:rPr>
              <w:noProof/>
              <w:szCs w:val="22"/>
              <w:highlight w:val="lightGray"/>
              <w:lang w:val="en-US"/>
            </w:rPr>
            <w:t>[42]</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lastRenderedPageBreak/>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D163E1" w:rsidRPr="00D163E1">
            <w:rPr>
              <w:noProof/>
              <w:szCs w:val="22"/>
              <w:highlight w:val="lightGray"/>
              <w:lang w:val="en-US"/>
            </w:rPr>
            <w:t>[77]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D163E1" w:rsidRPr="00D163E1">
            <w:rPr>
              <w:noProof/>
              <w:highlight w:val="lightGray"/>
              <w:lang w:val="en-US"/>
            </w:rPr>
            <w:t>[78]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A8DC5DF" w14:textId="77777777" w:rsidR="00417A9C" w:rsidRDefault="00417A9C" w:rsidP="007E51AC">
      <w:pPr>
        <w:rPr>
          <w:highlight w:val="lightGray"/>
          <w:lang w:val="en-US"/>
        </w:rPr>
      </w:pPr>
    </w:p>
    <w:p w14:paraId="0349D5C1" w14:textId="1E5D3C54"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D163E1" w:rsidRPr="00D163E1">
            <w:rPr>
              <w:noProof/>
              <w:highlight w:val="lightGray"/>
              <w:lang w:val="en-US"/>
            </w:rPr>
            <w:t>[80]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D163E1" w:rsidRPr="00D163E1">
            <w:rPr>
              <w:noProof/>
              <w:highlight w:val="lightGray"/>
              <w:lang w:val="en-US"/>
            </w:rPr>
            <w:t>[81]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D163E1" w:rsidRPr="00D163E1">
            <w:rPr>
              <w:noProof/>
              <w:highlight w:val="lightGray"/>
              <w:lang w:val="en-US"/>
            </w:rPr>
            <w:t>[82]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615827F4" w14:textId="77777777" w:rsidR="00DA5ACC" w:rsidRDefault="00DA5ACC">
      <w:pPr>
        <w:rPr>
          <w:highlight w:val="lightGray"/>
        </w:rPr>
      </w:pPr>
      <w:r>
        <w:rPr>
          <w:highlight w:val="lightGray"/>
        </w:rPr>
        <w:br w:type="page"/>
      </w:r>
    </w:p>
    <w:p w14:paraId="431B47EE" w14:textId="1885D564" w:rsidR="007E51AC" w:rsidRPr="00D0459D" w:rsidRDefault="007E51AC" w:rsidP="007E51AC">
      <w:pPr>
        <w:tabs>
          <w:tab w:val="left" w:pos="7075"/>
        </w:tabs>
        <w:jc w:val="both"/>
        <w:rPr>
          <w:highlight w:val="lightGray"/>
        </w:rPr>
      </w:pPr>
      <w:r w:rsidRPr="00D0459D">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D163E1" w:rsidRPr="00D163E1">
            <w:rPr>
              <w:noProof/>
              <w:highlight w:val="lightGray"/>
              <w:lang w:val="en-US"/>
            </w:rPr>
            <w:t>[83]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D163E1" w:rsidRPr="00D163E1">
            <w:rPr>
              <w:noProof/>
              <w:szCs w:val="22"/>
              <w:highlight w:val="lightGray"/>
              <w:lang w:val="en-US"/>
            </w:rPr>
            <w:t>[12]</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D163E1" w:rsidRPr="00D163E1">
            <w:rPr>
              <w:noProof/>
              <w:szCs w:val="22"/>
              <w:highlight w:val="lightGray"/>
              <w:lang w:val="en-US"/>
            </w:rPr>
            <w:t>[84]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D163E1" w:rsidRPr="00D163E1">
            <w:rPr>
              <w:noProof/>
              <w:szCs w:val="22"/>
              <w:highlight w:val="lightGray"/>
              <w:lang w:val="en-US"/>
            </w:rPr>
            <w:t>[84]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1695E879" w14:textId="77777777" w:rsidR="00DA5ACC" w:rsidRDefault="00DA5ACC" w:rsidP="007E51AC">
      <w:pPr>
        <w:jc w:val="both"/>
        <w:rPr>
          <w:szCs w:val="22"/>
          <w:highlight w:val="lightGray"/>
          <w:lang w:val="en-US"/>
        </w:rPr>
      </w:pP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End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D163E1" w:rsidRPr="00D163E1">
            <w:rPr>
              <w:noProof/>
              <w:szCs w:val="22"/>
              <w:highlight w:val="lightGray"/>
              <w:lang w:val="en-US"/>
            </w:rPr>
            <w:t>[86]</w:t>
          </w:r>
          <w:r w:rsidR="005B4892" w:rsidRPr="00CA365E">
            <w:rPr>
              <w:szCs w:val="22"/>
              <w:highlight w:val="lightGray"/>
            </w:rPr>
            <w:fldChar w:fldCharType="end"/>
          </w:r>
        </w:sdtContent>
      </w:sdt>
      <w:r w:rsidR="005B4892" w:rsidRPr="00CA365E">
        <w:rPr>
          <w:szCs w:val="22"/>
          <w:highlight w:val="lightGray"/>
        </w:rPr>
        <w:t>]</w:t>
      </w:r>
    </w:p>
    <w:p w14:paraId="4F8016FD" w14:textId="77777777" w:rsidR="00DA5ACC" w:rsidRDefault="00DA5ACC">
      <w:pPr>
        <w:rPr>
          <w:highlight w:val="lightGray"/>
        </w:rPr>
      </w:pPr>
      <w:r>
        <w:rPr>
          <w:highlight w:val="lightGray"/>
        </w:rPr>
        <w:br w:type="page"/>
      </w:r>
    </w:p>
    <w:p w14:paraId="76164FE0" w14:textId="0FEB4343" w:rsidR="00914ABC" w:rsidRPr="00B02FAC" w:rsidRDefault="00CF1E40" w:rsidP="00914ABC">
      <w:pPr>
        <w:jc w:val="both"/>
        <w:rPr>
          <w:highlight w:val="lightGray"/>
        </w:rPr>
      </w:pPr>
      <w:r w:rsidRPr="00B02FAC">
        <w:rPr>
          <w:highlight w:val="lightGray"/>
        </w:rPr>
        <w:lastRenderedPageBreak/>
        <w:t xml:space="preserve">802.11be </w:t>
      </w:r>
      <w:r w:rsidR="00914ABC" w:rsidRPr="00B02FAC">
        <w:rPr>
          <w:highlight w:val="lightGray"/>
        </w:rPr>
        <w:t>support</w:t>
      </w:r>
      <w:r w:rsidRPr="00B02FAC">
        <w:rPr>
          <w:highlight w:val="lightGray"/>
        </w:rPr>
        <w:t>s</w:t>
      </w:r>
      <w:r w:rsidR="00914ABC" w:rsidRPr="00B02FAC">
        <w:rPr>
          <w:highlight w:val="lightGray"/>
        </w:rPr>
        <w:t xml:space="preserve"> the 5-bit punctured channel information in U-SIG for the non-OFDMA case to use the BW dependent table </w:t>
      </w:r>
      <w:r w:rsidRPr="00B02FAC">
        <w:rPr>
          <w:highlight w:val="lightGray"/>
        </w:rPr>
        <w:t>as shown below.</w:t>
      </w:r>
    </w:p>
    <w:p w14:paraId="51032AA7" w14:textId="7CC3EE50" w:rsidR="00914ABC" w:rsidRPr="00B02FAC" w:rsidRDefault="00CF1E40" w:rsidP="00914ABC">
      <w:pPr>
        <w:pStyle w:val="ListParagraph"/>
        <w:numPr>
          <w:ilvl w:val="0"/>
          <w:numId w:val="224"/>
        </w:numPr>
        <w:jc w:val="both"/>
        <w:rPr>
          <w:highlight w:val="lightGray"/>
        </w:rPr>
      </w:pPr>
      <w:r w:rsidRPr="00B02FAC">
        <w:rPr>
          <w:highlight w:val="lightGray"/>
        </w:rPr>
        <w:t xml:space="preserve">The table </w:t>
      </w:r>
      <w:r w:rsidR="00914ABC" w:rsidRPr="00B02FAC">
        <w:rPr>
          <w:highlight w:val="lightGray"/>
        </w:rPr>
        <w:t>tells, for a specific PPDU BW, the mapping of the “Punctured channel indication” field value to the non-OFDMA puncturing pattern being used in the PPDU</w:t>
      </w:r>
      <w:r w:rsidR="00851699" w:rsidRPr="00B02FAC">
        <w:rPr>
          <w:highlight w:val="lightGray"/>
        </w:rPr>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B02FAC" w14:paraId="227957FA" w14:textId="77777777" w:rsidTr="00A11EDC">
        <w:trPr>
          <w:trHeight w:val="248"/>
          <w:jc w:val="center"/>
        </w:trPr>
        <w:tc>
          <w:tcPr>
            <w:tcW w:w="1205" w:type="dxa"/>
            <w:hideMark/>
          </w:tcPr>
          <w:p w14:paraId="01882043" w14:textId="77777777" w:rsidR="00914ABC" w:rsidRPr="00B02FAC" w:rsidRDefault="00914ABC" w:rsidP="00A11EDC">
            <w:pPr>
              <w:jc w:val="both"/>
              <w:rPr>
                <w:highlight w:val="lightGray"/>
                <w:lang w:val="en-US"/>
              </w:rPr>
            </w:pPr>
            <w:r w:rsidRPr="00B02FAC">
              <w:rPr>
                <w:highlight w:val="lightGray"/>
                <w:lang w:val="en-US"/>
              </w:rPr>
              <w:t>PPDU BW</w:t>
            </w:r>
          </w:p>
        </w:tc>
        <w:tc>
          <w:tcPr>
            <w:tcW w:w="1217" w:type="dxa"/>
            <w:hideMark/>
          </w:tcPr>
          <w:p w14:paraId="5E4A6AC7" w14:textId="77777777" w:rsidR="00914ABC" w:rsidRPr="00B02FAC" w:rsidRDefault="00914ABC" w:rsidP="00A11EDC">
            <w:pPr>
              <w:jc w:val="both"/>
              <w:rPr>
                <w:highlight w:val="lightGray"/>
                <w:lang w:val="en-US"/>
              </w:rPr>
            </w:pPr>
            <w:r w:rsidRPr="00B02FAC">
              <w:rPr>
                <w:highlight w:val="lightGray"/>
                <w:lang w:val="en-US"/>
              </w:rPr>
              <w:t>Cases</w:t>
            </w:r>
          </w:p>
        </w:tc>
        <w:tc>
          <w:tcPr>
            <w:tcW w:w="1596" w:type="dxa"/>
            <w:hideMark/>
          </w:tcPr>
          <w:p w14:paraId="67EF3639" w14:textId="77777777" w:rsidR="00914ABC" w:rsidRPr="00B02FAC" w:rsidRDefault="00914ABC" w:rsidP="00A11EDC">
            <w:pPr>
              <w:jc w:val="both"/>
              <w:rPr>
                <w:highlight w:val="lightGray"/>
                <w:lang w:val="en-US"/>
              </w:rPr>
            </w:pPr>
            <w:r w:rsidRPr="00B02FAC">
              <w:rPr>
                <w:highlight w:val="lightGray"/>
                <w:lang w:val="en-US"/>
              </w:rPr>
              <w:t xml:space="preserve"> </w:t>
            </w:r>
          </w:p>
        </w:tc>
        <w:tc>
          <w:tcPr>
            <w:tcW w:w="742" w:type="dxa"/>
            <w:hideMark/>
          </w:tcPr>
          <w:p w14:paraId="5F001D85" w14:textId="77777777" w:rsidR="00914ABC" w:rsidRPr="00B02FAC" w:rsidRDefault="00914ABC" w:rsidP="00A11EDC">
            <w:pPr>
              <w:jc w:val="both"/>
              <w:rPr>
                <w:highlight w:val="lightGray"/>
                <w:lang w:val="en-US"/>
              </w:rPr>
            </w:pPr>
            <w:r w:rsidRPr="00B02FAC">
              <w:rPr>
                <w:highlight w:val="lightGray"/>
                <w:lang w:val="en-US"/>
              </w:rPr>
              <w:t>Value</w:t>
            </w:r>
          </w:p>
        </w:tc>
      </w:tr>
      <w:tr w:rsidR="00914ABC" w:rsidRPr="00B02FAC" w14:paraId="6CD21F64" w14:textId="77777777" w:rsidTr="00A11EDC">
        <w:trPr>
          <w:trHeight w:val="496"/>
          <w:jc w:val="center"/>
        </w:trPr>
        <w:tc>
          <w:tcPr>
            <w:tcW w:w="1205" w:type="dxa"/>
            <w:vMerge w:val="restart"/>
            <w:hideMark/>
          </w:tcPr>
          <w:p w14:paraId="2430D170" w14:textId="5E2A3810" w:rsidR="00914ABC" w:rsidRPr="00B02FAC" w:rsidRDefault="00914ABC" w:rsidP="00A11EDC">
            <w:pPr>
              <w:jc w:val="both"/>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w:t>
            </w:r>
          </w:p>
        </w:tc>
        <w:tc>
          <w:tcPr>
            <w:tcW w:w="1217" w:type="dxa"/>
            <w:hideMark/>
          </w:tcPr>
          <w:p w14:paraId="7FDF7154"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A0B93D5" w14:textId="77777777" w:rsidR="00914ABC" w:rsidRPr="00B02FAC" w:rsidRDefault="00914ABC" w:rsidP="00A11EDC">
            <w:pPr>
              <w:jc w:val="both"/>
              <w:rPr>
                <w:highlight w:val="lightGray"/>
                <w:lang w:val="en-US"/>
              </w:rPr>
            </w:pPr>
            <w:r w:rsidRPr="00B02FAC">
              <w:rPr>
                <w:highlight w:val="lightGray"/>
                <w:lang w:val="en-US"/>
              </w:rPr>
              <w:t>[1 1 1 1]</w:t>
            </w:r>
          </w:p>
        </w:tc>
        <w:tc>
          <w:tcPr>
            <w:tcW w:w="742" w:type="dxa"/>
            <w:hideMark/>
          </w:tcPr>
          <w:p w14:paraId="69333701"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DD04028" w14:textId="77777777" w:rsidTr="00A11EDC">
        <w:trPr>
          <w:trHeight w:val="248"/>
          <w:jc w:val="center"/>
        </w:trPr>
        <w:tc>
          <w:tcPr>
            <w:tcW w:w="0" w:type="auto"/>
            <w:vMerge/>
            <w:hideMark/>
          </w:tcPr>
          <w:p w14:paraId="540B2D19" w14:textId="77777777" w:rsidR="00914ABC" w:rsidRPr="00B02FAC" w:rsidRDefault="00914ABC" w:rsidP="00A11EDC">
            <w:pPr>
              <w:jc w:val="both"/>
              <w:rPr>
                <w:highlight w:val="lightGray"/>
                <w:lang w:val="en-US"/>
              </w:rPr>
            </w:pPr>
          </w:p>
        </w:tc>
        <w:tc>
          <w:tcPr>
            <w:tcW w:w="1217" w:type="dxa"/>
            <w:vMerge w:val="restart"/>
            <w:hideMark/>
          </w:tcPr>
          <w:p w14:paraId="4BCDF5F7" w14:textId="549405E0"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3761F56C" w14:textId="77777777" w:rsidR="00914ABC" w:rsidRPr="00B02FAC" w:rsidRDefault="00914ABC" w:rsidP="00A11EDC">
            <w:pPr>
              <w:jc w:val="both"/>
              <w:rPr>
                <w:highlight w:val="lightGray"/>
                <w:lang w:val="en-US"/>
              </w:rPr>
            </w:pPr>
            <w:r w:rsidRPr="00B02FAC">
              <w:rPr>
                <w:highlight w:val="lightGray"/>
                <w:lang w:val="en-US"/>
              </w:rPr>
              <w:t>[x 1 1 1]</w:t>
            </w:r>
          </w:p>
        </w:tc>
        <w:tc>
          <w:tcPr>
            <w:tcW w:w="742" w:type="dxa"/>
            <w:hideMark/>
          </w:tcPr>
          <w:p w14:paraId="44111144"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15382EE" w14:textId="77777777" w:rsidTr="00A11EDC">
        <w:trPr>
          <w:trHeight w:val="248"/>
          <w:jc w:val="center"/>
        </w:trPr>
        <w:tc>
          <w:tcPr>
            <w:tcW w:w="0" w:type="auto"/>
            <w:vMerge/>
            <w:hideMark/>
          </w:tcPr>
          <w:p w14:paraId="193A324C" w14:textId="77777777" w:rsidR="00914ABC" w:rsidRPr="00B02FAC" w:rsidRDefault="00914ABC" w:rsidP="00A11EDC">
            <w:pPr>
              <w:jc w:val="both"/>
              <w:rPr>
                <w:highlight w:val="lightGray"/>
                <w:lang w:val="en-US"/>
              </w:rPr>
            </w:pPr>
          </w:p>
        </w:tc>
        <w:tc>
          <w:tcPr>
            <w:tcW w:w="0" w:type="auto"/>
            <w:vMerge/>
            <w:hideMark/>
          </w:tcPr>
          <w:p w14:paraId="68A8596F" w14:textId="77777777" w:rsidR="00914ABC" w:rsidRPr="00B02FAC" w:rsidRDefault="00914ABC" w:rsidP="00A11EDC">
            <w:pPr>
              <w:jc w:val="both"/>
              <w:rPr>
                <w:highlight w:val="lightGray"/>
                <w:lang w:val="en-US"/>
              </w:rPr>
            </w:pPr>
          </w:p>
        </w:tc>
        <w:tc>
          <w:tcPr>
            <w:tcW w:w="1596" w:type="dxa"/>
            <w:hideMark/>
          </w:tcPr>
          <w:p w14:paraId="1D7BF0A3" w14:textId="77777777" w:rsidR="00914ABC" w:rsidRPr="00B02FAC" w:rsidRDefault="00914ABC" w:rsidP="00A11EDC">
            <w:pPr>
              <w:jc w:val="both"/>
              <w:rPr>
                <w:highlight w:val="lightGray"/>
                <w:lang w:val="en-US"/>
              </w:rPr>
            </w:pPr>
            <w:r w:rsidRPr="00B02FAC">
              <w:rPr>
                <w:highlight w:val="lightGray"/>
                <w:lang w:val="en-US"/>
              </w:rPr>
              <w:t>[1 x 1 1]</w:t>
            </w:r>
          </w:p>
        </w:tc>
        <w:tc>
          <w:tcPr>
            <w:tcW w:w="742" w:type="dxa"/>
            <w:hideMark/>
          </w:tcPr>
          <w:p w14:paraId="36CB539D"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5DA26972" w14:textId="77777777" w:rsidTr="00A11EDC">
        <w:trPr>
          <w:trHeight w:val="248"/>
          <w:jc w:val="center"/>
        </w:trPr>
        <w:tc>
          <w:tcPr>
            <w:tcW w:w="0" w:type="auto"/>
            <w:vMerge/>
            <w:hideMark/>
          </w:tcPr>
          <w:p w14:paraId="6BD2B694" w14:textId="77777777" w:rsidR="00914ABC" w:rsidRPr="00B02FAC" w:rsidRDefault="00914ABC" w:rsidP="00A11EDC">
            <w:pPr>
              <w:jc w:val="both"/>
              <w:rPr>
                <w:highlight w:val="lightGray"/>
                <w:lang w:val="en-US"/>
              </w:rPr>
            </w:pPr>
          </w:p>
        </w:tc>
        <w:tc>
          <w:tcPr>
            <w:tcW w:w="0" w:type="auto"/>
            <w:vMerge/>
            <w:hideMark/>
          </w:tcPr>
          <w:p w14:paraId="0DB34EF8" w14:textId="77777777" w:rsidR="00914ABC" w:rsidRPr="00B02FAC" w:rsidRDefault="00914ABC" w:rsidP="00A11EDC">
            <w:pPr>
              <w:jc w:val="both"/>
              <w:rPr>
                <w:highlight w:val="lightGray"/>
                <w:lang w:val="en-US"/>
              </w:rPr>
            </w:pPr>
          </w:p>
        </w:tc>
        <w:tc>
          <w:tcPr>
            <w:tcW w:w="1596" w:type="dxa"/>
            <w:hideMark/>
          </w:tcPr>
          <w:p w14:paraId="32E935AB" w14:textId="77777777" w:rsidR="00914ABC" w:rsidRPr="00B02FAC" w:rsidRDefault="00914ABC" w:rsidP="00A11EDC">
            <w:pPr>
              <w:jc w:val="both"/>
              <w:rPr>
                <w:highlight w:val="lightGray"/>
                <w:lang w:val="en-US"/>
              </w:rPr>
            </w:pPr>
            <w:r w:rsidRPr="00B02FAC">
              <w:rPr>
                <w:highlight w:val="lightGray"/>
                <w:lang w:val="en-US"/>
              </w:rPr>
              <w:t>[1 1 x 1]</w:t>
            </w:r>
          </w:p>
        </w:tc>
        <w:tc>
          <w:tcPr>
            <w:tcW w:w="742" w:type="dxa"/>
            <w:hideMark/>
          </w:tcPr>
          <w:p w14:paraId="37BCB61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5EB2603A" w14:textId="77777777" w:rsidTr="00A11EDC">
        <w:trPr>
          <w:trHeight w:val="248"/>
          <w:jc w:val="center"/>
        </w:trPr>
        <w:tc>
          <w:tcPr>
            <w:tcW w:w="0" w:type="auto"/>
            <w:vMerge/>
            <w:hideMark/>
          </w:tcPr>
          <w:p w14:paraId="3AB41321" w14:textId="77777777" w:rsidR="00914ABC" w:rsidRPr="00B02FAC" w:rsidRDefault="00914ABC" w:rsidP="00A11EDC">
            <w:pPr>
              <w:jc w:val="both"/>
              <w:rPr>
                <w:highlight w:val="lightGray"/>
                <w:lang w:val="en-US"/>
              </w:rPr>
            </w:pPr>
          </w:p>
        </w:tc>
        <w:tc>
          <w:tcPr>
            <w:tcW w:w="0" w:type="auto"/>
            <w:vMerge/>
            <w:hideMark/>
          </w:tcPr>
          <w:p w14:paraId="294EB53A" w14:textId="77777777" w:rsidR="00914ABC" w:rsidRPr="00B02FAC" w:rsidRDefault="00914ABC" w:rsidP="00A11EDC">
            <w:pPr>
              <w:jc w:val="both"/>
              <w:rPr>
                <w:highlight w:val="lightGray"/>
                <w:lang w:val="en-US"/>
              </w:rPr>
            </w:pPr>
          </w:p>
        </w:tc>
        <w:tc>
          <w:tcPr>
            <w:tcW w:w="1596" w:type="dxa"/>
            <w:hideMark/>
          </w:tcPr>
          <w:p w14:paraId="4B8B3C8C" w14:textId="77777777" w:rsidR="00914ABC" w:rsidRPr="00B02FAC" w:rsidRDefault="00914ABC" w:rsidP="00A11EDC">
            <w:pPr>
              <w:jc w:val="both"/>
              <w:rPr>
                <w:highlight w:val="lightGray"/>
                <w:lang w:val="en-US"/>
              </w:rPr>
            </w:pPr>
            <w:r w:rsidRPr="00B02FAC">
              <w:rPr>
                <w:highlight w:val="lightGray"/>
                <w:lang w:val="en-US"/>
              </w:rPr>
              <w:t>[1 1 1 x]</w:t>
            </w:r>
          </w:p>
        </w:tc>
        <w:tc>
          <w:tcPr>
            <w:tcW w:w="742" w:type="dxa"/>
            <w:hideMark/>
          </w:tcPr>
          <w:p w14:paraId="379EB5D4"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0F49A911" w14:textId="77777777" w:rsidTr="00A11EDC">
        <w:trPr>
          <w:trHeight w:val="496"/>
          <w:jc w:val="center"/>
        </w:trPr>
        <w:tc>
          <w:tcPr>
            <w:tcW w:w="1205" w:type="dxa"/>
            <w:vMerge w:val="restart"/>
            <w:hideMark/>
          </w:tcPr>
          <w:p w14:paraId="7C228595" w14:textId="14B5A571" w:rsidR="00914ABC" w:rsidRPr="00B02FAC" w:rsidRDefault="00914ABC" w:rsidP="00A11EDC">
            <w:pPr>
              <w:jc w:val="both"/>
              <w:rPr>
                <w:highlight w:val="lightGray"/>
                <w:lang w:val="en-US"/>
              </w:rPr>
            </w:pPr>
            <w:r w:rsidRPr="00B02FAC">
              <w:rPr>
                <w:highlight w:val="lightGray"/>
                <w:lang w:val="en-US"/>
              </w:rPr>
              <w:t>160</w:t>
            </w:r>
            <w:r w:rsidR="00851699" w:rsidRPr="00B02FAC">
              <w:rPr>
                <w:highlight w:val="lightGray"/>
                <w:lang w:val="en-US"/>
              </w:rPr>
              <w:t xml:space="preserve"> </w:t>
            </w:r>
            <w:r w:rsidRPr="00B02FAC">
              <w:rPr>
                <w:highlight w:val="lightGray"/>
                <w:lang w:val="en-US"/>
              </w:rPr>
              <w:t>MHz</w:t>
            </w:r>
          </w:p>
        </w:tc>
        <w:tc>
          <w:tcPr>
            <w:tcW w:w="1217" w:type="dxa"/>
            <w:hideMark/>
          </w:tcPr>
          <w:p w14:paraId="536B9047"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608AC40A"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468FA214"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5F19389" w14:textId="77777777" w:rsidTr="00A11EDC">
        <w:trPr>
          <w:trHeight w:val="248"/>
          <w:jc w:val="center"/>
        </w:trPr>
        <w:tc>
          <w:tcPr>
            <w:tcW w:w="0" w:type="auto"/>
            <w:vMerge/>
            <w:hideMark/>
          </w:tcPr>
          <w:p w14:paraId="17E7B5D0" w14:textId="77777777" w:rsidR="00914ABC" w:rsidRPr="00B02FAC" w:rsidRDefault="00914ABC" w:rsidP="00A11EDC">
            <w:pPr>
              <w:jc w:val="both"/>
              <w:rPr>
                <w:highlight w:val="lightGray"/>
                <w:lang w:val="en-US"/>
              </w:rPr>
            </w:pPr>
          </w:p>
        </w:tc>
        <w:tc>
          <w:tcPr>
            <w:tcW w:w="1217" w:type="dxa"/>
            <w:vMerge w:val="restart"/>
            <w:hideMark/>
          </w:tcPr>
          <w:p w14:paraId="2F36AEBA" w14:textId="17989B8C"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5FD9D7F5"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433EA94C"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70AAAF6" w14:textId="77777777" w:rsidTr="00A11EDC">
        <w:trPr>
          <w:trHeight w:val="248"/>
          <w:jc w:val="center"/>
        </w:trPr>
        <w:tc>
          <w:tcPr>
            <w:tcW w:w="0" w:type="auto"/>
            <w:vMerge/>
            <w:hideMark/>
          </w:tcPr>
          <w:p w14:paraId="2FB5E130" w14:textId="77777777" w:rsidR="00914ABC" w:rsidRPr="00B02FAC" w:rsidRDefault="00914ABC" w:rsidP="00A11EDC">
            <w:pPr>
              <w:jc w:val="both"/>
              <w:rPr>
                <w:highlight w:val="lightGray"/>
                <w:lang w:val="en-US"/>
              </w:rPr>
            </w:pPr>
          </w:p>
        </w:tc>
        <w:tc>
          <w:tcPr>
            <w:tcW w:w="0" w:type="auto"/>
            <w:vMerge/>
            <w:hideMark/>
          </w:tcPr>
          <w:p w14:paraId="6F8CAFEC" w14:textId="77777777" w:rsidR="00914ABC" w:rsidRPr="00B02FAC" w:rsidRDefault="00914ABC" w:rsidP="00A11EDC">
            <w:pPr>
              <w:jc w:val="both"/>
              <w:rPr>
                <w:highlight w:val="lightGray"/>
                <w:lang w:val="en-US"/>
              </w:rPr>
            </w:pPr>
          </w:p>
        </w:tc>
        <w:tc>
          <w:tcPr>
            <w:tcW w:w="1596" w:type="dxa"/>
            <w:hideMark/>
          </w:tcPr>
          <w:p w14:paraId="0345E780"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2BCEC93B"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1846EB39" w14:textId="77777777" w:rsidTr="00A11EDC">
        <w:trPr>
          <w:trHeight w:val="248"/>
          <w:jc w:val="center"/>
        </w:trPr>
        <w:tc>
          <w:tcPr>
            <w:tcW w:w="0" w:type="auto"/>
            <w:vMerge/>
            <w:hideMark/>
          </w:tcPr>
          <w:p w14:paraId="2F4D77A2" w14:textId="77777777" w:rsidR="00914ABC" w:rsidRPr="00B02FAC" w:rsidRDefault="00914ABC" w:rsidP="00A11EDC">
            <w:pPr>
              <w:jc w:val="both"/>
              <w:rPr>
                <w:highlight w:val="lightGray"/>
                <w:lang w:val="en-US"/>
              </w:rPr>
            </w:pPr>
          </w:p>
        </w:tc>
        <w:tc>
          <w:tcPr>
            <w:tcW w:w="0" w:type="auto"/>
            <w:vMerge/>
            <w:hideMark/>
          </w:tcPr>
          <w:p w14:paraId="49F35AA4" w14:textId="77777777" w:rsidR="00914ABC" w:rsidRPr="00B02FAC" w:rsidRDefault="00914ABC" w:rsidP="00A11EDC">
            <w:pPr>
              <w:jc w:val="both"/>
              <w:rPr>
                <w:highlight w:val="lightGray"/>
                <w:lang w:val="en-US"/>
              </w:rPr>
            </w:pPr>
          </w:p>
        </w:tc>
        <w:tc>
          <w:tcPr>
            <w:tcW w:w="1596" w:type="dxa"/>
            <w:hideMark/>
          </w:tcPr>
          <w:p w14:paraId="17E928C9"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66CE6D60"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3FE93592" w14:textId="77777777" w:rsidTr="00A11EDC">
        <w:trPr>
          <w:trHeight w:val="248"/>
          <w:jc w:val="center"/>
        </w:trPr>
        <w:tc>
          <w:tcPr>
            <w:tcW w:w="0" w:type="auto"/>
            <w:vMerge/>
            <w:hideMark/>
          </w:tcPr>
          <w:p w14:paraId="73BA9A08" w14:textId="77777777" w:rsidR="00914ABC" w:rsidRPr="00B02FAC" w:rsidRDefault="00914ABC" w:rsidP="00A11EDC">
            <w:pPr>
              <w:jc w:val="both"/>
              <w:rPr>
                <w:highlight w:val="lightGray"/>
                <w:lang w:val="en-US"/>
              </w:rPr>
            </w:pPr>
          </w:p>
        </w:tc>
        <w:tc>
          <w:tcPr>
            <w:tcW w:w="0" w:type="auto"/>
            <w:vMerge/>
            <w:hideMark/>
          </w:tcPr>
          <w:p w14:paraId="58B42B2D" w14:textId="77777777" w:rsidR="00914ABC" w:rsidRPr="00B02FAC" w:rsidRDefault="00914ABC" w:rsidP="00A11EDC">
            <w:pPr>
              <w:jc w:val="both"/>
              <w:rPr>
                <w:highlight w:val="lightGray"/>
                <w:lang w:val="en-US"/>
              </w:rPr>
            </w:pPr>
          </w:p>
        </w:tc>
        <w:tc>
          <w:tcPr>
            <w:tcW w:w="1596" w:type="dxa"/>
            <w:hideMark/>
          </w:tcPr>
          <w:p w14:paraId="12E94A5F"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1AD6DD01"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250CDA8D" w14:textId="77777777" w:rsidTr="00A11EDC">
        <w:trPr>
          <w:trHeight w:val="248"/>
          <w:jc w:val="center"/>
        </w:trPr>
        <w:tc>
          <w:tcPr>
            <w:tcW w:w="0" w:type="auto"/>
            <w:vMerge/>
            <w:hideMark/>
          </w:tcPr>
          <w:p w14:paraId="70B90371" w14:textId="77777777" w:rsidR="00914ABC" w:rsidRPr="00B02FAC" w:rsidRDefault="00914ABC" w:rsidP="00A11EDC">
            <w:pPr>
              <w:jc w:val="both"/>
              <w:rPr>
                <w:highlight w:val="lightGray"/>
                <w:lang w:val="en-US"/>
              </w:rPr>
            </w:pPr>
          </w:p>
        </w:tc>
        <w:tc>
          <w:tcPr>
            <w:tcW w:w="0" w:type="auto"/>
            <w:vMerge/>
            <w:hideMark/>
          </w:tcPr>
          <w:p w14:paraId="04C60B5A" w14:textId="77777777" w:rsidR="00914ABC" w:rsidRPr="00B02FAC" w:rsidRDefault="00914ABC" w:rsidP="00A11EDC">
            <w:pPr>
              <w:jc w:val="both"/>
              <w:rPr>
                <w:highlight w:val="lightGray"/>
                <w:lang w:val="en-US"/>
              </w:rPr>
            </w:pPr>
          </w:p>
        </w:tc>
        <w:tc>
          <w:tcPr>
            <w:tcW w:w="1596" w:type="dxa"/>
            <w:hideMark/>
          </w:tcPr>
          <w:p w14:paraId="3CAE3491"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02237359"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24424483" w14:textId="77777777" w:rsidTr="00A11EDC">
        <w:trPr>
          <w:trHeight w:val="248"/>
          <w:jc w:val="center"/>
        </w:trPr>
        <w:tc>
          <w:tcPr>
            <w:tcW w:w="0" w:type="auto"/>
            <w:vMerge/>
            <w:hideMark/>
          </w:tcPr>
          <w:p w14:paraId="7929160F" w14:textId="77777777" w:rsidR="00914ABC" w:rsidRPr="00B02FAC" w:rsidRDefault="00914ABC" w:rsidP="00A11EDC">
            <w:pPr>
              <w:jc w:val="both"/>
              <w:rPr>
                <w:highlight w:val="lightGray"/>
                <w:lang w:val="en-US"/>
              </w:rPr>
            </w:pPr>
          </w:p>
        </w:tc>
        <w:tc>
          <w:tcPr>
            <w:tcW w:w="0" w:type="auto"/>
            <w:vMerge/>
            <w:hideMark/>
          </w:tcPr>
          <w:p w14:paraId="38402F31" w14:textId="77777777" w:rsidR="00914ABC" w:rsidRPr="00B02FAC" w:rsidRDefault="00914ABC" w:rsidP="00A11EDC">
            <w:pPr>
              <w:jc w:val="both"/>
              <w:rPr>
                <w:highlight w:val="lightGray"/>
                <w:lang w:val="en-US"/>
              </w:rPr>
            </w:pPr>
          </w:p>
        </w:tc>
        <w:tc>
          <w:tcPr>
            <w:tcW w:w="1596" w:type="dxa"/>
            <w:hideMark/>
          </w:tcPr>
          <w:p w14:paraId="115F3A74"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0D522AD7"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29B8D51" w14:textId="77777777" w:rsidTr="00A11EDC">
        <w:trPr>
          <w:trHeight w:val="248"/>
          <w:jc w:val="center"/>
        </w:trPr>
        <w:tc>
          <w:tcPr>
            <w:tcW w:w="0" w:type="auto"/>
            <w:vMerge/>
            <w:hideMark/>
          </w:tcPr>
          <w:p w14:paraId="1D4B173B" w14:textId="77777777" w:rsidR="00914ABC" w:rsidRPr="00B02FAC" w:rsidRDefault="00914ABC" w:rsidP="00A11EDC">
            <w:pPr>
              <w:jc w:val="both"/>
              <w:rPr>
                <w:highlight w:val="lightGray"/>
                <w:lang w:val="en-US"/>
              </w:rPr>
            </w:pPr>
          </w:p>
        </w:tc>
        <w:tc>
          <w:tcPr>
            <w:tcW w:w="0" w:type="auto"/>
            <w:vMerge/>
            <w:hideMark/>
          </w:tcPr>
          <w:p w14:paraId="64C6EA67" w14:textId="77777777" w:rsidR="00914ABC" w:rsidRPr="00B02FAC" w:rsidRDefault="00914ABC" w:rsidP="00A11EDC">
            <w:pPr>
              <w:jc w:val="both"/>
              <w:rPr>
                <w:highlight w:val="lightGray"/>
                <w:lang w:val="en-US"/>
              </w:rPr>
            </w:pPr>
          </w:p>
        </w:tc>
        <w:tc>
          <w:tcPr>
            <w:tcW w:w="1596" w:type="dxa"/>
            <w:hideMark/>
          </w:tcPr>
          <w:p w14:paraId="3E1B658F"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3C13E74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7BE4CFD3" w14:textId="77777777" w:rsidTr="00A11EDC">
        <w:trPr>
          <w:trHeight w:val="248"/>
          <w:jc w:val="center"/>
        </w:trPr>
        <w:tc>
          <w:tcPr>
            <w:tcW w:w="0" w:type="auto"/>
            <w:vMerge/>
            <w:hideMark/>
          </w:tcPr>
          <w:p w14:paraId="04893B10" w14:textId="77777777" w:rsidR="00914ABC" w:rsidRPr="00B02FAC" w:rsidRDefault="00914ABC" w:rsidP="00A11EDC">
            <w:pPr>
              <w:jc w:val="both"/>
              <w:rPr>
                <w:highlight w:val="lightGray"/>
                <w:lang w:val="en-US"/>
              </w:rPr>
            </w:pPr>
          </w:p>
        </w:tc>
        <w:tc>
          <w:tcPr>
            <w:tcW w:w="0" w:type="auto"/>
            <w:vMerge/>
            <w:hideMark/>
          </w:tcPr>
          <w:p w14:paraId="1FAB981A" w14:textId="77777777" w:rsidR="00914ABC" w:rsidRPr="00B02FAC" w:rsidRDefault="00914ABC" w:rsidP="00A11EDC">
            <w:pPr>
              <w:jc w:val="both"/>
              <w:rPr>
                <w:highlight w:val="lightGray"/>
                <w:lang w:val="en-US"/>
              </w:rPr>
            </w:pPr>
          </w:p>
        </w:tc>
        <w:tc>
          <w:tcPr>
            <w:tcW w:w="1596" w:type="dxa"/>
            <w:hideMark/>
          </w:tcPr>
          <w:p w14:paraId="14F6D545"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5C6077E7"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06CDF2B7" w14:textId="77777777" w:rsidTr="00A11EDC">
        <w:trPr>
          <w:trHeight w:val="248"/>
          <w:jc w:val="center"/>
        </w:trPr>
        <w:tc>
          <w:tcPr>
            <w:tcW w:w="0" w:type="auto"/>
            <w:vMerge/>
            <w:hideMark/>
          </w:tcPr>
          <w:p w14:paraId="1405DBF9" w14:textId="77777777" w:rsidR="00914ABC" w:rsidRPr="00B02FAC" w:rsidRDefault="00914ABC" w:rsidP="00A11EDC">
            <w:pPr>
              <w:jc w:val="both"/>
              <w:rPr>
                <w:highlight w:val="lightGray"/>
                <w:lang w:val="en-US"/>
              </w:rPr>
            </w:pPr>
          </w:p>
        </w:tc>
        <w:tc>
          <w:tcPr>
            <w:tcW w:w="1217" w:type="dxa"/>
            <w:vMerge w:val="restart"/>
            <w:hideMark/>
          </w:tcPr>
          <w:p w14:paraId="3FD49EEC" w14:textId="4DB24F2C"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5AE197CD"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1B898C09"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2EDB7463" w14:textId="77777777" w:rsidTr="00A11EDC">
        <w:trPr>
          <w:trHeight w:val="248"/>
          <w:jc w:val="center"/>
        </w:trPr>
        <w:tc>
          <w:tcPr>
            <w:tcW w:w="0" w:type="auto"/>
            <w:vMerge/>
            <w:hideMark/>
          </w:tcPr>
          <w:p w14:paraId="25E507DC" w14:textId="77777777" w:rsidR="00914ABC" w:rsidRPr="00B02FAC" w:rsidRDefault="00914ABC" w:rsidP="00A11EDC">
            <w:pPr>
              <w:jc w:val="both"/>
              <w:rPr>
                <w:highlight w:val="lightGray"/>
                <w:lang w:val="en-US"/>
              </w:rPr>
            </w:pPr>
          </w:p>
        </w:tc>
        <w:tc>
          <w:tcPr>
            <w:tcW w:w="0" w:type="auto"/>
            <w:vMerge/>
            <w:hideMark/>
          </w:tcPr>
          <w:p w14:paraId="5E6B514C" w14:textId="77777777" w:rsidR="00914ABC" w:rsidRPr="00B02FAC" w:rsidRDefault="00914ABC" w:rsidP="00A11EDC">
            <w:pPr>
              <w:jc w:val="both"/>
              <w:rPr>
                <w:highlight w:val="lightGray"/>
                <w:lang w:val="en-US"/>
              </w:rPr>
            </w:pPr>
          </w:p>
        </w:tc>
        <w:tc>
          <w:tcPr>
            <w:tcW w:w="1596" w:type="dxa"/>
            <w:hideMark/>
          </w:tcPr>
          <w:p w14:paraId="561AAA4C"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8040FB5"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331A4BFF" w14:textId="77777777" w:rsidTr="00A11EDC">
        <w:trPr>
          <w:trHeight w:val="248"/>
          <w:jc w:val="center"/>
        </w:trPr>
        <w:tc>
          <w:tcPr>
            <w:tcW w:w="0" w:type="auto"/>
            <w:vMerge/>
            <w:hideMark/>
          </w:tcPr>
          <w:p w14:paraId="340CC771" w14:textId="77777777" w:rsidR="00914ABC" w:rsidRPr="00B02FAC" w:rsidRDefault="00914ABC" w:rsidP="00A11EDC">
            <w:pPr>
              <w:jc w:val="both"/>
              <w:rPr>
                <w:highlight w:val="lightGray"/>
                <w:lang w:val="en-US"/>
              </w:rPr>
            </w:pPr>
          </w:p>
        </w:tc>
        <w:tc>
          <w:tcPr>
            <w:tcW w:w="0" w:type="auto"/>
            <w:vMerge/>
            <w:hideMark/>
          </w:tcPr>
          <w:p w14:paraId="694C0CD8" w14:textId="77777777" w:rsidR="00914ABC" w:rsidRPr="00B02FAC" w:rsidRDefault="00914ABC" w:rsidP="00A11EDC">
            <w:pPr>
              <w:jc w:val="both"/>
              <w:rPr>
                <w:highlight w:val="lightGray"/>
                <w:lang w:val="en-US"/>
              </w:rPr>
            </w:pPr>
          </w:p>
        </w:tc>
        <w:tc>
          <w:tcPr>
            <w:tcW w:w="1596" w:type="dxa"/>
            <w:hideMark/>
          </w:tcPr>
          <w:p w14:paraId="2595AFA9"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7A809D2A"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7914F48E" w14:textId="77777777" w:rsidTr="00A11EDC">
        <w:trPr>
          <w:trHeight w:val="248"/>
          <w:jc w:val="center"/>
        </w:trPr>
        <w:tc>
          <w:tcPr>
            <w:tcW w:w="0" w:type="auto"/>
            <w:vMerge/>
            <w:hideMark/>
          </w:tcPr>
          <w:p w14:paraId="12E2334E" w14:textId="77777777" w:rsidR="00914ABC" w:rsidRPr="00B02FAC" w:rsidRDefault="00914ABC" w:rsidP="00A11EDC">
            <w:pPr>
              <w:jc w:val="both"/>
              <w:rPr>
                <w:highlight w:val="lightGray"/>
                <w:lang w:val="en-US"/>
              </w:rPr>
            </w:pPr>
          </w:p>
        </w:tc>
        <w:tc>
          <w:tcPr>
            <w:tcW w:w="0" w:type="auto"/>
            <w:vMerge/>
            <w:hideMark/>
          </w:tcPr>
          <w:p w14:paraId="0AD6FD9F" w14:textId="77777777" w:rsidR="00914ABC" w:rsidRPr="00B02FAC" w:rsidRDefault="00914ABC" w:rsidP="00A11EDC">
            <w:pPr>
              <w:jc w:val="both"/>
              <w:rPr>
                <w:highlight w:val="lightGray"/>
                <w:lang w:val="en-US"/>
              </w:rPr>
            </w:pPr>
          </w:p>
        </w:tc>
        <w:tc>
          <w:tcPr>
            <w:tcW w:w="1596" w:type="dxa"/>
            <w:hideMark/>
          </w:tcPr>
          <w:p w14:paraId="74CC7EC5"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4284CBE"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B02FAC" w:rsidRDefault="00914ABC" w:rsidP="00A11EDC">
            <w:pPr>
              <w:jc w:val="both"/>
              <w:rPr>
                <w:highlight w:val="lightGray"/>
                <w:lang w:val="en-US"/>
              </w:rPr>
            </w:pPr>
            <w:r w:rsidRPr="00B02FAC">
              <w:rPr>
                <w:highlight w:val="lightGray"/>
                <w:lang w:val="en-US"/>
              </w:rPr>
              <w:t>320</w:t>
            </w:r>
            <w:r w:rsidR="00851699" w:rsidRPr="00B02FAC">
              <w:rPr>
                <w:highlight w:val="lightGray"/>
                <w:lang w:val="en-US"/>
              </w:rPr>
              <w:t xml:space="preserve"> </w:t>
            </w:r>
            <w:r w:rsidRPr="00B02FAC">
              <w:rPr>
                <w:highlight w:val="lightGray"/>
                <w:lang w:val="en-US"/>
              </w:rPr>
              <w:t>MHz</w:t>
            </w:r>
          </w:p>
          <w:p w14:paraId="2067B13C" w14:textId="77777777" w:rsidR="00914ABC" w:rsidRPr="00B02FAC" w:rsidRDefault="00914ABC" w:rsidP="00A11EDC">
            <w:pPr>
              <w:jc w:val="both"/>
              <w:rPr>
                <w:highlight w:val="lightGray"/>
                <w:lang w:val="en-US"/>
              </w:rPr>
            </w:pPr>
          </w:p>
        </w:tc>
        <w:tc>
          <w:tcPr>
            <w:tcW w:w="1217" w:type="dxa"/>
            <w:hideMark/>
          </w:tcPr>
          <w:p w14:paraId="45071D11"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CF2FFF3"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5151E0E6"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B02FAC" w:rsidRDefault="00914ABC" w:rsidP="00A11EDC">
            <w:pPr>
              <w:jc w:val="both"/>
              <w:rPr>
                <w:highlight w:val="lightGray"/>
                <w:lang w:val="en-US"/>
              </w:rPr>
            </w:pPr>
          </w:p>
        </w:tc>
        <w:tc>
          <w:tcPr>
            <w:tcW w:w="1217" w:type="dxa"/>
            <w:vMerge w:val="restart"/>
            <w:hideMark/>
          </w:tcPr>
          <w:p w14:paraId="3D522E5B" w14:textId="68DA1565"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14C93CA4"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0728226B"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B02FAC" w:rsidRDefault="00914ABC" w:rsidP="00A11EDC">
            <w:pPr>
              <w:jc w:val="both"/>
              <w:rPr>
                <w:highlight w:val="lightGray"/>
                <w:lang w:val="en-US"/>
              </w:rPr>
            </w:pPr>
          </w:p>
        </w:tc>
        <w:tc>
          <w:tcPr>
            <w:tcW w:w="0" w:type="auto"/>
            <w:vMerge/>
            <w:hideMark/>
          </w:tcPr>
          <w:p w14:paraId="497EC471" w14:textId="77777777" w:rsidR="00914ABC" w:rsidRPr="00B02FAC" w:rsidRDefault="00914ABC" w:rsidP="00A11EDC">
            <w:pPr>
              <w:jc w:val="both"/>
              <w:rPr>
                <w:highlight w:val="lightGray"/>
                <w:lang w:val="en-US"/>
              </w:rPr>
            </w:pPr>
          </w:p>
        </w:tc>
        <w:tc>
          <w:tcPr>
            <w:tcW w:w="1596" w:type="dxa"/>
            <w:hideMark/>
          </w:tcPr>
          <w:p w14:paraId="1F42F5C6"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66DB74C9"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B02FAC" w:rsidRDefault="00914ABC" w:rsidP="00A11EDC">
            <w:pPr>
              <w:jc w:val="both"/>
              <w:rPr>
                <w:highlight w:val="lightGray"/>
                <w:lang w:val="en-US"/>
              </w:rPr>
            </w:pPr>
          </w:p>
        </w:tc>
        <w:tc>
          <w:tcPr>
            <w:tcW w:w="0" w:type="auto"/>
            <w:vMerge/>
            <w:hideMark/>
          </w:tcPr>
          <w:p w14:paraId="129494C9" w14:textId="77777777" w:rsidR="00914ABC" w:rsidRPr="00B02FAC" w:rsidRDefault="00914ABC" w:rsidP="00A11EDC">
            <w:pPr>
              <w:jc w:val="both"/>
              <w:rPr>
                <w:highlight w:val="lightGray"/>
                <w:lang w:val="en-US"/>
              </w:rPr>
            </w:pPr>
          </w:p>
        </w:tc>
        <w:tc>
          <w:tcPr>
            <w:tcW w:w="1596" w:type="dxa"/>
            <w:hideMark/>
          </w:tcPr>
          <w:p w14:paraId="691CAFF8"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0C97ABD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B02FAC" w:rsidRDefault="00914ABC" w:rsidP="00A11EDC">
            <w:pPr>
              <w:jc w:val="both"/>
              <w:rPr>
                <w:highlight w:val="lightGray"/>
                <w:lang w:val="en-US"/>
              </w:rPr>
            </w:pPr>
          </w:p>
        </w:tc>
        <w:tc>
          <w:tcPr>
            <w:tcW w:w="0" w:type="auto"/>
            <w:vMerge/>
            <w:hideMark/>
          </w:tcPr>
          <w:p w14:paraId="36364ED7" w14:textId="77777777" w:rsidR="00914ABC" w:rsidRPr="00B02FAC" w:rsidRDefault="00914ABC" w:rsidP="00A11EDC">
            <w:pPr>
              <w:jc w:val="both"/>
              <w:rPr>
                <w:highlight w:val="lightGray"/>
                <w:lang w:val="en-US"/>
              </w:rPr>
            </w:pPr>
          </w:p>
        </w:tc>
        <w:tc>
          <w:tcPr>
            <w:tcW w:w="1596" w:type="dxa"/>
            <w:hideMark/>
          </w:tcPr>
          <w:p w14:paraId="5C7B68C4"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056F1F2B"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B02FAC" w:rsidRDefault="00914ABC" w:rsidP="00A11EDC">
            <w:pPr>
              <w:jc w:val="both"/>
              <w:rPr>
                <w:highlight w:val="lightGray"/>
                <w:lang w:val="en-US"/>
              </w:rPr>
            </w:pPr>
          </w:p>
        </w:tc>
        <w:tc>
          <w:tcPr>
            <w:tcW w:w="0" w:type="auto"/>
            <w:vMerge/>
            <w:hideMark/>
          </w:tcPr>
          <w:p w14:paraId="380FCA54" w14:textId="77777777" w:rsidR="00914ABC" w:rsidRPr="00B02FAC" w:rsidRDefault="00914ABC" w:rsidP="00A11EDC">
            <w:pPr>
              <w:jc w:val="both"/>
              <w:rPr>
                <w:highlight w:val="lightGray"/>
                <w:lang w:val="en-US"/>
              </w:rPr>
            </w:pPr>
          </w:p>
        </w:tc>
        <w:tc>
          <w:tcPr>
            <w:tcW w:w="1596" w:type="dxa"/>
            <w:hideMark/>
          </w:tcPr>
          <w:p w14:paraId="50D1C804"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1AF31094"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B02FAC" w:rsidRDefault="00914ABC" w:rsidP="00A11EDC">
            <w:pPr>
              <w:jc w:val="both"/>
              <w:rPr>
                <w:highlight w:val="lightGray"/>
                <w:lang w:val="en-US"/>
              </w:rPr>
            </w:pPr>
          </w:p>
        </w:tc>
        <w:tc>
          <w:tcPr>
            <w:tcW w:w="0" w:type="auto"/>
            <w:vMerge/>
            <w:hideMark/>
          </w:tcPr>
          <w:p w14:paraId="756F8F37" w14:textId="77777777" w:rsidR="00914ABC" w:rsidRPr="00B02FAC" w:rsidRDefault="00914ABC" w:rsidP="00A11EDC">
            <w:pPr>
              <w:jc w:val="both"/>
              <w:rPr>
                <w:highlight w:val="lightGray"/>
                <w:lang w:val="en-US"/>
              </w:rPr>
            </w:pPr>
          </w:p>
        </w:tc>
        <w:tc>
          <w:tcPr>
            <w:tcW w:w="1596" w:type="dxa"/>
            <w:hideMark/>
          </w:tcPr>
          <w:p w14:paraId="53D635E7"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5BDEC1BF"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B02FAC" w:rsidRDefault="00914ABC" w:rsidP="00A11EDC">
            <w:pPr>
              <w:jc w:val="both"/>
              <w:rPr>
                <w:highlight w:val="lightGray"/>
                <w:lang w:val="en-US"/>
              </w:rPr>
            </w:pPr>
          </w:p>
        </w:tc>
        <w:tc>
          <w:tcPr>
            <w:tcW w:w="0" w:type="auto"/>
            <w:vMerge/>
            <w:hideMark/>
          </w:tcPr>
          <w:p w14:paraId="0D89FFB9" w14:textId="77777777" w:rsidR="00914ABC" w:rsidRPr="00B02FAC" w:rsidRDefault="00914ABC" w:rsidP="00A11EDC">
            <w:pPr>
              <w:jc w:val="both"/>
              <w:rPr>
                <w:highlight w:val="lightGray"/>
                <w:lang w:val="en-US"/>
              </w:rPr>
            </w:pPr>
          </w:p>
        </w:tc>
        <w:tc>
          <w:tcPr>
            <w:tcW w:w="1596" w:type="dxa"/>
            <w:hideMark/>
          </w:tcPr>
          <w:p w14:paraId="0224275D"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4006D56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B02FAC" w:rsidRDefault="00914ABC" w:rsidP="00A11EDC">
            <w:pPr>
              <w:jc w:val="both"/>
              <w:rPr>
                <w:highlight w:val="lightGray"/>
                <w:lang w:val="en-US"/>
              </w:rPr>
            </w:pPr>
          </w:p>
        </w:tc>
        <w:tc>
          <w:tcPr>
            <w:tcW w:w="0" w:type="auto"/>
            <w:vMerge/>
            <w:hideMark/>
          </w:tcPr>
          <w:p w14:paraId="4970D678" w14:textId="77777777" w:rsidR="00914ABC" w:rsidRPr="00B02FAC" w:rsidRDefault="00914ABC" w:rsidP="00A11EDC">
            <w:pPr>
              <w:jc w:val="both"/>
              <w:rPr>
                <w:highlight w:val="lightGray"/>
                <w:lang w:val="en-US"/>
              </w:rPr>
            </w:pPr>
          </w:p>
        </w:tc>
        <w:tc>
          <w:tcPr>
            <w:tcW w:w="1596" w:type="dxa"/>
            <w:hideMark/>
          </w:tcPr>
          <w:p w14:paraId="08E090E4"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2A231F65"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B02FAC" w:rsidRDefault="00914ABC" w:rsidP="00A11EDC">
            <w:pPr>
              <w:jc w:val="both"/>
              <w:rPr>
                <w:highlight w:val="lightGray"/>
                <w:lang w:val="en-US"/>
              </w:rPr>
            </w:pPr>
          </w:p>
        </w:tc>
        <w:tc>
          <w:tcPr>
            <w:tcW w:w="1217" w:type="dxa"/>
            <w:vMerge w:val="restart"/>
            <w:hideMark/>
          </w:tcPr>
          <w:p w14:paraId="6701BAC5" w14:textId="1173A3FA" w:rsidR="00914ABC" w:rsidRPr="00B02FAC" w:rsidRDefault="00914ABC" w:rsidP="00AA68D7">
            <w:pPr>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 punctured</w:t>
            </w:r>
          </w:p>
        </w:tc>
        <w:tc>
          <w:tcPr>
            <w:tcW w:w="1596" w:type="dxa"/>
            <w:hideMark/>
          </w:tcPr>
          <w:p w14:paraId="486713F2"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357518D6"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B02FAC" w:rsidRDefault="00914ABC" w:rsidP="00A11EDC">
            <w:pPr>
              <w:jc w:val="both"/>
              <w:rPr>
                <w:highlight w:val="lightGray"/>
                <w:lang w:val="en-US"/>
              </w:rPr>
            </w:pPr>
          </w:p>
        </w:tc>
        <w:tc>
          <w:tcPr>
            <w:tcW w:w="0" w:type="auto"/>
            <w:vMerge/>
            <w:hideMark/>
          </w:tcPr>
          <w:p w14:paraId="382411B6" w14:textId="77777777" w:rsidR="00914ABC" w:rsidRPr="00B02FAC" w:rsidRDefault="00914ABC" w:rsidP="00A11EDC">
            <w:pPr>
              <w:jc w:val="both"/>
              <w:rPr>
                <w:highlight w:val="lightGray"/>
                <w:lang w:val="en-US"/>
              </w:rPr>
            </w:pPr>
          </w:p>
        </w:tc>
        <w:tc>
          <w:tcPr>
            <w:tcW w:w="1596" w:type="dxa"/>
            <w:hideMark/>
          </w:tcPr>
          <w:p w14:paraId="5AC84E27"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16B229B"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B02FAC" w:rsidRDefault="00914ABC" w:rsidP="00A11EDC">
            <w:pPr>
              <w:jc w:val="both"/>
              <w:rPr>
                <w:highlight w:val="lightGray"/>
                <w:lang w:val="en-US"/>
              </w:rPr>
            </w:pPr>
          </w:p>
        </w:tc>
        <w:tc>
          <w:tcPr>
            <w:tcW w:w="0" w:type="auto"/>
            <w:vMerge/>
            <w:hideMark/>
          </w:tcPr>
          <w:p w14:paraId="4FFF2B9F" w14:textId="77777777" w:rsidR="00914ABC" w:rsidRPr="00B02FAC" w:rsidRDefault="00914ABC" w:rsidP="00A11EDC">
            <w:pPr>
              <w:jc w:val="both"/>
              <w:rPr>
                <w:highlight w:val="lightGray"/>
                <w:lang w:val="en-US"/>
              </w:rPr>
            </w:pPr>
          </w:p>
        </w:tc>
        <w:tc>
          <w:tcPr>
            <w:tcW w:w="1596" w:type="dxa"/>
            <w:hideMark/>
          </w:tcPr>
          <w:p w14:paraId="0B394E54"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307E9EA5"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B02FAC" w:rsidRDefault="00914ABC" w:rsidP="00A11EDC">
            <w:pPr>
              <w:jc w:val="both"/>
              <w:rPr>
                <w:highlight w:val="lightGray"/>
                <w:lang w:val="en-US"/>
              </w:rPr>
            </w:pPr>
          </w:p>
        </w:tc>
        <w:tc>
          <w:tcPr>
            <w:tcW w:w="0" w:type="auto"/>
            <w:vMerge/>
            <w:hideMark/>
          </w:tcPr>
          <w:p w14:paraId="40A127E9" w14:textId="77777777" w:rsidR="00914ABC" w:rsidRPr="00B02FAC" w:rsidRDefault="00914ABC" w:rsidP="00A11EDC">
            <w:pPr>
              <w:jc w:val="both"/>
              <w:rPr>
                <w:highlight w:val="lightGray"/>
                <w:lang w:val="en-US"/>
              </w:rPr>
            </w:pPr>
          </w:p>
        </w:tc>
        <w:tc>
          <w:tcPr>
            <w:tcW w:w="1596" w:type="dxa"/>
            <w:hideMark/>
          </w:tcPr>
          <w:p w14:paraId="0184FA94"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58DA694"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B02FAC" w:rsidRDefault="00914ABC" w:rsidP="00A11EDC">
            <w:pPr>
              <w:jc w:val="both"/>
              <w:rPr>
                <w:highlight w:val="lightGray"/>
                <w:lang w:val="en-US"/>
              </w:rPr>
            </w:pPr>
          </w:p>
        </w:tc>
        <w:tc>
          <w:tcPr>
            <w:tcW w:w="1217" w:type="dxa"/>
            <w:vMerge w:val="restart"/>
            <w:hideMark/>
          </w:tcPr>
          <w:p w14:paraId="7E6B05C1" w14:textId="77777777" w:rsidR="00914ABC" w:rsidRPr="00B02FAC" w:rsidRDefault="00914ABC" w:rsidP="00A11EDC">
            <w:pPr>
              <w:jc w:val="both"/>
              <w:rPr>
                <w:highlight w:val="lightGray"/>
                <w:lang w:val="en-US"/>
              </w:rPr>
            </w:pPr>
            <w:r w:rsidRPr="00B02FAC">
              <w:rPr>
                <w:highlight w:val="lightGray"/>
                <w:lang w:val="en-US"/>
              </w:rPr>
              <w:t>320-80-40</w:t>
            </w:r>
          </w:p>
        </w:tc>
        <w:tc>
          <w:tcPr>
            <w:tcW w:w="1596" w:type="dxa"/>
            <w:hideMark/>
          </w:tcPr>
          <w:p w14:paraId="6AC8B239" w14:textId="77777777" w:rsidR="00914ABC" w:rsidRPr="00B02FAC" w:rsidRDefault="00914ABC" w:rsidP="00A11EDC">
            <w:pPr>
              <w:jc w:val="both"/>
              <w:rPr>
                <w:highlight w:val="lightGray"/>
                <w:lang w:val="en-US"/>
              </w:rPr>
            </w:pPr>
            <w:r w:rsidRPr="00B02FAC">
              <w:rPr>
                <w:highlight w:val="lightGray"/>
                <w:lang w:val="en-US"/>
              </w:rPr>
              <w:t>[x x x 1 1 1 1 1]</w:t>
            </w:r>
          </w:p>
        </w:tc>
        <w:tc>
          <w:tcPr>
            <w:tcW w:w="742" w:type="dxa"/>
            <w:hideMark/>
          </w:tcPr>
          <w:p w14:paraId="306A3150" w14:textId="77777777" w:rsidR="00914ABC" w:rsidRPr="00B02FAC" w:rsidRDefault="00914ABC" w:rsidP="00A11EDC">
            <w:pPr>
              <w:jc w:val="both"/>
              <w:rPr>
                <w:highlight w:val="lightGray"/>
                <w:lang w:val="en-US"/>
              </w:rPr>
            </w:pPr>
            <w:r w:rsidRPr="00B02FAC">
              <w:rPr>
                <w:highlight w:val="lightGray"/>
                <w:lang w:val="en-US"/>
              </w:rPr>
              <w:t>13</w:t>
            </w:r>
          </w:p>
        </w:tc>
      </w:tr>
      <w:tr w:rsidR="00914ABC" w:rsidRPr="00B02FA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B02FAC" w:rsidRDefault="00914ABC" w:rsidP="00A11EDC">
            <w:pPr>
              <w:jc w:val="both"/>
              <w:rPr>
                <w:highlight w:val="lightGray"/>
                <w:lang w:val="en-US"/>
              </w:rPr>
            </w:pPr>
          </w:p>
        </w:tc>
        <w:tc>
          <w:tcPr>
            <w:tcW w:w="0" w:type="auto"/>
            <w:vMerge/>
            <w:hideMark/>
          </w:tcPr>
          <w:p w14:paraId="1998AC76" w14:textId="77777777" w:rsidR="00914ABC" w:rsidRPr="00B02FAC" w:rsidRDefault="00914ABC" w:rsidP="00A11EDC">
            <w:pPr>
              <w:jc w:val="both"/>
              <w:rPr>
                <w:highlight w:val="lightGray"/>
                <w:lang w:val="en-US"/>
              </w:rPr>
            </w:pPr>
          </w:p>
        </w:tc>
        <w:tc>
          <w:tcPr>
            <w:tcW w:w="1596" w:type="dxa"/>
            <w:hideMark/>
          </w:tcPr>
          <w:p w14:paraId="111CEE28" w14:textId="77777777" w:rsidR="00914ABC" w:rsidRPr="00B02FAC" w:rsidRDefault="00914ABC" w:rsidP="00A11EDC">
            <w:pPr>
              <w:jc w:val="both"/>
              <w:rPr>
                <w:highlight w:val="lightGray"/>
                <w:lang w:val="en-US"/>
              </w:rPr>
            </w:pPr>
            <w:r w:rsidRPr="00B02FAC">
              <w:rPr>
                <w:highlight w:val="lightGray"/>
                <w:lang w:val="en-US"/>
              </w:rPr>
              <w:t>[x x 1 x 1 1 1 1]</w:t>
            </w:r>
          </w:p>
        </w:tc>
        <w:tc>
          <w:tcPr>
            <w:tcW w:w="742" w:type="dxa"/>
            <w:hideMark/>
          </w:tcPr>
          <w:p w14:paraId="1DE92C5B" w14:textId="77777777" w:rsidR="00914ABC" w:rsidRPr="00B02FAC" w:rsidRDefault="00914ABC" w:rsidP="00A11EDC">
            <w:pPr>
              <w:jc w:val="both"/>
              <w:rPr>
                <w:highlight w:val="lightGray"/>
                <w:lang w:val="en-US"/>
              </w:rPr>
            </w:pPr>
            <w:r w:rsidRPr="00B02FAC">
              <w:rPr>
                <w:highlight w:val="lightGray"/>
                <w:lang w:val="en-US"/>
              </w:rPr>
              <w:t>14</w:t>
            </w:r>
          </w:p>
        </w:tc>
      </w:tr>
      <w:tr w:rsidR="00914ABC" w:rsidRPr="00B02FA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B02FAC" w:rsidRDefault="00914ABC" w:rsidP="00A11EDC">
            <w:pPr>
              <w:jc w:val="both"/>
              <w:rPr>
                <w:highlight w:val="lightGray"/>
                <w:lang w:val="en-US"/>
              </w:rPr>
            </w:pPr>
          </w:p>
        </w:tc>
        <w:tc>
          <w:tcPr>
            <w:tcW w:w="0" w:type="auto"/>
            <w:vMerge/>
            <w:hideMark/>
          </w:tcPr>
          <w:p w14:paraId="63ECBF66" w14:textId="77777777" w:rsidR="00914ABC" w:rsidRPr="00B02FAC" w:rsidRDefault="00914ABC" w:rsidP="00A11EDC">
            <w:pPr>
              <w:jc w:val="both"/>
              <w:rPr>
                <w:highlight w:val="lightGray"/>
                <w:lang w:val="en-US"/>
              </w:rPr>
            </w:pPr>
          </w:p>
        </w:tc>
        <w:tc>
          <w:tcPr>
            <w:tcW w:w="1596" w:type="dxa"/>
            <w:hideMark/>
          </w:tcPr>
          <w:p w14:paraId="0C7791BC" w14:textId="77777777" w:rsidR="00914ABC" w:rsidRPr="00B02FAC" w:rsidRDefault="00914ABC" w:rsidP="00A11EDC">
            <w:pPr>
              <w:jc w:val="both"/>
              <w:rPr>
                <w:highlight w:val="lightGray"/>
                <w:lang w:val="en-US"/>
              </w:rPr>
            </w:pPr>
            <w:r w:rsidRPr="00B02FAC">
              <w:rPr>
                <w:highlight w:val="lightGray"/>
                <w:lang w:val="en-US"/>
              </w:rPr>
              <w:t>[x x 1 1 x 1 1 1]</w:t>
            </w:r>
          </w:p>
        </w:tc>
        <w:tc>
          <w:tcPr>
            <w:tcW w:w="742" w:type="dxa"/>
            <w:hideMark/>
          </w:tcPr>
          <w:p w14:paraId="621E9F6E" w14:textId="77777777" w:rsidR="00914ABC" w:rsidRPr="00B02FAC" w:rsidRDefault="00914ABC" w:rsidP="00A11EDC">
            <w:pPr>
              <w:jc w:val="both"/>
              <w:rPr>
                <w:highlight w:val="lightGray"/>
                <w:lang w:val="en-US"/>
              </w:rPr>
            </w:pPr>
            <w:r w:rsidRPr="00B02FAC">
              <w:rPr>
                <w:highlight w:val="lightGray"/>
                <w:lang w:val="en-US"/>
              </w:rPr>
              <w:t>15</w:t>
            </w:r>
          </w:p>
        </w:tc>
      </w:tr>
      <w:tr w:rsidR="00914ABC" w:rsidRPr="00B02FA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B02FAC" w:rsidRDefault="00914ABC" w:rsidP="00A11EDC">
            <w:pPr>
              <w:jc w:val="both"/>
              <w:rPr>
                <w:highlight w:val="lightGray"/>
                <w:lang w:val="en-US"/>
              </w:rPr>
            </w:pPr>
          </w:p>
        </w:tc>
        <w:tc>
          <w:tcPr>
            <w:tcW w:w="0" w:type="auto"/>
            <w:vMerge/>
            <w:hideMark/>
          </w:tcPr>
          <w:p w14:paraId="232CADF5" w14:textId="77777777" w:rsidR="00914ABC" w:rsidRPr="00B02FAC" w:rsidRDefault="00914ABC" w:rsidP="00A11EDC">
            <w:pPr>
              <w:jc w:val="both"/>
              <w:rPr>
                <w:highlight w:val="lightGray"/>
                <w:lang w:val="en-US"/>
              </w:rPr>
            </w:pPr>
          </w:p>
        </w:tc>
        <w:tc>
          <w:tcPr>
            <w:tcW w:w="1596" w:type="dxa"/>
            <w:hideMark/>
          </w:tcPr>
          <w:p w14:paraId="041A613B" w14:textId="77777777" w:rsidR="00914ABC" w:rsidRPr="00B02FAC" w:rsidRDefault="00914ABC" w:rsidP="00A11EDC">
            <w:pPr>
              <w:jc w:val="both"/>
              <w:rPr>
                <w:highlight w:val="lightGray"/>
                <w:lang w:val="en-US"/>
              </w:rPr>
            </w:pPr>
            <w:r w:rsidRPr="00B02FAC">
              <w:rPr>
                <w:highlight w:val="lightGray"/>
                <w:lang w:val="en-US"/>
              </w:rPr>
              <w:t>[x x 1 1 1 x 1 1]</w:t>
            </w:r>
          </w:p>
        </w:tc>
        <w:tc>
          <w:tcPr>
            <w:tcW w:w="742" w:type="dxa"/>
            <w:hideMark/>
          </w:tcPr>
          <w:p w14:paraId="0310C404" w14:textId="77777777" w:rsidR="00914ABC" w:rsidRPr="00B02FAC" w:rsidRDefault="00914ABC" w:rsidP="00A11EDC">
            <w:pPr>
              <w:jc w:val="both"/>
              <w:rPr>
                <w:highlight w:val="lightGray"/>
                <w:lang w:val="en-US"/>
              </w:rPr>
            </w:pPr>
            <w:r w:rsidRPr="00B02FAC">
              <w:rPr>
                <w:highlight w:val="lightGray"/>
                <w:lang w:val="en-US"/>
              </w:rPr>
              <w:t>16</w:t>
            </w:r>
          </w:p>
        </w:tc>
      </w:tr>
      <w:tr w:rsidR="00914ABC" w:rsidRPr="00B02FA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B02FAC" w:rsidRDefault="00914ABC" w:rsidP="00A11EDC">
            <w:pPr>
              <w:jc w:val="both"/>
              <w:rPr>
                <w:highlight w:val="lightGray"/>
                <w:lang w:val="en-US"/>
              </w:rPr>
            </w:pPr>
          </w:p>
        </w:tc>
        <w:tc>
          <w:tcPr>
            <w:tcW w:w="0" w:type="auto"/>
            <w:vMerge/>
            <w:hideMark/>
          </w:tcPr>
          <w:p w14:paraId="0739F79D" w14:textId="77777777" w:rsidR="00914ABC" w:rsidRPr="00B02FAC" w:rsidRDefault="00914ABC" w:rsidP="00A11EDC">
            <w:pPr>
              <w:jc w:val="both"/>
              <w:rPr>
                <w:highlight w:val="lightGray"/>
                <w:lang w:val="en-US"/>
              </w:rPr>
            </w:pPr>
          </w:p>
        </w:tc>
        <w:tc>
          <w:tcPr>
            <w:tcW w:w="1596" w:type="dxa"/>
            <w:hideMark/>
          </w:tcPr>
          <w:p w14:paraId="55DCFC1B" w14:textId="77777777" w:rsidR="00914ABC" w:rsidRPr="00B02FAC" w:rsidRDefault="00914ABC" w:rsidP="00A11EDC">
            <w:pPr>
              <w:jc w:val="both"/>
              <w:rPr>
                <w:highlight w:val="lightGray"/>
                <w:lang w:val="en-US"/>
              </w:rPr>
            </w:pPr>
            <w:r w:rsidRPr="00B02FAC">
              <w:rPr>
                <w:highlight w:val="lightGray"/>
                <w:lang w:val="en-US"/>
              </w:rPr>
              <w:t>[x x 1 1 1 1 x 1]</w:t>
            </w:r>
          </w:p>
        </w:tc>
        <w:tc>
          <w:tcPr>
            <w:tcW w:w="742" w:type="dxa"/>
            <w:hideMark/>
          </w:tcPr>
          <w:p w14:paraId="19C068E2" w14:textId="77777777" w:rsidR="00914ABC" w:rsidRPr="00B02FAC" w:rsidRDefault="00914ABC" w:rsidP="00A11EDC">
            <w:pPr>
              <w:jc w:val="both"/>
              <w:rPr>
                <w:highlight w:val="lightGray"/>
                <w:lang w:val="en-US"/>
              </w:rPr>
            </w:pPr>
            <w:r w:rsidRPr="00B02FAC">
              <w:rPr>
                <w:highlight w:val="lightGray"/>
                <w:lang w:val="en-US"/>
              </w:rPr>
              <w:t>17</w:t>
            </w:r>
          </w:p>
        </w:tc>
      </w:tr>
      <w:tr w:rsidR="00914ABC" w:rsidRPr="00B02FA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B02FAC" w:rsidRDefault="00914ABC" w:rsidP="00A11EDC">
            <w:pPr>
              <w:jc w:val="both"/>
              <w:rPr>
                <w:highlight w:val="lightGray"/>
                <w:lang w:val="en-US"/>
              </w:rPr>
            </w:pPr>
          </w:p>
        </w:tc>
        <w:tc>
          <w:tcPr>
            <w:tcW w:w="0" w:type="auto"/>
            <w:vMerge/>
            <w:hideMark/>
          </w:tcPr>
          <w:p w14:paraId="21AA7C1F" w14:textId="77777777" w:rsidR="00914ABC" w:rsidRPr="00B02FAC" w:rsidRDefault="00914ABC" w:rsidP="00A11EDC">
            <w:pPr>
              <w:jc w:val="both"/>
              <w:rPr>
                <w:highlight w:val="lightGray"/>
                <w:lang w:val="en-US"/>
              </w:rPr>
            </w:pPr>
          </w:p>
        </w:tc>
        <w:tc>
          <w:tcPr>
            <w:tcW w:w="1596" w:type="dxa"/>
            <w:hideMark/>
          </w:tcPr>
          <w:p w14:paraId="2468730D" w14:textId="77777777" w:rsidR="00914ABC" w:rsidRPr="00B02FAC" w:rsidRDefault="00914ABC" w:rsidP="00A11EDC">
            <w:pPr>
              <w:jc w:val="both"/>
              <w:rPr>
                <w:highlight w:val="lightGray"/>
                <w:lang w:val="en-US"/>
              </w:rPr>
            </w:pPr>
            <w:r w:rsidRPr="00B02FAC">
              <w:rPr>
                <w:highlight w:val="lightGray"/>
                <w:lang w:val="en-US"/>
              </w:rPr>
              <w:t>[x x 1 1 1 1 1 x]</w:t>
            </w:r>
          </w:p>
        </w:tc>
        <w:tc>
          <w:tcPr>
            <w:tcW w:w="742" w:type="dxa"/>
            <w:hideMark/>
          </w:tcPr>
          <w:p w14:paraId="56127FA1" w14:textId="77777777" w:rsidR="00914ABC" w:rsidRPr="00B02FAC" w:rsidRDefault="00914ABC" w:rsidP="00A11EDC">
            <w:pPr>
              <w:jc w:val="both"/>
              <w:rPr>
                <w:highlight w:val="lightGray"/>
                <w:lang w:val="en-US"/>
              </w:rPr>
            </w:pPr>
            <w:r w:rsidRPr="00B02FAC">
              <w:rPr>
                <w:highlight w:val="lightGray"/>
                <w:lang w:val="en-US"/>
              </w:rPr>
              <w:t>18</w:t>
            </w:r>
          </w:p>
        </w:tc>
      </w:tr>
      <w:tr w:rsidR="00914ABC" w:rsidRPr="00B02FA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B02FAC" w:rsidRDefault="00914ABC" w:rsidP="00A11EDC">
            <w:pPr>
              <w:jc w:val="both"/>
              <w:rPr>
                <w:highlight w:val="lightGray"/>
                <w:lang w:val="en-US"/>
              </w:rPr>
            </w:pPr>
          </w:p>
        </w:tc>
        <w:tc>
          <w:tcPr>
            <w:tcW w:w="0" w:type="auto"/>
            <w:vMerge/>
            <w:hideMark/>
          </w:tcPr>
          <w:p w14:paraId="7A374779" w14:textId="77777777" w:rsidR="00914ABC" w:rsidRPr="00B02FAC" w:rsidRDefault="00914ABC" w:rsidP="00A11EDC">
            <w:pPr>
              <w:jc w:val="both"/>
              <w:rPr>
                <w:highlight w:val="lightGray"/>
                <w:lang w:val="en-US"/>
              </w:rPr>
            </w:pPr>
          </w:p>
        </w:tc>
        <w:tc>
          <w:tcPr>
            <w:tcW w:w="1596" w:type="dxa"/>
            <w:hideMark/>
          </w:tcPr>
          <w:p w14:paraId="35BDEF42" w14:textId="77777777" w:rsidR="00914ABC" w:rsidRPr="00B02FAC" w:rsidRDefault="00914ABC" w:rsidP="00A11EDC">
            <w:pPr>
              <w:jc w:val="both"/>
              <w:rPr>
                <w:highlight w:val="lightGray"/>
                <w:lang w:val="en-US"/>
              </w:rPr>
            </w:pPr>
            <w:r w:rsidRPr="00B02FAC">
              <w:rPr>
                <w:highlight w:val="lightGray"/>
                <w:lang w:val="en-US"/>
              </w:rPr>
              <w:t>[x 1 1 1 1 1 x x]</w:t>
            </w:r>
          </w:p>
        </w:tc>
        <w:tc>
          <w:tcPr>
            <w:tcW w:w="742" w:type="dxa"/>
            <w:hideMark/>
          </w:tcPr>
          <w:p w14:paraId="52908C05" w14:textId="77777777" w:rsidR="00914ABC" w:rsidRPr="00B02FAC" w:rsidRDefault="00914ABC" w:rsidP="00A11EDC">
            <w:pPr>
              <w:jc w:val="both"/>
              <w:rPr>
                <w:highlight w:val="lightGray"/>
                <w:lang w:val="en-US"/>
              </w:rPr>
            </w:pPr>
            <w:r w:rsidRPr="00B02FAC">
              <w:rPr>
                <w:highlight w:val="lightGray"/>
                <w:lang w:val="en-US"/>
              </w:rPr>
              <w:t>19</w:t>
            </w:r>
          </w:p>
        </w:tc>
      </w:tr>
      <w:tr w:rsidR="00914ABC" w:rsidRPr="00B02FA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B02FAC" w:rsidRDefault="00914ABC" w:rsidP="00A11EDC">
            <w:pPr>
              <w:jc w:val="both"/>
              <w:rPr>
                <w:highlight w:val="lightGray"/>
                <w:lang w:val="en-US"/>
              </w:rPr>
            </w:pPr>
          </w:p>
        </w:tc>
        <w:tc>
          <w:tcPr>
            <w:tcW w:w="0" w:type="auto"/>
            <w:vMerge/>
            <w:hideMark/>
          </w:tcPr>
          <w:p w14:paraId="39524AB5" w14:textId="77777777" w:rsidR="00914ABC" w:rsidRPr="00B02FAC" w:rsidRDefault="00914ABC" w:rsidP="00A11EDC">
            <w:pPr>
              <w:jc w:val="both"/>
              <w:rPr>
                <w:highlight w:val="lightGray"/>
                <w:lang w:val="en-US"/>
              </w:rPr>
            </w:pPr>
          </w:p>
        </w:tc>
        <w:tc>
          <w:tcPr>
            <w:tcW w:w="1596" w:type="dxa"/>
            <w:hideMark/>
          </w:tcPr>
          <w:p w14:paraId="2508C8B7" w14:textId="77777777" w:rsidR="00914ABC" w:rsidRPr="00B02FAC" w:rsidRDefault="00914ABC" w:rsidP="00A11EDC">
            <w:pPr>
              <w:jc w:val="both"/>
              <w:rPr>
                <w:highlight w:val="lightGray"/>
                <w:lang w:val="en-US"/>
              </w:rPr>
            </w:pPr>
            <w:r w:rsidRPr="00B02FAC">
              <w:rPr>
                <w:highlight w:val="lightGray"/>
                <w:lang w:val="en-US"/>
              </w:rPr>
              <w:t>[1 x 1 1 1 1 x x]</w:t>
            </w:r>
          </w:p>
        </w:tc>
        <w:tc>
          <w:tcPr>
            <w:tcW w:w="742" w:type="dxa"/>
            <w:hideMark/>
          </w:tcPr>
          <w:p w14:paraId="5D08C87B" w14:textId="77777777" w:rsidR="00914ABC" w:rsidRPr="00B02FAC" w:rsidRDefault="00914ABC" w:rsidP="00A11EDC">
            <w:pPr>
              <w:jc w:val="both"/>
              <w:rPr>
                <w:highlight w:val="lightGray"/>
                <w:lang w:val="en-US"/>
              </w:rPr>
            </w:pPr>
            <w:r w:rsidRPr="00B02FAC">
              <w:rPr>
                <w:highlight w:val="lightGray"/>
                <w:lang w:val="en-US"/>
              </w:rPr>
              <w:t>20</w:t>
            </w:r>
          </w:p>
        </w:tc>
      </w:tr>
      <w:tr w:rsidR="00914ABC" w:rsidRPr="00B02FA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B02FAC" w:rsidRDefault="00914ABC" w:rsidP="00A11EDC">
            <w:pPr>
              <w:jc w:val="both"/>
              <w:rPr>
                <w:highlight w:val="lightGray"/>
                <w:lang w:val="en-US"/>
              </w:rPr>
            </w:pPr>
          </w:p>
        </w:tc>
        <w:tc>
          <w:tcPr>
            <w:tcW w:w="0" w:type="auto"/>
            <w:vMerge/>
            <w:hideMark/>
          </w:tcPr>
          <w:p w14:paraId="6595BCCD" w14:textId="77777777" w:rsidR="00914ABC" w:rsidRPr="00B02FAC" w:rsidRDefault="00914ABC" w:rsidP="00A11EDC">
            <w:pPr>
              <w:jc w:val="both"/>
              <w:rPr>
                <w:highlight w:val="lightGray"/>
                <w:lang w:val="en-US"/>
              </w:rPr>
            </w:pPr>
          </w:p>
        </w:tc>
        <w:tc>
          <w:tcPr>
            <w:tcW w:w="1596" w:type="dxa"/>
            <w:hideMark/>
          </w:tcPr>
          <w:p w14:paraId="3C79044D" w14:textId="77777777" w:rsidR="00914ABC" w:rsidRPr="00B02FAC" w:rsidRDefault="00914ABC" w:rsidP="00A11EDC">
            <w:pPr>
              <w:jc w:val="both"/>
              <w:rPr>
                <w:highlight w:val="lightGray"/>
                <w:lang w:val="en-US"/>
              </w:rPr>
            </w:pPr>
            <w:r w:rsidRPr="00B02FAC">
              <w:rPr>
                <w:highlight w:val="lightGray"/>
                <w:lang w:val="en-US"/>
              </w:rPr>
              <w:t>[1 1 x 1 1 1 x x]</w:t>
            </w:r>
          </w:p>
        </w:tc>
        <w:tc>
          <w:tcPr>
            <w:tcW w:w="742" w:type="dxa"/>
            <w:hideMark/>
          </w:tcPr>
          <w:p w14:paraId="09A6D32B" w14:textId="77777777" w:rsidR="00914ABC" w:rsidRPr="00B02FAC" w:rsidRDefault="00914ABC" w:rsidP="00A11EDC">
            <w:pPr>
              <w:jc w:val="both"/>
              <w:rPr>
                <w:highlight w:val="lightGray"/>
                <w:lang w:val="en-US"/>
              </w:rPr>
            </w:pPr>
            <w:r w:rsidRPr="00B02FAC">
              <w:rPr>
                <w:highlight w:val="lightGray"/>
                <w:lang w:val="en-US"/>
              </w:rPr>
              <w:t>21</w:t>
            </w:r>
          </w:p>
        </w:tc>
      </w:tr>
      <w:tr w:rsidR="00914ABC" w:rsidRPr="00B02FA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B02FAC" w:rsidRDefault="00914ABC" w:rsidP="00A11EDC">
            <w:pPr>
              <w:jc w:val="both"/>
              <w:rPr>
                <w:highlight w:val="lightGray"/>
                <w:lang w:val="en-US"/>
              </w:rPr>
            </w:pPr>
          </w:p>
        </w:tc>
        <w:tc>
          <w:tcPr>
            <w:tcW w:w="0" w:type="auto"/>
            <w:vMerge/>
            <w:hideMark/>
          </w:tcPr>
          <w:p w14:paraId="32FE8618" w14:textId="77777777" w:rsidR="00914ABC" w:rsidRPr="00B02FAC" w:rsidRDefault="00914ABC" w:rsidP="00A11EDC">
            <w:pPr>
              <w:jc w:val="both"/>
              <w:rPr>
                <w:highlight w:val="lightGray"/>
                <w:lang w:val="en-US"/>
              </w:rPr>
            </w:pPr>
          </w:p>
        </w:tc>
        <w:tc>
          <w:tcPr>
            <w:tcW w:w="1596" w:type="dxa"/>
            <w:hideMark/>
          </w:tcPr>
          <w:p w14:paraId="696B06C8" w14:textId="77777777" w:rsidR="00914ABC" w:rsidRPr="00B02FAC" w:rsidRDefault="00914ABC" w:rsidP="00A11EDC">
            <w:pPr>
              <w:jc w:val="both"/>
              <w:rPr>
                <w:highlight w:val="lightGray"/>
                <w:lang w:val="en-US"/>
              </w:rPr>
            </w:pPr>
            <w:r w:rsidRPr="00B02FAC">
              <w:rPr>
                <w:highlight w:val="lightGray"/>
                <w:lang w:val="en-US"/>
              </w:rPr>
              <w:t>[1 1 1 x 1 1 x x]</w:t>
            </w:r>
          </w:p>
        </w:tc>
        <w:tc>
          <w:tcPr>
            <w:tcW w:w="742" w:type="dxa"/>
            <w:hideMark/>
          </w:tcPr>
          <w:p w14:paraId="49F00C1C" w14:textId="77777777" w:rsidR="00914ABC" w:rsidRPr="00B02FAC" w:rsidRDefault="00914ABC" w:rsidP="00A11EDC">
            <w:pPr>
              <w:jc w:val="both"/>
              <w:rPr>
                <w:highlight w:val="lightGray"/>
                <w:lang w:val="en-US"/>
              </w:rPr>
            </w:pPr>
            <w:r w:rsidRPr="00B02FAC">
              <w:rPr>
                <w:highlight w:val="lightGray"/>
                <w:lang w:val="en-US"/>
              </w:rPr>
              <w:t>22</w:t>
            </w:r>
          </w:p>
        </w:tc>
      </w:tr>
      <w:tr w:rsidR="00914ABC" w:rsidRPr="00B02FA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B02FAC" w:rsidRDefault="00914ABC" w:rsidP="00A11EDC">
            <w:pPr>
              <w:jc w:val="both"/>
              <w:rPr>
                <w:highlight w:val="lightGray"/>
                <w:lang w:val="en-US"/>
              </w:rPr>
            </w:pPr>
          </w:p>
        </w:tc>
        <w:tc>
          <w:tcPr>
            <w:tcW w:w="0" w:type="auto"/>
            <w:vMerge/>
            <w:hideMark/>
          </w:tcPr>
          <w:p w14:paraId="24220583" w14:textId="77777777" w:rsidR="00914ABC" w:rsidRPr="00B02FAC" w:rsidRDefault="00914ABC" w:rsidP="00A11EDC">
            <w:pPr>
              <w:jc w:val="both"/>
              <w:rPr>
                <w:highlight w:val="lightGray"/>
                <w:lang w:val="en-US"/>
              </w:rPr>
            </w:pPr>
          </w:p>
        </w:tc>
        <w:tc>
          <w:tcPr>
            <w:tcW w:w="1596" w:type="dxa"/>
            <w:hideMark/>
          </w:tcPr>
          <w:p w14:paraId="483A3593" w14:textId="77777777" w:rsidR="00914ABC" w:rsidRPr="00B02FAC" w:rsidRDefault="00914ABC" w:rsidP="00A11EDC">
            <w:pPr>
              <w:jc w:val="both"/>
              <w:rPr>
                <w:highlight w:val="lightGray"/>
                <w:lang w:val="en-US"/>
              </w:rPr>
            </w:pPr>
            <w:r w:rsidRPr="00B02FAC">
              <w:rPr>
                <w:highlight w:val="lightGray"/>
                <w:lang w:val="en-US"/>
              </w:rPr>
              <w:t>[1 1 1 1 x 1 x x]</w:t>
            </w:r>
          </w:p>
        </w:tc>
        <w:tc>
          <w:tcPr>
            <w:tcW w:w="742" w:type="dxa"/>
            <w:hideMark/>
          </w:tcPr>
          <w:p w14:paraId="7C263113" w14:textId="77777777" w:rsidR="00914ABC" w:rsidRPr="00B02FAC" w:rsidRDefault="00914ABC" w:rsidP="00A11EDC">
            <w:pPr>
              <w:jc w:val="both"/>
              <w:rPr>
                <w:highlight w:val="lightGray"/>
                <w:lang w:val="en-US"/>
              </w:rPr>
            </w:pPr>
            <w:r w:rsidRPr="00B02FAC">
              <w:rPr>
                <w:highlight w:val="lightGray"/>
                <w:lang w:val="en-US"/>
              </w:rPr>
              <w:t>23</w:t>
            </w:r>
          </w:p>
        </w:tc>
      </w:tr>
      <w:tr w:rsidR="00914ABC" w:rsidRPr="00B02FA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B02FAC" w:rsidRDefault="00914ABC" w:rsidP="00A11EDC">
            <w:pPr>
              <w:jc w:val="both"/>
              <w:rPr>
                <w:highlight w:val="lightGray"/>
                <w:lang w:val="en-US"/>
              </w:rPr>
            </w:pPr>
          </w:p>
        </w:tc>
        <w:tc>
          <w:tcPr>
            <w:tcW w:w="0" w:type="auto"/>
            <w:vMerge/>
            <w:hideMark/>
          </w:tcPr>
          <w:p w14:paraId="3BCC5EF6" w14:textId="77777777" w:rsidR="00914ABC" w:rsidRPr="00B02FAC" w:rsidRDefault="00914ABC" w:rsidP="00A11EDC">
            <w:pPr>
              <w:jc w:val="both"/>
              <w:rPr>
                <w:highlight w:val="lightGray"/>
                <w:lang w:val="en-US"/>
              </w:rPr>
            </w:pPr>
          </w:p>
        </w:tc>
        <w:tc>
          <w:tcPr>
            <w:tcW w:w="1596" w:type="dxa"/>
            <w:hideMark/>
          </w:tcPr>
          <w:p w14:paraId="2A63C861" w14:textId="77777777" w:rsidR="00914ABC" w:rsidRPr="00B02FAC" w:rsidRDefault="00914ABC" w:rsidP="00A11EDC">
            <w:pPr>
              <w:jc w:val="both"/>
              <w:rPr>
                <w:highlight w:val="lightGray"/>
                <w:lang w:val="en-US"/>
              </w:rPr>
            </w:pPr>
            <w:r w:rsidRPr="00B02FAC">
              <w:rPr>
                <w:highlight w:val="lightGray"/>
                <w:lang w:val="en-US"/>
              </w:rPr>
              <w:t>[1 1 1 1 1 x x x]</w:t>
            </w:r>
          </w:p>
        </w:tc>
        <w:tc>
          <w:tcPr>
            <w:tcW w:w="742" w:type="dxa"/>
            <w:hideMark/>
          </w:tcPr>
          <w:p w14:paraId="510AEFE1" w14:textId="77777777" w:rsidR="00914ABC" w:rsidRPr="00B02FAC" w:rsidRDefault="00914ABC" w:rsidP="00A11EDC">
            <w:pPr>
              <w:jc w:val="both"/>
              <w:rPr>
                <w:highlight w:val="lightGray"/>
                <w:lang w:val="en-US"/>
              </w:rPr>
            </w:pPr>
            <w:r w:rsidRPr="00B02FAC">
              <w:rPr>
                <w:highlight w:val="lightGray"/>
                <w:lang w:val="en-US"/>
              </w:rPr>
              <w:t>24</w:t>
            </w:r>
          </w:p>
        </w:tc>
      </w:tr>
    </w:tbl>
    <w:p w14:paraId="24C4871B" w14:textId="4F4CC01E" w:rsidR="00AA68D7" w:rsidRPr="00914ABC" w:rsidRDefault="00AA68D7" w:rsidP="00914ABC">
      <w:pPr>
        <w:jc w:val="both"/>
      </w:pPr>
      <w:r w:rsidRPr="00B02FAC">
        <w:rPr>
          <w:szCs w:val="22"/>
          <w:highlight w:val="lightGray"/>
        </w:rPr>
        <w:lastRenderedPageBreak/>
        <w:t xml:space="preserve">[Motion 142, #SP302, </w:t>
      </w:r>
      <w:sdt>
        <w:sdtPr>
          <w:rPr>
            <w:szCs w:val="22"/>
            <w:highlight w:val="lightGray"/>
          </w:rPr>
          <w:id w:val="177465802"/>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25063241"/>
          <w:citation/>
        </w:sdtPr>
        <w:sdtEndPr/>
        <w:sdtContent>
          <w:r w:rsidRPr="00B02FAC">
            <w:rPr>
              <w:szCs w:val="22"/>
              <w:highlight w:val="lightGray"/>
            </w:rPr>
            <w:fldChar w:fldCharType="begin"/>
          </w:r>
          <w:r w:rsidRPr="00B02FAC">
            <w:rPr>
              <w:szCs w:val="22"/>
              <w:highlight w:val="lightGray"/>
              <w:lang w:val="en-US"/>
            </w:rPr>
            <w:instrText xml:space="preserve"> CITATION 20_1238r11 \l 1033 </w:instrText>
          </w:r>
          <w:r w:rsidRPr="00B02FAC">
            <w:rPr>
              <w:szCs w:val="22"/>
              <w:highlight w:val="lightGray"/>
            </w:rPr>
            <w:fldChar w:fldCharType="separate"/>
          </w:r>
          <w:r w:rsidR="00D163E1" w:rsidRPr="00B02FAC">
            <w:rPr>
              <w:noProof/>
              <w:szCs w:val="22"/>
              <w:highlight w:val="lightGray"/>
              <w:lang w:val="en-US"/>
            </w:rPr>
            <w:t>[87]</w:t>
          </w:r>
          <w:r w:rsidRPr="00B02FAC">
            <w:rPr>
              <w:szCs w:val="22"/>
              <w:highlight w:val="lightGray"/>
            </w:rPr>
            <w:fldChar w:fldCharType="end"/>
          </w:r>
        </w:sdtContent>
      </w:sdt>
      <w:r w:rsidRPr="00B02FAC">
        <w:rPr>
          <w:szCs w:val="22"/>
          <w:highlight w:val="lightGray"/>
        </w:rPr>
        <w:t>]</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53AFBFB3" w14:textId="77777777" w:rsidR="00DA5ACC" w:rsidRDefault="00DA5ACC" w:rsidP="00EE318F">
      <w:pPr>
        <w:jc w:val="both"/>
        <w:rPr>
          <w:highlight w:val="lightGray"/>
        </w:rPr>
      </w:pPr>
    </w:p>
    <w:p w14:paraId="68015B43" w14:textId="7B22180A" w:rsidR="00EE318F" w:rsidRPr="00CA365E" w:rsidRDefault="00395011" w:rsidP="00EE318F">
      <w:pPr>
        <w:jc w:val="both"/>
        <w:rPr>
          <w:highlight w:val="lightGray"/>
        </w:rPr>
      </w:pPr>
      <w:r w:rsidRPr="00CA365E">
        <w:rPr>
          <w:highlight w:val="lightGray"/>
        </w:rPr>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249D97D6" w14:textId="77777777" w:rsidR="00C2155F" w:rsidRDefault="00967970" w:rsidP="00C2155F">
      <w:pPr>
        <w:jc w:val="both"/>
        <w:rPr>
          <w:szCs w:val="22"/>
          <w:highlight w:val="lightGray"/>
        </w:rPr>
      </w:pPr>
      <w:r w:rsidRPr="00CA365E">
        <w:rPr>
          <w:szCs w:val="22"/>
          <w:highlight w:val="lightGray"/>
        </w:rPr>
        <w:t xml:space="preserve">[Motion 137, #SP291, </w:t>
      </w:r>
      <w:sdt>
        <w:sdtPr>
          <w:rPr>
            <w:highlight w:val="lightGray"/>
          </w:rPr>
          <w:id w:val="-86482583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End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00D163E1" w:rsidRPr="00D163E1">
            <w:rPr>
              <w:noProof/>
              <w:szCs w:val="22"/>
              <w:highlight w:val="lightGray"/>
              <w:lang w:val="en-US"/>
            </w:rPr>
            <w:t>[86]</w:t>
          </w:r>
          <w:r w:rsidRPr="00CA365E">
            <w:rPr>
              <w:szCs w:val="22"/>
              <w:highlight w:val="lightGray"/>
            </w:rPr>
            <w:fldChar w:fldCharType="end"/>
          </w:r>
        </w:sdtContent>
      </w:sdt>
      <w:r w:rsidRPr="00CA365E">
        <w:rPr>
          <w:szCs w:val="22"/>
          <w:highlight w:val="lightGray"/>
        </w:rPr>
        <w:t>]</w:t>
      </w:r>
    </w:p>
    <w:p w14:paraId="5BE74DAD" w14:textId="77777777" w:rsidR="00DA5ACC" w:rsidRDefault="00DA5ACC">
      <w:pPr>
        <w:rPr>
          <w:highlight w:val="lightGray"/>
        </w:rPr>
      </w:pPr>
      <w:r>
        <w:rPr>
          <w:highlight w:val="lightGray"/>
        </w:rPr>
        <w:br w:type="page"/>
      </w:r>
    </w:p>
    <w:p w14:paraId="60493297" w14:textId="3B7D95C4" w:rsidR="00C2155F" w:rsidRPr="00FA3E62" w:rsidRDefault="003034B4" w:rsidP="00C2155F">
      <w:pPr>
        <w:jc w:val="both"/>
        <w:rPr>
          <w:highlight w:val="lightGray"/>
        </w:rPr>
      </w:pPr>
      <w:r w:rsidRPr="00FA3E62">
        <w:rPr>
          <w:highlight w:val="lightGray"/>
        </w:rPr>
        <w:lastRenderedPageBreak/>
        <w:t>One reserved bit in EHT-SIG is used to indicate beamformed in an EHT sounding NDP.</w:t>
      </w:r>
    </w:p>
    <w:p w14:paraId="304329A7" w14:textId="77777777" w:rsidR="00C2155F" w:rsidRPr="00FA3E62" w:rsidRDefault="003034B4" w:rsidP="00C2155F">
      <w:pPr>
        <w:pStyle w:val="ListParagraph"/>
        <w:numPr>
          <w:ilvl w:val="0"/>
          <w:numId w:val="219"/>
        </w:numPr>
        <w:jc w:val="both"/>
        <w:rPr>
          <w:highlight w:val="lightGray"/>
        </w:rPr>
      </w:pPr>
      <w:r w:rsidRPr="00FA3E62">
        <w:rPr>
          <w:highlight w:val="lightGray"/>
        </w:rPr>
        <w:t>This is for R1.</w:t>
      </w:r>
    </w:p>
    <w:p w14:paraId="0637E0B4" w14:textId="1BA1B793" w:rsidR="003034B4" w:rsidRPr="00FA3E62" w:rsidRDefault="003034B4" w:rsidP="00C2155F">
      <w:pPr>
        <w:jc w:val="both"/>
        <w:rPr>
          <w:highlight w:val="lightGray"/>
        </w:rPr>
      </w:pPr>
      <w:r w:rsidRPr="00FA3E62">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FA3E62" w:rsidRDefault="00C2155F" w:rsidP="003034B4">
      <w:pPr>
        <w:jc w:val="both"/>
        <w:rPr>
          <w:highlight w:val="lightGray"/>
        </w:rPr>
      </w:pPr>
      <w:r w:rsidRPr="00FA3E62">
        <w:rPr>
          <w:szCs w:val="22"/>
          <w:highlight w:val="lightGray"/>
        </w:rPr>
        <w:t xml:space="preserve">[Motion 142, #SP299, </w:t>
      </w:r>
      <w:sdt>
        <w:sdtPr>
          <w:rPr>
            <w:szCs w:val="22"/>
            <w:highlight w:val="lightGray"/>
          </w:rPr>
          <w:id w:val="27568077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80875294"/>
          <w:citation/>
        </w:sdtPr>
        <w:sdtEnd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9992CED" w14:textId="77777777" w:rsidR="00B56753" w:rsidRPr="00FA3E62" w:rsidRDefault="00B56753" w:rsidP="00B56753">
      <w:pPr>
        <w:jc w:val="both"/>
        <w:rPr>
          <w:highlight w:val="lightGray"/>
        </w:rPr>
      </w:pPr>
    </w:p>
    <w:p w14:paraId="4AE90BEC" w14:textId="55855BB3" w:rsidR="00B56753" w:rsidRPr="00FA3E62" w:rsidRDefault="00B5496A" w:rsidP="00B56753">
      <w:pPr>
        <w:jc w:val="both"/>
        <w:rPr>
          <w:highlight w:val="lightGray"/>
        </w:rPr>
      </w:pPr>
      <w:r w:rsidRPr="00FA3E62">
        <w:rPr>
          <w:highlight w:val="lightGray"/>
        </w:rPr>
        <w:t>T</w:t>
      </w:r>
      <w:r w:rsidR="00B56753" w:rsidRPr="00FA3E62">
        <w:rPr>
          <w:highlight w:val="lightGray"/>
        </w:rPr>
        <w:t>he U-SIG in NDP carr</w:t>
      </w:r>
      <w:r w:rsidRPr="00FA3E62">
        <w:rPr>
          <w:highlight w:val="lightGray"/>
        </w:rPr>
        <w:t>ies</w:t>
      </w:r>
      <w:r w:rsidR="00B56753" w:rsidRPr="00FA3E62">
        <w:rPr>
          <w:highlight w:val="lightGray"/>
        </w:rPr>
        <w:t xml:space="preserve"> the puncturing information for the entire PPDU BW</w:t>
      </w:r>
      <w:r w:rsidRPr="00FA3E62">
        <w:rPr>
          <w:highlight w:val="lightGray"/>
        </w:rPr>
        <w:t>.</w:t>
      </w:r>
    </w:p>
    <w:p w14:paraId="36EC56F2" w14:textId="6F996A91" w:rsidR="00B56753" w:rsidRPr="00FA3E62" w:rsidRDefault="00B5496A" w:rsidP="00035D4A">
      <w:pPr>
        <w:pStyle w:val="ListParagraph"/>
        <w:numPr>
          <w:ilvl w:val="0"/>
          <w:numId w:val="231"/>
        </w:numPr>
        <w:jc w:val="both"/>
        <w:rPr>
          <w:highlight w:val="lightGray"/>
        </w:rPr>
      </w:pPr>
      <w:r w:rsidRPr="00FA3E62">
        <w:rPr>
          <w:highlight w:val="lightGray"/>
        </w:rPr>
        <w:t xml:space="preserve">The same </w:t>
      </w:r>
      <w:r w:rsidR="00B56753" w:rsidRPr="00FA3E62">
        <w:rPr>
          <w:highlight w:val="lightGray"/>
        </w:rPr>
        <w:t>5</w:t>
      </w:r>
      <w:r w:rsidRPr="00FA3E62">
        <w:rPr>
          <w:highlight w:val="lightGray"/>
        </w:rPr>
        <w:t>-</w:t>
      </w:r>
      <w:r w:rsidR="00B56753" w:rsidRPr="00FA3E62">
        <w:rPr>
          <w:highlight w:val="lightGray"/>
        </w:rPr>
        <w:t xml:space="preserve">bit field as </w:t>
      </w:r>
      <w:r w:rsidR="00324A31" w:rsidRPr="00FA3E62">
        <w:rPr>
          <w:highlight w:val="lightGray"/>
        </w:rPr>
        <w:t xml:space="preserve">the </w:t>
      </w:r>
      <w:r w:rsidR="00B56753" w:rsidRPr="00FA3E62">
        <w:rPr>
          <w:highlight w:val="lightGray"/>
        </w:rPr>
        <w:t>other non-OFDMA PPDUs</w:t>
      </w:r>
      <w:r w:rsidR="00324A31" w:rsidRPr="00FA3E62">
        <w:rPr>
          <w:highlight w:val="lightGray"/>
        </w:rPr>
        <w:t>.</w:t>
      </w:r>
      <w:r w:rsidR="00B56753" w:rsidRPr="00FA3E62">
        <w:rPr>
          <w:highlight w:val="lightGray"/>
        </w:rPr>
        <w:t xml:space="preserve">  </w:t>
      </w:r>
    </w:p>
    <w:p w14:paraId="6B0138C7" w14:textId="3A3DF96F" w:rsidR="00AA68D7" w:rsidRDefault="00AA68D7" w:rsidP="00AA68D7">
      <w:pPr>
        <w:jc w:val="both"/>
        <w:rPr>
          <w:szCs w:val="22"/>
        </w:rPr>
      </w:pPr>
      <w:r w:rsidRPr="00FA3E62">
        <w:rPr>
          <w:szCs w:val="22"/>
          <w:highlight w:val="lightGray"/>
        </w:rPr>
        <w:t xml:space="preserve">[Motion 142, #SP306, </w:t>
      </w:r>
      <w:sdt>
        <w:sdtPr>
          <w:rPr>
            <w:szCs w:val="22"/>
            <w:highlight w:val="lightGray"/>
          </w:rPr>
          <w:id w:val="94750945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83459100"/>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1CA318C6" w14:textId="77777777" w:rsidR="00CB3864" w:rsidRDefault="00CB3864" w:rsidP="00AA68D7">
      <w:pPr>
        <w:jc w:val="both"/>
        <w:rPr>
          <w:szCs w:val="22"/>
        </w:rPr>
      </w:pPr>
    </w:p>
    <w:p w14:paraId="64F1C8EA" w14:textId="1B16ACA7" w:rsidR="00A32994" w:rsidRPr="007448E4" w:rsidRDefault="00A32994" w:rsidP="00A32994">
      <w:pPr>
        <w:jc w:val="both"/>
        <w:rPr>
          <w:highlight w:val="green"/>
          <w:lang w:val="en-US"/>
        </w:rPr>
      </w:pPr>
      <w:r w:rsidRPr="007448E4">
        <w:rPr>
          <w:b/>
          <w:szCs w:val="22"/>
          <w:highlight w:val="green"/>
        </w:rPr>
        <w:t>Straw poll #321</w:t>
      </w:r>
    </w:p>
    <w:p w14:paraId="2AB59339" w14:textId="523DBFCC" w:rsidR="00A32994" w:rsidRPr="007448E4" w:rsidRDefault="00A32994" w:rsidP="00A32994">
      <w:pPr>
        <w:jc w:val="both"/>
        <w:rPr>
          <w:highlight w:val="green"/>
          <w:lang w:val="en-US"/>
        </w:rPr>
      </w:pPr>
      <w:del w:id="963" w:author="Edward Au" w:date="2020-11-20T14:47:00Z">
        <w:r w:rsidRPr="007448E4" w:rsidDel="00FB7C7D">
          <w:rPr>
            <w:highlight w:val="green"/>
            <w:lang w:val="en-US"/>
          </w:rPr>
          <w:delText xml:space="preserve">Do you agree that we need two </w:delText>
        </w:r>
      </w:del>
      <w:ins w:id="964" w:author="Edward Au" w:date="2020-11-20T14:47:00Z">
        <w:r w:rsidR="00FB7C7D" w:rsidRPr="007448E4">
          <w:rPr>
            <w:highlight w:val="green"/>
            <w:lang w:val="en-US"/>
          </w:rPr>
          <w:t xml:space="preserve">Two </w:t>
        </w:r>
      </w:ins>
      <w:r w:rsidRPr="007448E4">
        <w:rPr>
          <w:highlight w:val="green"/>
          <w:lang w:val="en-US"/>
        </w:rPr>
        <w:t>different kinds of reserved bits in the EHT preamble</w:t>
      </w:r>
      <w:ins w:id="965" w:author="Edward Au" w:date="2020-11-20T14:47:00Z">
        <w:r w:rsidR="00FB7C7D" w:rsidRPr="007448E4">
          <w:rPr>
            <w:highlight w:val="green"/>
            <w:lang w:val="en-US"/>
          </w:rPr>
          <w:t xml:space="preserve"> are required</w:t>
        </w:r>
      </w:ins>
      <w:del w:id="966" w:author="Edward Au" w:date="2020-11-20T14:47:00Z">
        <w:r w:rsidRPr="007448E4" w:rsidDel="00FB7C7D">
          <w:rPr>
            <w:highlight w:val="green"/>
            <w:lang w:val="en-US"/>
          </w:rPr>
          <w:delText>?</w:delText>
        </w:r>
      </w:del>
      <w:ins w:id="967" w:author="Edward Au" w:date="2020-11-20T14:47:00Z">
        <w:r w:rsidR="00FB7C7D" w:rsidRPr="007448E4">
          <w:rPr>
            <w:highlight w:val="green"/>
            <w:lang w:val="en-US"/>
          </w:rPr>
          <w:t>.</w:t>
        </w:r>
      </w:ins>
    </w:p>
    <w:p w14:paraId="12DDBFDC" w14:textId="77777777" w:rsidR="00A32994" w:rsidRPr="007448E4" w:rsidRDefault="00A32994" w:rsidP="00A32994">
      <w:pPr>
        <w:pStyle w:val="ListParagraph"/>
        <w:numPr>
          <w:ilvl w:val="0"/>
          <w:numId w:val="244"/>
        </w:numPr>
        <w:jc w:val="both"/>
        <w:rPr>
          <w:highlight w:val="green"/>
          <w:lang w:val="en-US"/>
        </w:rPr>
      </w:pPr>
      <w:r w:rsidRPr="007448E4">
        <w:rPr>
          <w:highlight w:val="green"/>
          <w:lang w:val="en-US"/>
        </w:rPr>
        <w:t xml:space="preserve">Validate </w:t>
      </w:r>
    </w:p>
    <w:p w14:paraId="60161FB4" w14:textId="67FC0146" w:rsidR="00A32994" w:rsidRPr="007448E4" w:rsidRDefault="00A32994" w:rsidP="00A32994">
      <w:pPr>
        <w:pStyle w:val="ListParagraph"/>
        <w:numPr>
          <w:ilvl w:val="1"/>
          <w:numId w:val="244"/>
        </w:numPr>
        <w:jc w:val="both"/>
        <w:rPr>
          <w:highlight w:val="green"/>
          <w:lang w:val="en-US"/>
        </w:rPr>
      </w:pPr>
      <w:r w:rsidRPr="007448E4">
        <w:rPr>
          <w:highlight w:val="green"/>
          <w:lang w:val="en-US"/>
        </w:rPr>
        <w:t>Reserved bits with Terminate as Rx behavior for an R1 device</w:t>
      </w:r>
      <w:ins w:id="968" w:author="Edward Au" w:date="2020-11-20T14:47:00Z">
        <w:r w:rsidR="00FB7C7D" w:rsidRPr="007448E4">
          <w:rPr>
            <w:highlight w:val="green"/>
            <w:lang w:val="en-US"/>
          </w:rPr>
          <w:t>.</w:t>
        </w:r>
      </w:ins>
    </w:p>
    <w:p w14:paraId="4BCB32DA" w14:textId="77777777" w:rsidR="00A32994" w:rsidRPr="007448E4" w:rsidRDefault="00A32994" w:rsidP="00A32994">
      <w:pPr>
        <w:pStyle w:val="ListParagraph"/>
        <w:numPr>
          <w:ilvl w:val="0"/>
          <w:numId w:val="244"/>
        </w:numPr>
        <w:jc w:val="both"/>
        <w:rPr>
          <w:highlight w:val="green"/>
          <w:lang w:val="en-US"/>
        </w:rPr>
      </w:pPr>
      <w:r w:rsidRPr="007448E4">
        <w:rPr>
          <w:highlight w:val="green"/>
          <w:lang w:val="en-US"/>
        </w:rPr>
        <w:t>Disregard</w:t>
      </w:r>
    </w:p>
    <w:p w14:paraId="6144D370" w14:textId="53CFB070" w:rsidR="00A32994" w:rsidRPr="007448E4" w:rsidRDefault="00A32994" w:rsidP="00A32994">
      <w:pPr>
        <w:pStyle w:val="ListParagraph"/>
        <w:numPr>
          <w:ilvl w:val="1"/>
          <w:numId w:val="244"/>
        </w:numPr>
        <w:jc w:val="both"/>
        <w:rPr>
          <w:highlight w:val="green"/>
          <w:lang w:val="en-US"/>
        </w:rPr>
      </w:pPr>
      <w:r w:rsidRPr="007448E4">
        <w:rPr>
          <w:highlight w:val="green"/>
          <w:lang w:val="en-US"/>
        </w:rPr>
        <w:t>Reserved bits with Don’t Care or Ignore as Rx behavior for an R1 device</w:t>
      </w:r>
      <w:ins w:id="969" w:author="Edward Au" w:date="2020-11-20T14:47:00Z">
        <w:r w:rsidR="00FB7C7D" w:rsidRPr="007448E4">
          <w:rPr>
            <w:highlight w:val="green"/>
            <w:lang w:val="en-US"/>
          </w:rPr>
          <w:t>.</w:t>
        </w:r>
      </w:ins>
      <w:r w:rsidRPr="007448E4">
        <w:rPr>
          <w:highlight w:val="green"/>
          <w:lang w:val="en-US"/>
        </w:rPr>
        <w:t xml:space="preserve">  </w:t>
      </w:r>
      <w:r w:rsidRPr="007448E4">
        <w:rPr>
          <w:b/>
          <w:i/>
          <w:szCs w:val="22"/>
          <w:highlight w:val="green"/>
        </w:rPr>
        <w:t>[#SP321]</w:t>
      </w:r>
    </w:p>
    <w:p w14:paraId="7D037035" w14:textId="5CC28046" w:rsidR="00A32994" w:rsidRPr="00A32994" w:rsidRDefault="00A32994" w:rsidP="00A32994">
      <w:pPr>
        <w:jc w:val="both"/>
        <w:rPr>
          <w:lang w:val="en-US"/>
        </w:rPr>
      </w:pPr>
      <w:r w:rsidRPr="007448E4">
        <w:rPr>
          <w:szCs w:val="22"/>
          <w:highlight w:val="green"/>
        </w:rPr>
        <w:t>[</w:t>
      </w:r>
      <w:r w:rsidRPr="007448E4">
        <w:rPr>
          <w:highlight w:val="green"/>
          <w:lang w:val="en-US"/>
        </w:rPr>
        <w:t xml:space="preserve">20/1829r0 (Reserved Bit Behavior for EHT, Sameer Vermani, Qualcomm), SP#1, </w:t>
      </w:r>
      <w:r w:rsidRPr="007448E4">
        <w:rPr>
          <w:szCs w:val="22"/>
          <w:highlight w:val="green"/>
        </w:rPr>
        <w:t>Y/N/A: 41/1/9]</w:t>
      </w:r>
    </w:p>
    <w:p w14:paraId="61756E61" w14:textId="77777777" w:rsidR="00A32994" w:rsidRPr="00A32994" w:rsidRDefault="00A32994" w:rsidP="00AA68D7">
      <w:pPr>
        <w:jc w:val="both"/>
        <w:rPr>
          <w:szCs w:val="22"/>
          <w:lang w:val="en-US"/>
        </w:rPr>
      </w:pPr>
    </w:p>
    <w:p w14:paraId="5D1AE8D5" w14:textId="132B24BD" w:rsidR="00CB3864" w:rsidRPr="007448E4" w:rsidRDefault="00CB3864" w:rsidP="00CB3864">
      <w:pPr>
        <w:jc w:val="both"/>
        <w:rPr>
          <w:highlight w:val="green"/>
          <w:lang w:val="en-US"/>
        </w:rPr>
      </w:pPr>
      <w:r w:rsidRPr="007448E4">
        <w:rPr>
          <w:b/>
          <w:szCs w:val="22"/>
          <w:highlight w:val="green"/>
        </w:rPr>
        <w:t>Straw poll #32</w:t>
      </w:r>
      <w:r w:rsidR="00675444" w:rsidRPr="007448E4">
        <w:rPr>
          <w:b/>
          <w:szCs w:val="22"/>
          <w:highlight w:val="green"/>
        </w:rPr>
        <w:t>2</w:t>
      </w:r>
    </w:p>
    <w:p w14:paraId="6C631E00" w14:textId="0693CA92" w:rsidR="00CB3864" w:rsidRPr="007448E4" w:rsidRDefault="00CB3864" w:rsidP="00CB3864">
      <w:pPr>
        <w:jc w:val="both"/>
        <w:rPr>
          <w:highlight w:val="green"/>
          <w:lang w:val="en-US"/>
        </w:rPr>
      </w:pPr>
      <w:del w:id="970" w:author="Edward Au" w:date="2020-11-20T14:47:00Z">
        <w:r w:rsidRPr="007448E4" w:rsidDel="00FB7C7D">
          <w:rPr>
            <w:highlight w:val="green"/>
            <w:lang w:val="en-US"/>
          </w:rPr>
          <w:delText xml:space="preserve">Do you agree to have the </w:delText>
        </w:r>
      </w:del>
      <w:ins w:id="971" w:author="Edward Au" w:date="2020-11-20T14:47:00Z">
        <w:r w:rsidR="00FB7C7D" w:rsidRPr="007448E4">
          <w:rPr>
            <w:highlight w:val="green"/>
            <w:lang w:val="en-US"/>
          </w:rPr>
          <w:t xml:space="preserve">There are </w:t>
        </w:r>
      </w:ins>
      <w:del w:id="972" w:author="Edward Au" w:date="2020-11-20T14:47:00Z">
        <w:r w:rsidRPr="007448E4" w:rsidDel="00FB7C7D">
          <w:rPr>
            <w:highlight w:val="green"/>
            <w:lang w:val="en-US"/>
          </w:rPr>
          <w:delText xml:space="preserve">following </w:delText>
        </w:r>
      </w:del>
      <w:r w:rsidRPr="007448E4">
        <w:rPr>
          <w:highlight w:val="green"/>
          <w:lang w:val="en-US"/>
        </w:rPr>
        <w:t>3 validate bits in the U-SIG</w:t>
      </w:r>
      <w:ins w:id="973" w:author="Edward Au" w:date="2020-11-20T14:47:00Z">
        <w:r w:rsidR="00FB7C7D" w:rsidRPr="007448E4">
          <w:rPr>
            <w:highlight w:val="green"/>
            <w:lang w:val="en-US"/>
          </w:rPr>
          <w:t xml:space="preserve"> as follows.</w:t>
        </w:r>
      </w:ins>
    </w:p>
    <w:p w14:paraId="3182D20C" w14:textId="372F8F2B" w:rsidR="00CB3864" w:rsidRPr="007448E4" w:rsidRDefault="00CB3864" w:rsidP="00CB3864">
      <w:pPr>
        <w:pStyle w:val="ListParagraph"/>
        <w:numPr>
          <w:ilvl w:val="0"/>
          <w:numId w:val="243"/>
        </w:numPr>
        <w:jc w:val="both"/>
        <w:rPr>
          <w:highlight w:val="green"/>
          <w:lang w:val="en-US"/>
        </w:rPr>
      </w:pPr>
      <w:r w:rsidRPr="007448E4">
        <w:rPr>
          <w:highlight w:val="green"/>
          <w:lang w:val="en-US"/>
        </w:rPr>
        <w:t xml:space="preserve">1 below Punctured </w:t>
      </w:r>
      <w:del w:id="974" w:author="Edward Au" w:date="2020-11-20T14:48:00Z">
        <w:r w:rsidRPr="007448E4" w:rsidDel="00FB7C7D">
          <w:rPr>
            <w:highlight w:val="green"/>
            <w:lang w:val="en-US"/>
          </w:rPr>
          <w:delText xml:space="preserve">channel </w:delText>
        </w:r>
      </w:del>
      <w:ins w:id="975" w:author="Edward Au" w:date="2020-11-20T14:48:00Z">
        <w:r w:rsidR="00FB7C7D" w:rsidRPr="007448E4">
          <w:rPr>
            <w:highlight w:val="green"/>
            <w:lang w:val="en-US"/>
          </w:rPr>
          <w:t xml:space="preserve">Channel </w:t>
        </w:r>
      </w:ins>
      <w:del w:id="976" w:author="Edward Au" w:date="2020-11-20T14:48:00Z">
        <w:r w:rsidRPr="007448E4" w:rsidDel="00FB7C7D">
          <w:rPr>
            <w:highlight w:val="green"/>
            <w:lang w:val="en-US"/>
          </w:rPr>
          <w:delText xml:space="preserve">indication </w:delText>
        </w:r>
      </w:del>
      <w:ins w:id="977" w:author="Edward Au" w:date="2020-11-20T14:48:00Z">
        <w:r w:rsidR="00FB7C7D" w:rsidRPr="007448E4">
          <w:rPr>
            <w:highlight w:val="green"/>
            <w:lang w:val="en-US"/>
          </w:rPr>
          <w:t xml:space="preserve">Indication </w:t>
        </w:r>
      </w:ins>
      <w:r w:rsidRPr="007448E4">
        <w:rPr>
          <w:highlight w:val="green"/>
          <w:lang w:val="en-US"/>
        </w:rPr>
        <w:t>field</w:t>
      </w:r>
      <w:ins w:id="978" w:author="Edward Au" w:date="2020-11-20T14:47:00Z">
        <w:r w:rsidR="00FB7C7D" w:rsidRPr="007448E4">
          <w:rPr>
            <w:highlight w:val="green"/>
            <w:lang w:val="en-US"/>
          </w:rPr>
          <w:t>.</w:t>
        </w:r>
      </w:ins>
    </w:p>
    <w:p w14:paraId="02C0ED81" w14:textId="6FAD69CA" w:rsidR="00CB3864" w:rsidRPr="007448E4" w:rsidRDefault="00CB3864" w:rsidP="00CB3864">
      <w:pPr>
        <w:pStyle w:val="ListParagraph"/>
        <w:numPr>
          <w:ilvl w:val="0"/>
          <w:numId w:val="243"/>
        </w:numPr>
        <w:jc w:val="both"/>
        <w:rPr>
          <w:highlight w:val="green"/>
          <w:lang w:val="en-US"/>
        </w:rPr>
      </w:pPr>
      <w:r w:rsidRPr="007448E4">
        <w:rPr>
          <w:highlight w:val="green"/>
          <w:lang w:val="en-US"/>
        </w:rPr>
        <w:t xml:space="preserve">1 below the PPDU </w:t>
      </w:r>
      <w:del w:id="979" w:author="Edward Au" w:date="2020-11-20T14:48:00Z">
        <w:r w:rsidRPr="007448E4" w:rsidDel="00FB7C7D">
          <w:rPr>
            <w:highlight w:val="green"/>
            <w:lang w:val="en-US"/>
          </w:rPr>
          <w:delText xml:space="preserve">type </w:delText>
        </w:r>
      </w:del>
      <w:ins w:id="980" w:author="Edward Au" w:date="2020-11-20T14:48:00Z">
        <w:r w:rsidR="00FB7C7D" w:rsidRPr="007448E4">
          <w:rPr>
            <w:highlight w:val="green"/>
            <w:lang w:val="en-US"/>
          </w:rPr>
          <w:t xml:space="preserve">Type </w:t>
        </w:r>
      </w:ins>
      <w:del w:id="981" w:author="Edward Au" w:date="2020-11-20T14:48:00Z">
        <w:r w:rsidRPr="007448E4" w:rsidDel="00FB7C7D">
          <w:rPr>
            <w:highlight w:val="green"/>
            <w:lang w:val="en-US"/>
          </w:rPr>
          <w:delText xml:space="preserve">and </w:delText>
        </w:r>
      </w:del>
      <w:ins w:id="982" w:author="Edward Au" w:date="2020-11-20T14:48:00Z">
        <w:r w:rsidR="00FB7C7D" w:rsidRPr="007448E4">
          <w:rPr>
            <w:highlight w:val="green"/>
            <w:lang w:val="en-US"/>
          </w:rPr>
          <w:t xml:space="preserve">And </w:t>
        </w:r>
      </w:ins>
      <w:del w:id="983" w:author="Edward Au" w:date="2020-11-20T14:48:00Z">
        <w:r w:rsidRPr="007448E4" w:rsidDel="00FB7C7D">
          <w:rPr>
            <w:highlight w:val="green"/>
            <w:lang w:val="en-US"/>
          </w:rPr>
          <w:delText xml:space="preserve">compression </w:delText>
        </w:r>
      </w:del>
      <w:ins w:id="984" w:author="Edward Au" w:date="2020-11-20T14:48:00Z">
        <w:r w:rsidR="00FB7C7D" w:rsidRPr="007448E4">
          <w:rPr>
            <w:highlight w:val="green"/>
            <w:lang w:val="en-US"/>
          </w:rPr>
          <w:t xml:space="preserve">Compression </w:t>
        </w:r>
      </w:ins>
      <w:del w:id="985" w:author="Edward Au" w:date="2020-11-20T14:48:00Z">
        <w:r w:rsidRPr="007448E4" w:rsidDel="00FB7C7D">
          <w:rPr>
            <w:highlight w:val="green"/>
            <w:lang w:val="en-US"/>
          </w:rPr>
          <w:delText xml:space="preserve">mode </w:delText>
        </w:r>
      </w:del>
      <w:ins w:id="986" w:author="Edward Au" w:date="2020-11-30T09:26:00Z">
        <w:r w:rsidR="00F87AE5" w:rsidRPr="007448E4">
          <w:rPr>
            <w:highlight w:val="green"/>
            <w:lang w:val="en-US"/>
          </w:rPr>
          <w:t>m</w:t>
        </w:r>
      </w:ins>
      <w:ins w:id="987" w:author="Edward Au" w:date="2020-11-20T14:48:00Z">
        <w:r w:rsidR="00FB7C7D" w:rsidRPr="007448E4">
          <w:rPr>
            <w:highlight w:val="green"/>
            <w:lang w:val="en-US"/>
          </w:rPr>
          <w:t xml:space="preserve">ode </w:t>
        </w:r>
      </w:ins>
      <w:r w:rsidRPr="007448E4">
        <w:rPr>
          <w:highlight w:val="green"/>
          <w:lang w:val="en-US"/>
        </w:rPr>
        <w:t>field</w:t>
      </w:r>
      <w:ins w:id="988" w:author="Edward Au" w:date="2020-11-20T14:48:00Z">
        <w:r w:rsidR="00FB7C7D" w:rsidRPr="007448E4">
          <w:rPr>
            <w:highlight w:val="green"/>
            <w:lang w:val="en-US"/>
          </w:rPr>
          <w:t>.</w:t>
        </w:r>
      </w:ins>
    </w:p>
    <w:p w14:paraId="3E642ADB" w14:textId="0ECC27A3" w:rsidR="00CB3864" w:rsidRPr="007448E4" w:rsidRDefault="00CB3864" w:rsidP="00CB3864">
      <w:pPr>
        <w:pStyle w:val="ListParagraph"/>
        <w:numPr>
          <w:ilvl w:val="0"/>
          <w:numId w:val="243"/>
        </w:numPr>
        <w:jc w:val="both"/>
        <w:rPr>
          <w:highlight w:val="green"/>
          <w:lang w:val="en-US"/>
        </w:rPr>
      </w:pPr>
      <w:r w:rsidRPr="007448E4">
        <w:rPr>
          <w:highlight w:val="green"/>
          <w:lang w:val="en-US"/>
        </w:rPr>
        <w:t>1 more to tell R1 devices to terminate processing in certain R2 transmissions (which still use an R1 PPDU type and R1 puncturing pattern)</w:t>
      </w:r>
      <w:ins w:id="989" w:author="Edward Au" w:date="2020-11-20T14:48:00Z">
        <w:r w:rsidR="00FB7C7D" w:rsidRPr="007448E4">
          <w:rPr>
            <w:highlight w:val="green"/>
            <w:lang w:val="en-US"/>
          </w:rPr>
          <w:t>.</w:t>
        </w:r>
      </w:ins>
    </w:p>
    <w:p w14:paraId="0475EF0F" w14:textId="4C6BCC71" w:rsidR="00CB3864" w:rsidRPr="007448E4" w:rsidRDefault="00CB3864" w:rsidP="00CB3864">
      <w:pPr>
        <w:pStyle w:val="ListParagraph"/>
        <w:numPr>
          <w:ilvl w:val="1"/>
          <w:numId w:val="243"/>
        </w:numPr>
        <w:jc w:val="both"/>
        <w:rPr>
          <w:highlight w:val="green"/>
          <w:lang w:val="en-US"/>
        </w:rPr>
      </w:pPr>
      <w:r w:rsidRPr="007448E4">
        <w:rPr>
          <w:highlight w:val="green"/>
          <w:lang w:val="en-US"/>
        </w:rPr>
        <w:t>NOTE</w:t>
      </w:r>
      <w:del w:id="990" w:author="Edward Au" w:date="2020-11-20T14:48:00Z">
        <w:r w:rsidRPr="007448E4" w:rsidDel="00FB7C7D">
          <w:rPr>
            <w:highlight w:val="green"/>
            <w:lang w:val="en-US"/>
          </w:rPr>
          <w:delText xml:space="preserve">: </w:delText>
        </w:r>
      </w:del>
      <w:ins w:id="991" w:author="Edward Au" w:date="2020-11-20T14:48:00Z">
        <w:r w:rsidR="00FB7C7D" w:rsidRPr="007448E4">
          <w:rPr>
            <w:highlight w:val="green"/>
            <w:lang w:val="en-US"/>
          </w:rPr>
          <w:t xml:space="preserve"> –  </w:t>
        </w:r>
      </w:ins>
      <w:r w:rsidRPr="007448E4">
        <w:rPr>
          <w:highlight w:val="green"/>
          <w:lang w:val="en-US"/>
        </w:rPr>
        <w:t xml:space="preserve">Definitions of R1 and R2 devices are TBD.  </w:t>
      </w:r>
      <w:r w:rsidRPr="007448E4">
        <w:rPr>
          <w:b/>
          <w:i/>
          <w:szCs w:val="22"/>
          <w:highlight w:val="green"/>
        </w:rPr>
        <w:t>[#SP32</w:t>
      </w:r>
      <w:r w:rsidR="00675444" w:rsidRPr="007448E4">
        <w:rPr>
          <w:b/>
          <w:i/>
          <w:szCs w:val="22"/>
          <w:highlight w:val="green"/>
        </w:rPr>
        <w:t>2</w:t>
      </w:r>
      <w:r w:rsidRPr="007448E4">
        <w:rPr>
          <w:b/>
          <w:i/>
          <w:szCs w:val="22"/>
          <w:highlight w:val="green"/>
        </w:rPr>
        <w:t>]</w:t>
      </w:r>
    </w:p>
    <w:p w14:paraId="7D311C58" w14:textId="636CD68B" w:rsidR="00CB3864" w:rsidRPr="00CB3864" w:rsidRDefault="00CB3864" w:rsidP="00CB3864">
      <w:pPr>
        <w:jc w:val="both"/>
        <w:rPr>
          <w:lang w:val="en-US"/>
        </w:rPr>
      </w:pPr>
      <w:r w:rsidRPr="007448E4">
        <w:rPr>
          <w:szCs w:val="22"/>
          <w:highlight w:val="green"/>
        </w:rPr>
        <w:t>[</w:t>
      </w:r>
      <w:r w:rsidRPr="007448E4">
        <w:rPr>
          <w:highlight w:val="green"/>
          <w:lang w:val="en-US"/>
        </w:rPr>
        <w:t>20/1829r0 (Reserved Bit Behavior for EHT, Sameer Vermani, Qualcomm), SP#</w:t>
      </w:r>
      <w:r w:rsidR="00675444" w:rsidRPr="007448E4">
        <w:rPr>
          <w:highlight w:val="green"/>
          <w:lang w:val="en-US"/>
        </w:rPr>
        <w:t>2</w:t>
      </w:r>
      <w:r w:rsidRPr="007448E4">
        <w:rPr>
          <w:highlight w:val="green"/>
          <w:lang w:val="en-US"/>
        </w:rPr>
        <w:t xml:space="preserve">, </w:t>
      </w:r>
      <w:r w:rsidRPr="007448E4">
        <w:rPr>
          <w:szCs w:val="22"/>
          <w:highlight w:val="green"/>
        </w:rPr>
        <w:t>Y/N/A: 32/2/12]</w:t>
      </w:r>
    </w:p>
    <w:p w14:paraId="2F4F7ACF" w14:textId="77777777" w:rsidR="00CB3864" w:rsidRDefault="00CB3864" w:rsidP="00AA68D7">
      <w:pPr>
        <w:jc w:val="both"/>
      </w:pPr>
    </w:p>
    <w:p w14:paraId="4C61C350" w14:textId="7E2CD281" w:rsidR="007702E6" w:rsidRPr="007448E4" w:rsidRDefault="007702E6" w:rsidP="007702E6">
      <w:pPr>
        <w:jc w:val="both"/>
        <w:rPr>
          <w:highlight w:val="green"/>
          <w:lang w:val="en-US"/>
        </w:rPr>
      </w:pPr>
      <w:r w:rsidRPr="007448E4">
        <w:rPr>
          <w:b/>
          <w:szCs w:val="22"/>
          <w:highlight w:val="green"/>
        </w:rPr>
        <w:t>Straw poll #323</w:t>
      </w:r>
    </w:p>
    <w:p w14:paraId="5D8EC1FB" w14:textId="185EE946" w:rsidR="007702E6" w:rsidRPr="007448E4" w:rsidRDefault="007702E6" w:rsidP="007702E6">
      <w:pPr>
        <w:jc w:val="both"/>
        <w:rPr>
          <w:highlight w:val="green"/>
          <w:lang w:val="en-US"/>
        </w:rPr>
      </w:pPr>
      <w:del w:id="992" w:author="Edward Au" w:date="2020-11-20T14:48:00Z">
        <w:r w:rsidRPr="007448E4" w:rsidDel="00FB7C7D">
          <w:rPr>
            <w:highlight w:val="green"/>
            <w:lang w:val="en-US"/>
          </w:rPr>
          <w:delText>Do you agree to have t</w:delText>
        </w:r>
      </w:del>
      <w:ins w:id="993" w:author="Edward Au" w:date="2020-11-20T14:48:00Z">
        <w:r w:rsidR="00FB7C7D" w:rsidRPr="007448E4">
          <w:rPr>
            <w:highlight w:val="green"/>
            <w:lang w:val="en-US"/>
          </w:rPr>
          <w:t>T</w:t>
        </w:r>
      </w:ins>
      <w:r w:rsidRPr="007448E4">
        <w:rPr>
          <w:highlight w:val="green"/>
          <w:lang w:val="en-US"/>
        </w:rPr>
        <w:t>he following rule</w:t>
      </w:r>
      <w:ins w:id="994" w:author="Edward Au" w:date="2020-11-20T14:48:00Z">
        <w:r w:rsidR="00FB7C7D" w:rsidRPr="007448E4">
          <w:rPr>
            <w:highlight w:val="green"/>
            <w:lang w:val="en-US"/>
          </w:rPr>
          <w:t>s</w:t>
        </w:r>
      </w:ins>
      <w:r w:rsidRPr="007448E4">
        <w:rPr>
          <w:highlight w:val="green"/>
          <w:lang w:val="en-US"/>
        </w:rPr>
        <w:t xml:space="preserve"> about any new potential entries of RU allocation table in R2</w:t>
      </w:r>
      <w:ins w:id="995" w:author="Edward Au" w:date="2020-11-20T14:48:00Z">
        <w:r w:rsidR="00FB7C7D" w:rsidRPr="007448E4">
          <w:rPr>
            <w:highlight w:val="green"/>
            <w:lang w:val="en-US"/>
          </w:rPr>
          <w:t xml:space="preserve"> are defined.</w:t>
        </w:r>
      </w:ins>
      <w:r w:rsidRPr="007448E4">
        <w:rPr>
          <w:highlight w:val="green"/>
          <w:lang w:val="en-US"/>
        </w:rPr>
        <w:t xml:space="preserve"> </w:t>
      </w:r>
    </w:p>
    <w:p w14:paraId="48B4A5EE" w14:textId="77777777" w:rsidR="007702E6" w:rsidRPr="007448E4" w:rsidRDefault="007702E6" w:rsidP="007702E6">
      <w:pPr>
        <w:pStyle w:val="ListParagraph"/>
        <w:numPr>
          <w:ilvl w:val="0"/>
          <w:numId w:val="245"/>
        </w:numPr>
        <w:jc w:val="both"/>
        <w:rPr>
          <w:highlight w:val="green"/>
          <w:lang w:val="en-US"/>
        </w:rPr>
      </w:pPr>
      <w:r w:rsidRPr="007448E4">
        <w:rPr>
          <w:highlight w:val="green"/>
          <w:lang w:val="en-US"/>
        </w:rPr>
        <w:t>Values greater than 303</w:t>
      </w:r>
    </w:p>
    <w:p w14:paraId="554E7CF1" w14:textId="01D24D31" w:rsidR="007702E6" w:rsidRPr="007448E4" w:rsidRDefault="007702E6" w:rsidP="007702E6">
      <w:pPr>
        <w:pStyle w:val="ListParagraph"/>
        <w:numPr>
          <w:ilvl w:val="1"/>
          <w:numId w:val="245"/>
        </w:numPr>
        <w:jc w:val="both"/>
        <w:rPr>
          <w:highlight w:val="green"/>
          <w:lang w:val="en-US"/>
        </w:rPr>
      </w:pPr>
      <w:r w:rsidRPr="007448E4">
        <w:rPr>
          <w:highlight w:val="green"/>
          <w:lang w:val="en-US"/>
        </w:rPr>
        <w:t>For any states of the RU allocation sub-field that are defined as reserved in R1, R1 device can assume that “Field value modulo 8 +1” tells the number of R2 users</w:t>
      </w:r>
      <w:ins w:id="996" w:author="Edward Au" w:date="2020-11-20T14:49:00Z">
        <w:r w:rsidR="00FB7C7D" w:rsidRPr="007448E4">
          <w:rPr>
            <w:highlight w:val="green"/>
            <w:lang w:val="en-US"/>
          </w:rPr>
          <w:t>.</w:t>
        </w:r>
      </w:ins>
    </w:p>
    <w:p w14:paraId="58B0E92F" w14:textId="0D8FC0AB" w:rsidR="007702E6" w:rsidRPr="007448E4" w:rsidRDefault="007702E6" w:rsidP="007702E6">
      <w:pPr>
        <w:pStyle w:val="ListParagraph"/>
        <w:numPr>
          <w:ilvl w:val="0"/>
          <w:numId w:val="245"/>
        </w:numPr>
        <w:jc w:val="both"/>
        <w:rPr>
          <w:highlight w:val="green"/>
          <w:lang w:val="en-US"/>
        </w:rPr>
      </w:pPr>
      <w:r w:rsidRPr="007448E4">
        <w:rPr>
          <w:highlight w:val="green"/>
          <w:lang w:val="en-US"/>
        </w:rPr>
        <w:t>When reserved values &lt; 303 are used, R1 devices will terminate reception</w:t>
      </w:r>
      <w:ins w:id="997" w:author="Edward Au" w:date="2020-11-20T14:49:00Z">
        <w:r w:rsidR="00C74B91" w:rsidRPr="007448E4">
          <w:rPr>
            <w:highlight w:val="green"/>
            <w:lang w:val="en-US"/>
          </w:rPr>
          <w:t>.</w:t>
        </w:r>
      </w:ins>
      <w:r w:rsidRPr="007448E4">
        <w:rPr>
          <w:highlight w:val="green"/>
          <w:lang w:val="en-US"/>
        </w:rPr>
        <w:t xml:space="preserve">  </w:t>
      </w:r>
      <w:r w:rsidRPr="007448E4">
        <w:rPr>
          <w:b/>
          <w:i/>
          <w:szCs w:val="22"/>
          <w:highlight w:val="green"/>
        </w:rPr>
        <w:t>[#SP323]</w:t>
      </w:r>
    </w:p>
    <w:p w14:paraId="493502A2" w14:textId="608017CB" w:rsidR="007702E6" w:rsidRPr="007702E6" w:rsidRDefault="007702E6" w:rsidP="00AA68D7">
      <w:pPr>
        <w:jc w:val="both"/>
        <w:rPr>
          <w:szCs w:val="22"/>
        </w:rPr>
      </w:pPr>
      <w:r w:rsidRPr="007448E4">
        <w:rPr>
          <w:szCs w:val="22"/>
          <w:highlight w:val="green"/>
        </w:rPr>
        <w:t>[</w:t>
      </w:r>
      <w:r w:rsidRPr="007448E4">
        <w:rPr>
          <w:highlight w:val="green"/>
          <w:lang w:val="en-US"/>
        </w:rPr>
        <w:t xml:space="preserve">20/1829r0 (Reserved Bit Behavior for EHT, Sameer Vermani, Qualcomm), SP#4, </w:t>
      </w:r>
      <w:r w:rsidRPr="007448E4">
        <w:rPr>
          <w:szCs w:val="22"/>
          <w:highlight w:val="green"/>
        </w:rPr>
        <w:t>Y/N/A: 30/1/16]</w:t>
      </w:r>
    </w:p>
    <w:p w14:paraId="7485B7C1" w14:textId="56746DA2" w:rsidR="00F53816" w:rsidRDefault="00554B47" w:rsidP="00554B47">
      <w:pPr>
        <w:pStyle w:val="Heading3"/>
      </w:pPr>
      <w:bookmarkStart w:id="998" w:name="_Toc57795306"/>
      <w:r>
        <w:t>EHT-SIG</w:t>
      </w:r>
      <w:bookmarkEnd w:id="998"/>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lastRenderedPageBreak/>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64449B25" w14:textId="77777777" w:rsidR="0060660A" w:rsidRDefault="0060660A" w:rsidP="00667D58">
      <w:pPr>
        <w:jc w:val="both"/>
        <w:rPr>
          <w:szCs w:val="22"/>
          <w:highlight w:val="lightGray"/>
        </w:rPr>
      </w:pPr>
    </w:p>
    <w:p w14:paraId="09029B43" w14:textId="2B47FD15" w:rsidR="00667D58" w:rsidRPr="00154A91" w:rsidRDefault="004F7B63" w:rsidP="00667D58">
      <w:pPr>
        <w:jc w:val="both"/>
        <w:rPr>
          <w:szCs w:val="22"/>
          <w:highlight w:val="lightGray"/>
        </w:rPr>
      </w:pPr>
      <w:r w:rsidRPr="00154A91">
        <w:rPr>
          <w:szCs w:val="22"/>
          <w:highlight w:val="lightGray"/>
        </w:rPr>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End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D163E1" w:rsidRPr="00D163E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End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D163E1" w:rsidRPr="00D163E1">
            <w:rPr>
              <w:noProof/>
              <w:highlight w:val="lightGray"/>
              <w:lang w:val="en-US"/>
            </w:rPr>
            <w:t>[78]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1C9ED5DF" w14:textId="77777777" w:rsidR="00DA5ACC" w:rsidRDefault="00DA5ACC" w:rsidP="0007287D">
      <w:pPr>
        <w:jc w:val="both"/>
        <w:rPr>
          <w:szCs w:val="22"/>
          <w:highlight w:val="lightGray"/>
        </w:rPr>
      </w:pPr>
    </w:p>
    <w:p w14:paraId="1659D493" w14:textId="056B0B04"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D163E1" w:rsidRPr="00D163E1">
            <w:rPr>
              <w:noProof/>
              <w:highlight w:val="lightGray"/>
              <w:lang w:val="en-US"/>
            </w:rPr>
            <w:t>[71]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48004CEC" w14:textId="77777777" w:rsidR="00275EB0" w:rsidRDefault="00275EB0" w:rsidP="009E479C">
      <w:pPr>
        <w:jc w:val="both"/>
        <w:rPr>
          <w:szCs w:val="22"/>
          <w:highlight w:val="lightGray"/>
        </w:rPr>
      </w:pPr>
    </w:p>
    <w:p w14:paraId="523AED8D" w14:textId="07B0FA10"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End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D163E1" w:rsidRPr="00D163E1">
            <w:rPr>
              <w:noProof/>
              <w:highlight w:val="lightGray"/>
              <w:lang w:val="en-US"/>
            </w:rPr>
            <w:t>[92]</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End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D163E1" w:rsidRPr="00D163E1">
            <w:rPr>
              <w:noProof/>
              <w:szCs w:val="22"/>
              <w:highlight w:val="lightGray"/>
              <w:lang w:val="en-US"/>
            </w:rPr>
            <w:t>[93]</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35443907" w14:textId="77777777" w:rsidR="005F1FC5" w:rsidRPr="00FA3E62" w:rsidRDefault="005F1FC5" w:rsidP="000546BE">
      <w:pPr>
        <w:jc w:val="both"/>
        <w:rPr>
          <w:highlight w:val="lightGray"/>
        </w:rPr>
      </w:pPr>
      <w:r w:rsidRPr="00FA3E62">
        <w:rPr>
          <w:highlight w:val="lightGray"/>
        </w:rPr>
        <w:t>For an EHT sounding NDP:</w:t>
      </w:r>
    </w:p>
    <w:p w14:paraId="154C7F23" w14:textId="48732B60"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Number of EHT-SIG symbols field indicates one symbol</w:t>
      </w:r>
      <w:r w:rsidRPr="00FA3E62">
        <w:rPr>
          <w:highlight w:val="lightGray"/>
        </w:rPr>
        <w:t>.</w:t>
      </w:r>
    </w:p>
    <w:p w14:paraId="32B62108" w14:textId="48807884"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EHT-SIG MCS field is set to MCS0</w:t>
      </w:r>
      <w:r w:rsidRPr="00FA3E62">
        <w:rPr>
          <w:highlight w:val="lightGray"/>
        </w:rPr>
        <w:t>.</w:t>
      </w:r>
    </w:p>
    <w:p w14:paraId="101DF60B" w14:textId="1D79097B" w:rsidR="005F1FC5" w:rsidRPr="00FA3E62" w:rsidRDefault="005F1FC5" w:rsidP="000546BE">
      <w:pPr>
        <w:pStyle w:val="ListParagraph"/>
        <w:numPr>
          <w:ilvl w:val="0"/>
          <w:numId w:val="235"/>
        </w:numPr>
        <w:jc w:val="both"/>
        <w:rPr>
          <w:highlight w:val="lightGray"/>
        </w:rPr>
      </w:pPr>
      <w:r w:rsidRPr="00FA3E62">
        <w:rPr>
          <w:highlight w:val="lightGray"/>
        </w:rPr>
        <w:t xml:space="preserve">This is for R1.  </w:t>
      </w:r>
    </w:p>
    <w:p w14:paraId="68BA4DC3" w14:textId="27F3FA7D" w:rsidR="00DE45F1" w:rsidRPr="00FA3E62" w:rsidRDefault="00DE45F1" w:rsidP="00DE45F1">
      <w:pPr>
        <w:jc w:val="both"/>
        <w:rPr>
          <w:highlight w:val="lightGray"/>
        </w:rPr>
      </w:pPr>
      <w:r w:rsidRPr="00FA3E62">
        <w:rPr>
          <w:szCs w:val="22"/>
          <w:highlight w:val="lightGray"/>
        </w:rPr>
        <w:t xml:space="preserve">[Motion 142, #SP297, </w:t>
      </w:r>
      <w:sdt>
        <w:sdtPr>
          <w:rPr>
            <w:szCs w:val="22"/>
            <w:highlight w:val="lightGray"/>
          </w:rPr>
          <w:id w:val="943883161"/>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w:t>
      </w:r>
      <w:r w:rsidR="000546BE" w:rsidRPr="00FA3E62">
        <w:rPr>
          <w:szCs w:val="22"/>
          <w:highlight w:val="lightGray"/>
        </w:rPr>
        <w:t xml:space="preserve"> </w:t>
      </w:r>
      <w:sdt>
        <w:sdtPr>
          <w:rPr>
            <w:szCs w:val="22"/>
            <w:highlight w:val="lightGray"/>
          </w:rPr>
          <w:id w:val="-1284874981"/>
          <w:citation/>
        </w:sdtPr>
        <w:sdtEndPr/>
        <w:sdtContent>
          <w:r w:rsidR="000546BE" w:rsidRPr="00FA3E62">
            <w:rPr>
              <w:szCs w:val="22"/>
              <w:highlight w:val="lightGray"/>
            </w:rPr>
            <w:fldChar w:fldCharType="begin"/>
          </w:r>
          <w:r w:rsidR="000546BE" w:rsidRPr="00FA3E62">
            <w:rPr>
              <w:szCs w:val="22"/>
              <w:highlight w:val="lightGray"/>
              <w:lang w:val="en-US"/>
            </w:rPr>
            <w:instrText xml:space="preserve"> CITATION 20_1317r3 \l 1033 </w:instrText>
          </w:r>
          <w:r w:rsidR="000546BE" w:rsidRPr="00FA3E62">
            <w:rPr>
              <w:szCs w:val="22"/>
              <w:highlight w:val="lightGray"/>
            </w:rPr>
            <w:fldChar w:fldCharType="separate"/>
          </w:r>
          <w:r w:rsidR="00D163E1" w:rsidRPr="00FA3E62">
            <w:rPr>
              <w:noProof/>
              <w:szCs w:val="22"/>
              <w:highlight w:val="lightGray"/>
              <w:lang w:val="en-US"/>
            </w:rPr>
            <w:t>[88]</w:t>
          </w:r>
          <w:r w:rsidR="000546BE" w:rsidRPr="00FA3E62">
            <w:rPr>
              <w:szCs w:val="22"/>
              <w:highlight w:val="lightGray"/>
            </w:rPr>
            <w:fldChar w:fldCharType="end"/>
          </w:r>
        </w:sdtContent>
      </w:sdt>
      <w:r w:rsidR="000546BE" w:rsidRPr="00FA3E62">
        <w:rPr>
          <w:szCs w:val="22"/>
          <w:highlight w:val="lightGray"/>
        </w:rPr>
        <w:t>]</w:t>
      </w:r>
    </w:p>
    <w:p w14:paraId="68B209C1" w14:textId="77777777" w:rsidR="00DA5ACC" w:rsidRDefault="00DA5ACC">
      <w:pPr>
        <w:rPr>
          <w:highlight w:val="lightGray"/>
        </w:rPr>
      </w:pPr>
      <w:r>
        <w:rPr>
          <w:highlight w:val="lightGray"/>
        </w:rPr>
        <w:br w:type="page"/>
      </w:r>
    </w:p>
    <w:p w14:paraId="16168270" w14:textId="6C287F8C" w:rsidR="005F1FC5" w:rsidRPr="00FA3E62" w:rsidRDefault="005F1FC5" w:rsidP="00CB3B42">
      <w:pPr>
        <w:jc w:val="both"/>
        <w:rPr>
          <w:highlight w:val="lightGray"/>
        </w:rPr>
      </w:pPr>
      <w:r w:rsidRPr="00FA3E62">
        <w:rPr>
          <w:highlight w:val="lightGray"/>
        </w:rPr>
        <w:lastRenderedPageBreak/>
        <w:t>Pre-FEC padding factor + PE disambiguity + LDPC extra symbol segment indication are repurposed to signal NSS (4 bit) in an EHT sounding NDP.</w:t>
      </w:r>
    </w:p>
    <w:p w14:paraId="7896C346" w14:textId="11E56C87" w:rsidR="005F1FC5" w:rsidRPr="00FA3E62" w:rsidRDefault="005F1FC5" w:rsidP="00CB3B42">
      <w:pPr>
        <w:pStyle w:val="ListParagraph"/>
        <w:numPr>
          <w:ilvl w:val="0"/>
          <w:numId w:val="236"/>
        </w:numPr>
        <w:jc w:val="both"/>
        <w:rPr>
          <w:highlight w:val="lightGray"/>
        </w:rPr>
      </w:pPr>
      <w:r w:rsidRPr="00FA3E62">
        <w:rPr>
          <w:highlight w:val="lightGray"/>
        </w:rPr>
        <w:t>Indicating 1SS-8SS in R1</w:t>
      </w:r>
      <w:r w:rsidR="000A2674" w:rsidRPr="00FA3E62">
        <w:rPr>
          <w:highlight w:val="lightGray"/>
        </w:rPr>
        <w:t>.</w:t>
      </w:r>
    </w:p>
    <w:p w14:paraId="4ACE444C" w14:textId="67D4F234" w:rsidR="005F1FC5" w:rsidRPr="00FA3E62" w:rsidRDefault="005F1FC5" w:rsidP="00CB3B42">
      <w:pPr>
        <w:pStyle w:val="ListParagraph"/>
        <w:numPr>
          <w:ilvl w:val="0"/>
          <w:numId w:val="236"/>
        </w:numPr>
        <w:jc w:val="both"/>
        <w:rPr>
          <w:highlight w:val="lightGray"/>
        </w:rPr>
      </w:pPr>
      <w:r w:rsidRPr="00FA3E62">
        <w:rPr>
          <w:highlight w:val="lightGray"/>
        </w:rPr>
        <w:t>The other 8 entries are reserved for R2</w:t>
      </w:r>
      <w:r w:rsidR="000A2674" w:rsidRPr="00FA3E62">
        <w:rPr>
          <w:highlight w:val="lightGray"/>
        </w:rPr>
        <w:t>.</w:t>
      </w:r>
    </w:p>
    <w:p w14:paraId="661EF8CA" w14:textId="3BFCA3BB" w:rsidR="005F1FC5" w:rsidRPr="00FA3E62" w:rsidRDefault="005F1FC5" w:rsidP="00CB3B42">
      <w:pPr>
        <w:pStyle w:val="ListParagraph"/>
        <w:numPr>
          <w:ilvl w:val="0"/>
          <w:numId w:val="236"/>
        </w:numPr>
        <w:jc w:val="both"/>
        <w:rPr>
          <w:highlight w:val="lightGray"/>
        </w:rPr>
      </w:pPr>
      <w:r w:rsidRPr="00FA3E62">
        <w:rPr>
          <w:highlight w:val="lightGray"/>
        </w:rPr>
        <w:t xml:space="preserve">This is for R1.  </w:t>
      </w:r>
    </w:p>
    <w:p w14:paraId="461FA5BC" w14:textId="523C5F7C" w:rsidR="005F1FC5" w:rsidRPr="00FA3E62" w:rsidRDefault="00CB3B42" w:rsidP="009E479C">
      <w:pPr>
        <w:jc w:val="both"/>
        <w:rPr>
          <w:highlight w:val="lightGray"/>
        </w:rPr>
      </w:pPr>
      <w:r w:rsidRPr="00FA3E62">
        <w:rPr>
          <w:szCs w:val="22"/>
          <w:highlight w:val="lightGray"/>
        </w:rPr>
        <w:t xml:space="preserve">[Motion 142, #SP298, </w:t>
      </w:r>
      <w:sdt>
        <w:sdtPr>
          <w:rPr>
            <w:szCs w:val="22"/>
            <w:highlight w:val="lightGray"/>
          </w:rPr>
          <w:id w:val="1122969068"/>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09685626"/>
          <w:citation/>
        </w:sdtPr>
        <w:sdtEnd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0A2A4A6" w14:textId="77777777" w:rsidR="00CB3B42" w:rsidRPr="00FA3E62" w:rsidRDefault="00CB3B42"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End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D163E1" w:rsidRPr="00D163E1">
            <w:rPr>
              <w:noProof/>
              <w:szCs w:val="22"/>
              <w:highlight w:val="lightGray"/>
              <w:lang w:val="en-US"/>
            </w:rPr>
            <w:t>[7]</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End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D163E1" w:rsidRPr="00D163E1">
            <w:rPr>
              <w:noProof/>
              <w:szCs w:val="22"/>
              <w:highlight w:val="lightGray"/>
              <w:lang w:val="en-US"/>
            </w:rPr>
            <w:t>[91]</w:t>
          </w:r>
          <w:r w:rsidRPr="00154A91">
            <w:rPr>
              <w:szCs w:val="22"/>
              <w:highlight w:val="lightGray"/>
            </w:rPr>
            <w:fldChar w:fldCharType="end"/>
          </w:r>
        </w:sdtContent>
      </w:sdt>
      <w:r w:rsidRPr="00154A91">
        <w:rPr>
          <w:szCs w:val="22"/>
          <w:highlight w:val="lightGray"/>
        </w:rPr>
        <w:t>]</w:t>
      </w:r>
    </w:p>
    <w:p w14:paraId="1ABAEC45" w14:textId="77777777" w:rsidR="00DA5ACC" w:rsidRDefault="00DA5ACC" w:rsidP="009E479C">
      <w:pPr>
        <w:jc w:val="both"/>
        <w:rPr>
          <w:bCs/>
          <w:highlight w:val="lightGray"/>
        </w:rPr>
      </w:pPr>
    </w:p>
    <w:p w14:paraId="2B1343C4" w14:textId="77A9A065"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25638399" w14:textId="77777777" w:rsidR="00DA5ACC" w:rsidRDefault="00DA5ACC">
      <w:pPr>
        <w:rPr>
          <w:bCs/>
          <w:highlight w:val="lightGray"/>
        </w:rPr>
      </w:pPr>
      <w:r>
        <w:rPr>
          <w:bCs/>
          <w:highlight w:val="lightGray"/>
        </w:rPr>
        <w:br w:type="page"/>
      </w:r>
    </w:p>
    <w:p w14:paraId="729BE07F" w14:textId="3E177801" w:rsidR="009E479C" w:rsidRPr="00585904" w:rsidRDefault="009E479C" w:rsidP="00BA7C33">
      <w:pPr>
        <w:jc w:val="both"/>
        <w:rPr>
          <w:bCs/>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D163E1" w:rsidRPr="00D163E1">
            <w:rPr>
              <w:noProof/>
              <w:highlight w:val="lightGray"/>
              <w:lang w:val="en-US"/>
            </w:rPr>
            <w:t>[94]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D163E1" w:rsidRPr="00D163E1">
            <w:rPr>
              <w:noProof/>
              <w:highlight w:val="lightGray"/>
              <w:lang w:val="en-US"/>
            </w:rPr>
            <w:t>[12]</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D163E1" w:rsidRPr="00D163E1">
            <w:rPr>
              <w:noProof/>
              <w:highlight w:val="lightGray"/>
              <w:lang w:val="en-US"/>
            </w:rPr>
            <w:t>[95]</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D163E1" w:rsidRPr="00D163E1">
            <w:rPr>
              <w:noProof/>
              <w:highlight w:val="lightGray"/>
              <w:lang w:val="en-US"/>
            </w:rPr>
            <w:t>[96]</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D163E1" w:rsidRPr="00D163E1">
            <w:rPr>
              <w:noProof/>
              <w:szCs w:val="22"/>
              <w:highlight w:val="lightGray"/>
              <w:lang w:val="en-US"/>
            </w:rPr>
            <w:t>[98]</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D163E1" w:rsidRPr="00D163E1">
            <w:rPr>
              <w:noProof/>
              <w:szCs w:val="22"/>
              <w:highlight w:val="lightGray"/>
              <w:lang w:val="en-US"/>
            </w:rPr>
            <w:t>[99]</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F089F" w:rsidRDefault="009E479C" w:rsidP="000351DB">
            <w:pPr>
              <w:jc w:val="center"/>
              <w:rPr>
                <w:szCs w:val="22"/>
                <w:highlight w:val="lightGray"/>
                <w:lang w:val="en-US" w:eastAsia="zh-CN"/>
              </w:rPr>
            </w:pPr>
            <w:r w:rsidRPr="00AF089F">
              <w:rPr>
                <w:rFonts w:hint="eastAsia"/>
                <w:szCs w:val="22"/>
                <w:highlight w:val="lightGray"/>
                <w:lang w:val="en-US" w:eastAsia="zh-CN"/>
              </w:rPr>
              <w:t>2</w:t>
            </w:r>
            <w:r w:rsidR="000351DB">
              <w:rPr>
                <w:szCs w:val="22"/>
                <w:highlight w:val="lightGray"/>
                <w:lang w:val="en-US" w:eastAsia="zh-CN"/>
              </w:rPr>
              <w:t>×</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D163E1" w:rsidRPr="00D163E1">
            <w:rPr>
              <w:noProof/>
              <w:szCs w:val="22"/>
              <w:highlight w:val="lightGray"/>
              <w:lang w:val="en-US"/>
            </w:rPr>
            <w:t>[16]</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D163E1" w:rsidRPr="00D163E1">
            <w:rPr>
              <w:noProof/>
              <w:szCs w:val="22"/>
              <w:highlight w:val="lightGray"/>
              <w:lang w:val="en-US"/>
            </w:rPr>
            <w:t>[100]</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D163E1" w:rsidRPr="00D163E1">
            <w:rPr>
              <w:noProof/>
              <w:szCs w:val="22"/>
              <w:highlight w:val="lightGray"/>
              <w:lang w:val="en-US"/>
            </w:rPr>
            <w:t>[102]</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D163E1" w:rsidRPr="00D163E1">
            <w:rPr>
              <w:noProof/>
              <w:szCs w:val="22"/>
              <w:highlight w:val="lightGray"/>
              <w:lang w:val="en-US"/>
            </w:rPr>
            <w:t>[104]</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D163E1" w:rsidRPr="00D163E1">
            <w:rPr>
              <w:noProof/>
              <w:szCs w:val="22"/>
              <w:highlight w:val="lightGray"/>
              <w:lang w:val="en-US"/>
            </w:rPr>
            <w:t>[21]</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D163E1" w:rsidRPr="00D163E1">
            <w:rPr>
              <w:noProof/>
              <w:szCs w:val="22"/>
              <w:highlight w:val="lightGray"/>
              <w:lang w:val="en-US"/>
            </w:rPr>
            <w:t>[105]</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D163E1" w:rsidRPr="00D163E1">
            <w:rPr>
              <w:noProof/>
              <w:szCs w:val="22"/>
              <w:highlight w:val="lightGray"/>
              <w:lang w:val="en-US"/>
            </w:rPr>
            <w:t>[104]</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D163E1" w:rsidRPr="00D163E1">
            <w:rPr>
              <w:noProof/>
              <w:szCs w:val="22"/>
              <w:highlight w:val="lightGray"/>
              <w:lang w:val="en-US"/>
            </w:rPr>
            <w:t>[12]</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D163E1" w:rsidRPr="00D163E1">
            <w:rPr>
              <w:noProof/>
              <w:szCs w:val="22"/>
              <w:highlight w:val="lightGray"/>
              <w:lang w:val="en-US"/>
            </w:rPr>
            <w:t>[106]</w:t>
          </w:r>
          <w:r w:rsidR="00EA4495" w:rsidRPr="00621244">
            <w:rPr>
              <w:szCs w:val="22"/>
              <w:highlight w:val="lightGray"/>
            </w:rPr>
            <w:fldChar w:fldCharType="end"/>
          </w:r>
        </w:sdtContent>
      </w:sdt>
      <w:r w:rsidR="00EA4495" w:rsidRPr="00621244">
        <w:rPr>
          <w:szCs w:val="22"/>
          <w:highlight w:val="lightGray"/>
        </w:rPr>
        <w:t>]</w:t>
      </w:r>
    </w:p>
    <w:p w14:paraId="38C14638" w14:textId="77777777" w:rsidR="00DA5ACC" w:rsidRDefault="00DA5ACC">
      <w:pPr>
        <w:rPr>
          <w:highlight w:val="lightGray"/>
          <w:lang w:val="en-US"/>
        </w:rPr>
      </w:pPr>
      <w:r>
        <w:rPr>
          <w:highlight w:val="lightGray"/>
          <w:lang w:val="en-US"/>
        </w:rPr>
        <w:br w:type="page"/>
      </w:r>
    </w:p>
    <w:p w14:paraId="7B6030F9" w14:textId="68FFCF51" w:rsidR="00A82B88" w:rsidRPr="00482742" w:rsidRDefault="00971641" w:rsidP="005B157E">
      <w:pPr>
        <w:jc w:val="both"/>
        <w:rPr>
          <w:highlight w:val="lightGray"/>
          <w:lang w:val="en-US"/>
        </w:rPr>
      </w:pPr>
      <w:r w:rsidRPr="00482742">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End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D163E1" w:rsidRPr="00D163E1">
            <w:rPr>
              <w:noProof/>
              <w:szCs w:val="22"/>
              <w:highlight w:val="lightGray"/>
              <w:lang w:val="en-US"/>
            </w:rPr>
            <w:t>[105]</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End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163E1" w:rsidRPr="00D163E1">
            <w:rPr>
              <w:noProof/>
              <w:szCs w:val="22"/>
              <w:highlight w:val="lightGray"/>
              <w:lang w:val="en-US"/>
            </w:rPr>
            <w:t>[107]</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D163E1" w:rsidRPr="00D163E1">
            <w:rPr>
              <w:noProof/>
              <w:highlight w:val="lightGray"/>
              <w:lang w:val="en-US"/>
            </w:rPr>
            <w:t>[33]</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D163E1" w:rsidRPr="00D163E1">
            <w:rPr>
              <w:noProof/>
              <w:highlight w:val="lightGray"/>
              <w:lang w:val="en-US"/>
            </w:rPr>
            <w:t>[108]</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D163E1" w:rsidRPr="00D163E1">
            <w:rPr>
              <w:noProof/>
              <w:highlight w:val="lightGray"/>
              <w:lang w:val="en-US"/>
            </w:rPr>
            <w:t>[19]</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D163E1" w:rsidRPr="00D163E1">
            <w:rPr>
              <w:noProof/>
              <w:highlight w:val="lightGray"/>
              <w:lang w:val="en-US"/>
            </w:rPr>
            <w:t>[82]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D163E1" w:rsidRPr="00D163E1">
            <w:rPr>
              <w:noProof/>
              <w:highlight w:val="lightGray"/>
              <w:lang w:val="en-US"/>
            </w:rPr>
            <w:t>[109]</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999" w:name="_Toc57795307"/>
      <w:r>
        <w:t>STF</w:t>
      </w:r>
      <w:bookmarkEnd w:id="999"/>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D0459D" w:rsidRDefault="009E479C" w:rsidP="009E479C">
      <w:pPr>
        <w:jc w:val="both"/>
        <w:rPr>
          <w:szCs w:val="22"/>
          <w:highlight w:val="lightGray"/>
        </w:rPr>
      </w:pPr>
      <w:r w:rsidRPr="00D0459D">
        <w:rPr>
          <w:szCs w:val="22"/>
          <w:highlight w:val="lightGray"/>
        </w:rPr>
        <w:lastRenderedPageBreak/>
        <w:t>1</w:t>
      </w:r>
      <w:r w:rsidR="0077520B">
        <w:rPr>
          <w:szCs w:val="22"/>
          <w:highlight w:val="lightGray"/>
        </w:rPr>
        <w:t>×</w:t>
      </w:r>
      <w:r w:rsidRPr="00D0459D">
        <w:rPr>
          <w:szCs w:val="22"/>
          <w:highlight w:val="lightGray"/>
        </w:rPr>
        <w:t xml:space="preserve"> EHT-STF sequence for contiguous 320 MHz PPDU</w:t>
      </w:r>
    </w:p>
    <w:p w14:paraId="732C3E4B" w14:textId="7CD67834"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w:t>
      </w:r>
      <w:r w:rsidR="000351DB">
        <w:rPr>
          <w:szCs w:val="22"/>
          <w:highlight w:val="lightGray"/>
        </w:rPr>
        <w:t>×</w:t>
      </w:r>
      <w:r w:rsidRPr="00D0459D">
        <w:rPr>
          <w:szCs w:val="22"/>
          <w:highlight w:val="lightGray"/>
        </w:rPr>
        <w:t xml:space="preserve">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5988B70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470ECAC1" w14:textId="0B6D481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47C80CF6"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005509D5">
        <w:rPr>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B83F2A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276C458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000351DB">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1000" w:name="_Toc57795308"/>
      <w:r>
        <w:t>LTF</w:t>
      </w:r>
      <w:bookmarkEnd w:id="1000"/>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D163E1" w:rsidRPr="00D163E1">
            <w:rPr>
              <w:noProof/>
              <w:highlight w:val="lightGray"/>
              <w:lang w:val="en-US"/>
            </w:rPr>
            <w:t>[112]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D163E1" w:rsidRPr="00D163E1">
            <w:rPr>
              <w:noProof/>
              <w:highlight w:val="lightGray"/>
              <w:lang w:val="en-US"/>
            </w:rPr>
            <w:t>[113]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D163E1" w:rsidRPr="00D163E1">
            <w:rPr>
              <w:noProof/>
              <w:highlight w:val="lightGray"/>
              <w:lang w:val="en-US"/>
            </w:rPr>
            <w:t>[114]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D163E1" w:rsidRPr="00D163E1">
            <w:rPr>
              <w:noProof/>
              <w:highlight w:val="lightGray"/>
              <w:lang w:val="en-US"/>
            </w:rPr>
            <w:t>[116]</w:t>
          </w:r>
          <w:r w:rsidRPr="00D0459D">
            <w:rPr>
              <w:highlight w:val="lightGray"/>
            </w:rPr>
            <w:fldChar w:fldCharType="end"/>
          </w:r>
        </w:sdtContent>
      </w:sdt>
      <w:r w:rsidRPr="00D0459D">
        <w:rPr>
          <w:highlight w:val="lightGray"/>
        </w:rPr>
        <w:t>]</w:t>
      </w:r>
    </w:p>
    <w:p w14:paraId="635E5ABB" w14:textId="77777777" w:rsidR="00DA5ACC" w:rsidRDefault="00DA5ACC">
      <w:pPr>
        <w:rPr>
          <w:highlight w:val="lightGray"/>
        </w:rPr>
      </w:pPr>
      <w:r>
        <w:rPr>
          <w:highlight w:val="lightGray"/>
        </w:rPr>
        <w:br w:type="page"/>
      </w:r>
    </w:p>
    <w:p w14:paraId="05727331" w14:textId="49191C45"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D163E1" w:rsidRPr="00D163E1">
            <w:rPr>
              <w:noProof/>
              <w:szCs w:val="22"/>
              <w:highlight w:val="lightGray"/>
              <w:lang w:val="en-US"/>
            </w:rPr>
            <w:t>[117]</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6F366323" w:rsidR="007D25EE" w:rsidRPr="009468BA" w:rsidRDefault="007D25EE" w:rsidP="007D25EE">
      <w:pPr>
        <w:tabs>
          <w:tab w:val="left" w:pos="360"/>
        </w:tabs>
        <w:jc w:val="both"/>
        <w:rPr>
          <w:highlight w:val="lightGray"/>
        </w:rPr>
      </w:pPr>
      <w:r w:rsidRPr="009468BA">
        <w:rPr>
          <w:highlight w:val="lightGray"/>
        </w:rPr>
        <w:tab/>
        <w:t>LTF320_2x =  [ [C(1)</w:t>
      </w:r>
      <w:r w:rsidR="000351DB">
        <w:rPr>
          <w:highlight w:val="lightGray"/>
        </w:rPr>
        <w:t>×</w:t>
      </w:r>
      <w:r w:rsidRPr="009468BA">
        <w:rPr>
          <w:highlight w:val="lightGray"/>
        </w:rPr>
        <w:t>LTF80_2x(1:245), C(2)</w:t>
      </w:r>
      <w:r w:rsidR="000351DB">
        <w:rPr>
          <w:highlight w:val="lightGray"/>
        </w:rPr>
        <w:t>×</w:t>
      </w:r>
      <w:r w:rsidRPr="009468BA">
        <w:rPr>
          <w:highlight w:val="lightGray"/>
        </w:rPr>
        <w:t>LTF80_2x(246:500), 0, C(3)</w:t>
      </w:r>
      <w:r w:rsidR="000351DB">
        <w:rPr>
          <w:highlight w:val="lightGray"/>
        </w:rPr>
        <w:t>×</w:t>
      </w:r>
      <w:r w:rsidRPr="009468BA">
        <w:rPr>
          <w:highlight w:val="lightGray"/>
        </w:rPr>
        <w:t xml:space="preserve">LTF80_2x(502:756), </w:t>
      </w:r>
      <w:r w:rsidRPr="009468BA">
        <w:rPr>
          <w:highlight w:val="lightGray"/>
        </w:rPr>
        <w:tab/>
        <w:t>C(4)</w:t>
      </w:r>
      <w:r w:rsidR="000351DB">
        <w:rPr>
          <w:highlight w:val="lightGray"/>
        </w:rPr>
        <w:t>×</w:t>
      </w:r>
      <w:r w:rsidRPr="009468BA">
        <w:rPr>
          <w:highlight w:val="lightGray"/>
        </w:rPr>
        <w:t>LTF80_2x(757:1001)], zeros(1,23), [C(5)</w:t>
      </w:r>
      <w:r w:rsidR="000351DB">
        <w:rPr>
          <w:highlight w:val="lightGray"/>
        </w:rPr>
        <w:t>×</w:t>
      </w:r>
      <w:r w:rsidRPr="009468BA">
        <w:rPr>
          <w:highlight w:val="lightGray"/>
        </w:rPr>
        <w:t>LTF80_2x(1:245), C(6)</w:t>
      </w:r>
      <w:r w:rsidR="000351DB">
        <w:rPr>
          <w:highlight w:val="lightGray"/>
        </w:rPr>
        <w:t>×</w:t>
      </w:r>
      <w:r w:rsidRPr="009468BA">
        <w:rPr>
          <w:highlight w:val="lightGray"/>
        </w:rPr>
        <w:t xml:space="preserve">LTF80_2x(246:500), 0, </w:t>
      </w:r>
      <w:r w:rsidRPr="009468BA">
        <w:rPr>
          <w:highlight w:val="lightGray"/>
        </w:rPr>
        <w:tab/>
      </w:r>
      <w:r w:rsidRPr="009468BA">
        <w:rPr>
          <w:highlight w:val="lightGray"/>
        </w:rPr>
        <w:tab/>
        <w:t>C(7)</w:t>
      </w:r>
      <w:r w:rsidR="000351DB">
        <w:rPr>
          <w:highlight w:val="lightGray"/>
        </w:rPr>
        <w:t>×</w:t>
      </w:r>
      <w:r w:rsidRPr="009468BA">
        <w:rPr>
          <w:highlight w:val="lightGray"/>
        </w:rPr>
        <w:t>LTF80_2x(502:756), C(8)</w:t>
      </w:r>
      <w:r w:rsidR="000351DB">
        <w:rPr>
          <w:highlight w:val="lightGray"/>
        </w:rPr>
        <w:t>×</w:t>
      </w:r>
      <w:r w:rsidRPr="009468BA">
        <w:rPr>
          <w:highlight w:val="lightGray"/>
        </w:rPr>
        <w:t>LTF80_2x(757:1001)], zeros(1,23), [C(9)</w:t>
      </w:r>
      <w:r w:rsidR="000351DB">
        <w:rPr>
          <w:highlight w:val="lightGray"/>
        </w:rPr>
        <w:t>×</w:t>
      </w:r>
      <w:r w:rsidRPr="009468BA">
        <w:rPr>
          <w:highlight w:val="lightGray"/>
        </w:rPr>
        <w:t xml:space="preserve">LTF80_2x(1:245), </w:t>
      </w:r>
      <w:r w:rsidRPr="009468BA">
        <w:rPr>
          <w:highlight w:val="lightGray"/>
        </w:rPr>
        <w:tab/>
        <w:t>C(10)</w:t>
      </w:r>
      <w:r w:rsidR="000351DB">
        <w:rPr>
          <w:highlight w:val="lightGray"/>
        </w:rPr>
        <w:t>×LTF80_2x(246:500), 0, C(11)×</w:t>
      </w:r>
      <w:r w:rsidRPr="009468BA">
        <w:rPr>
          <w:highlight w:val="lightGray"/>
        </w:rPr>
        <w:t>LTF80_2x(502:756), C(12)</w:t>
      </w:r>
      <w:r w:rsidR="000351DB">
        <w:rPr>
          <w:highlight w:val="lightGray"/>
        </w:rPr>
        <w:t>×</w:t>
      </w:r>
      <w:r w:rsidRPr="009468BA">
        <w:rPr>
          <w:highlight w:val="lightGray"/>
        </w:rPr>
        <w:t xml:space="preserve">LTF80_2x(757:1001)], </w:t>
      </w:r>
      <w:r w:rsidRPr="009468BA">
        <w:rPr>
          <w:highlight w:val="lightGray"/>
        </w:rPr>
        <w:tab/>
        <w:t>zeros(1,23), [C(13)</w:t>
      </w:r>
      <w:r w:rsidR="000351DB">
        <w:rPr>
          <w:highlight w:val="lightGray"/>
        </w:rPr>
        <w:t>×</w:t>
      </w:r>
      <w:r w:rsidRPr="009468BA">
        <w:rPr>
          <w:highlight w:val="lightGray"/>
        </w:rPr>
        <w:t>LTF80_2x(1:245), C(14)</w:t>
      </w:r>
      <w:r w:rsidR="000351DB">
        <w:rPr>
          <w:highlight w:val="lightGray"/>
        </w:rPr>
        <w:t>×</w:t>
      </w:r>
      <w:r w:rsidRPr="009468BA">
        <w:rPr>
          <w:highlight w:val="lightGray"/>
        </w:rPr>
        <w:t>LTF80_2x(246:500), 0, C(15)</w:t>
      </w:r>
      <w:r w:rsidR="000351DB">
        <w:rPr>
          <w:highlight w:val="lightGray"/>
        </w:rPr>
        <w:t xml:space="preserve">×LTF80_2x(502:756), </w:t>
      </w:r>
      <w:r w:rsidR="000351DB">
        <w:rPr>
          <w:highlight w:val="lightGray"/>
        </w:rPr>
        <w:tab/>
        <w:t>C(16)×</w:t>
      </w:r>
      <w:r w:rsidRPr="009468BA">
        <w:rPr>
          <w:highlight w:val="lightGray"/>
        </w:rPr>
        <w:t>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End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00D163E1" w:rsidRPr="00D163E1">
            <w:rPr>
              <w:noProof/>
              <w:szCs w:val="22"/>
              <w:highlight w:val="lightGray"/>
              <w:lang w:val="en-US"/>
            </w:rPr>
            <w:t>[3]</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End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D163E1" w:rsidRPr="00D163E1">
            <w:rPr>
              <w:noProof/>
              <w:szCs w:val="22"/>
              <w:highlight w:val="lightGray"/>
              <w:lang w:val="en-US"/>
            </w:rPr>
            <w:t>[118]</w:t>
          </w:r>
          <w:r w:rsidR="001B4EC8" w:rsidRPr="009468BA">
            <w:rPr>
              <w:szCs w:val="22"/>
              <w:highlight w:val="lightGray"/>
            </w:rPr>
            <w:fldChar w:fldCharType="end"/>
          </w:r>
        </w:sdtContent>
      </w:sdt>
      <w:r w:rsidR="001B4EC8" w:rsidRPr="009468BA">
        <w:rPr>
          <w:szCs w:val="22"/>
          <w:highlight w:val="lightGray"/>
        </w:rPr>
        <w:t>]</w:t>
      </w:r>
    </w:p>
    <w:p w14:paraId="404022B7" w14:textId="77777777" w:rsidR="00DA5ACC" w:rsidRDefault="00DA5ACC">
      <w:pPr>
        <w:rPr>
          <w:highlight w:val="lightGray"/>
        </w:rPr>
      </w:pPr>
      <w:r>
        <w:rPr>
          <w:highlight w:val="lightGray"/>
        </w:rPr>
        <w:br w:type="page"/>
      </w:r>
    </w:p>
    <w:p w14:paraId="5D210346" w14:textId="59F8FE49" w:rsidR="00217621" w:rsidRPr="00811F16" w:rsidRDefault="00E352B5" w:rsidP="00217621">
      <w:pPr>
        <w:jc w:val="both"/>
        <w:rPr>
          <w:highlight w:val="lightGray"/>
        </w:rPr>
      </w:pPr>
      <w:r w:rsidRPr="00811F16">
        <w:rPr>
          <w:highlight w:val="lightGray"/>
        </w:rPr>
        <w:lastRenderedPageBreak/>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621E8767" w:rsidR="00217621" w:rsidRPr="00811F16" w:rsidRDefault="00217621" w:rsidP="00217621">
      <w:pPr>
        <w:ind w:left="360"/>
        <w:jc w:val="both"/>
        <w:rPr>
          <w:highlight w:val="lightGray"/>
        </w:rPr>
      </w:pPr>
      <w:r w:rsidRPr="00811F16">
        <w:rPr>
          <w:highlight w:val="lightGray"/>
        </w:rPr>
        <w:t>[ C(1)</w:t>
      </w:r>
      <w:r w:rsidR="000351DB">
        <w:rPr>
          <w:highlight w:val="lightGray"/>
        </w:rPr>
        <w:t>×</w:t>
      </w:r>
      <w:r w:rsidRPr="00811F16">
        <w:rPr>
          <w:b/>
          <w:highlight w:val="lightGray"/>
        </w:rPr>
        <w:t>LTF80M_4x_left</w:t>
      </w:r>
      <w:r w:rsidRPr="00811F16">
        <w:rPr>
          <w:highlight w:val="lightGray"/>
        </w:rPr>
        <w:t>, zeros(1,5), C(2)</w:t>
      </w:r>
      <w:r w:rsidR="000351DB">
        <w:rPr>
          <w:highlight w:val="lightGray"/>
        </w:rPr>
        <w:t>×</w:t>
      </w:r>
      <w:r w:rsidRPr="00811F16">
        <w:rPr>
          <w:b/>
          <w:highlight w:val="lightGray"/>
        </w:rPr>
        <w:t>LTF80M_4x_right</w:t>
      </w:r>
      <w:r w:rsidRPr="00811F16">
        <w:rPr>
          <w:highlight w:val="lightGray"/>
        </w:rPr>
        <w:t>, zeros(1,23), ...</w:t>
      </w:r>
    </w:p>
    <w:p w14:paraId="0ECA0BF7" w14:textId="0E1FFF7F" w:rsidR="00217621" w:rsidRPr="00811F16" w:rsidRDefault="00217621" w:rsidP="00217621">
      <w:pPr>
        <w:ind w:left="360"/>
        <w:jc w:val="both"/>
        <w:rPr>
          <w:highlight w:val="lightGray"/>
        </w:rPr>
      </w:pPr>
      <w:r w:rsidRPr="00811F16">
        <w:rPr>
          <w:highlight w:val="lightGray"/>
        </w:rPr>
        <w:t xml:space="preserve">  C(3)</w:t>
      </w:r>
      <w:r w:rsidR="000351DB">
        <w:rPr>
          <w:highlight w:val="lightGray"/>
        </w:rPr>
        <w:t>×</w:t>
      </w:r>
      <w:r w:rsidRPr="00811F16">
        <w:rPr>
          <w:b/>
          <w:highlight w:val="lightGray"/>
        </w:rPr>
        <w:t>LTF80M_4x_left</w:t>
      </w:r>
      <w:r w:rsidRPr="00811F16">
        <w:rPr>
          <w:highlight w:val="lightGray"/>
        </w:rPr>
        <w:t>, zeros(1,5), C(4)</w:t>
      </w:r>
      <w:r w:rsidR="000351DB">
        <w:rPr>
          <w:highlight w:val="lightGray"/>
        </w:rPr>
        <w:t>×</w:t>
      </w:r>
      <w:r w:rsidRPr="00811F16">
        <w:rPr>
          <w:b/>
          <w:highlight w:val="lightGray"/>
        </w:rPr>
        <w:t>LTF80M_4x_right</w:t>
      </w:r>
      <w:r w:rsidRPr="00811F16">
        <w:rPr>
          <w:highlight w:val="lightGray"/>
        </w:rPr>
        <w:t>, zeros(1,23), ...</w:t>
      </w:r>
    </w:p>
    <w:p w14:paraId="7839B6CD" w14:textId="583CB0E0" w:rsidR="00217621" w:rsidRPr="00811F16" w:rsidRDefault="00217621" w:rsidP="00217621">
      <w:pPr>
        <w:ind w:left="360"/>
        <w:jc w:val="both"/>
        <w:rPr>
          <w:highlight w:val="lightGray"/>
        </w:rPr>
      </w:pPr>
      <w:r w:rsidRPr="00811F16">
        <w:rPr>
          <w:highlight w:val="lightGray"/>
        </w:rPr>
        <w:t xml:space="preserve">  C(5)</w:t>
      </w:r>
      <w:r w:rsidR="000351DB">
        <w:rPr>
          <w:highlight w:val="lightGray"/>
        </w:rPr>
        <w:t>×</w:t>
      </w:r>
      <w:r w:rsidRPr="00811F16">
        <w:rPr>
          <w:b/>
          <w:highlight w:val="lightGray"/>
        </w:rPr>
        <w:t>LTF80M_4x_left</w:t>
      </w:r>
      <w:r w:rsidRPr="00811F16">
        <w:rPr>
          <w:highlight w:val="lightGray"/>
        </w:rPr>
        <w:t>, zeros(1,5), C(6)</w:t>
      </w:r>
      <w:r w:rsidR="000351DB">
        <w:rPr>
          <w:highlight w:val="lightGray"/>
        </w:rPr>
        <w:t>×</w:t>
      </w:r>
      <w:r w:rsidRPr="00811F16">
        <w:rPr>
          <w:b/>
          <w:highlight w:val="lightGray"/>
        </w:rPr>
        <w:t>LTF80M_4x_right</w:t>
      </w:r>
      <w:r w:rsidRPr="00811F16">
        <w:rPr>
          <w:highlight w:val="lightGray"/>
        </w:rPr>
        <w:t>, zeros(1,23), ...</w:t>
      </w:r>
    </w:p>
    <w:p w14:paraId="5926DFE4" w14:textId="42C1BF49" w:rsidR="00217621" w:rsidRPr="00811F16" w:rsidRDefault="00217621" w:rsidP="00217621">
      <w:pPr>
        <w:ind w:left="360"/>
        <w:jc w:val="both"/>
        <w:rPr>
          <w:highlight w:val="lightGray"/>
        </w:rPr>
      </w:pPr>
      <w:r w:rsidRPr="00811F16">
        <w:rPr>
          <w:highlight w:val="lightGray"/>
        </w:rPr>
        <w:t xml:space="preserve">  C(7)</w:t>
      </w:r>
      <w:r w:rsidR="000351DB">
        <w:rPr>
          <w:highlight w:val="lightGray"/>
        </w:rPr>
        <w:t>×</w:t>
      </w:r>
      <w:r w:rsidRPr="00811F16">
        <w:rPr>
          <w:b/>
          <w:highlight w:val="lightGray"/>
        </w:rPr>
        <w:t>LTF80M_4x_left</w:t>
      </w:r>
      <w:r w:rsidRPr="00811F16">
        <w:rPr>
          <w:highlight w:val="lightGray"/>
        </w:rPr>
        <w:t>, zeros(1,5), C(8)</w:t>
      </w:r>
      <w:r w:rsidR="000351DB">
        <w:rPr>
          <w:highlight w:val="lightGray"/>
        </w:rPr>
        <w:t>×</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End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00D163E1" w:rsidRPr="00D163E1">
            <w:rPr>
              <w:noProof/>
              <w:szCs w:val="22"/>
              <w:highlight w:val="lightGray"/>
              <w:lang w:val="en-US"/>
            </w:rPr>
            <w:t>[3]</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End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D163E1" w:rsidRPr="00D163E1">
            <w:rPr>
              <w:noProof/>
              <w:szCs w:val="22"/>
              <w:highlight w:val="lightGray"/>
              <w:lang w:val="en-US"/>
            </w:rPr>
            <w:t>[119]</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1001" w:name="_Toc57795309"/>
      <w:r>
        <w:t>Preamble puncture</w:t>
      </w:r>
      <w:bookmarkEnd w:id="1001"/>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D163E1" w:rsidRPr="00D163E1">
            <w:rPr>
              <w:noProof/>
              <w:highlight w:val="lightGray"/>
              <w:lang w:val="en-US"/>
            </w:rPr>
            <w:t>[35]</w:t>
          </w:r>
          <w:r w:rsidRPr="00D0459D">
            <w:rPr>
              <w:highlight w:val="lightGray"/>
              <w:lang w:val="en-US"/>
            </w:rPr>
            <w:fldChar w:fldCharType="end"/>
          </w:r>
        </w:sdtContent>
      </w:sdt>
      <w:r w:rsidRPr="00D0459D">
        <w:rPr>
          <w:highlight w:val="lightGray"/>
          <w:lang w:val="en-US"/>
        </w:rPr>
        <w:t>]</w:t>
      </w:r>
    </w:p>
    <w:p w14:paraId="11C788C3" w14:textId="77777777" w:rsidR="00DA5ACC" w:rsidRDefault="00DA5ACC">
      <w:pPr>
        <w:rPr>
          <w:highlight w:val="lightGray"/>
          <w:lang w:val="en-US"/>
        </w:rPr>
      </w:pPr>
      <w:r>
        <w:rPr>
          <w:highlight w:val="lightGray"/>
          <w:lang w:val="en-US"/>
        </w:rPr>
        <w:br w:type="page"/>
      </w:r>
    </w:p>
    <w:p w14:paraId="39BA1714" w14:textId="0734DB23" w:rsidR="00F20084" w:rsidRPr="00D0459D" w:rsidRDefault="00F20084" w:rsidP="00F20084">
      <w:pPr>
        <w:jc w:val="both"/>
        <w:rPr>
          <w:highlight w:val="lightGray"/>
          <w:lang w:val="en-US"/>
        </w:rPr>
      </w:pPr>
      <w:r w:rsidRPr="00D0459D">
        <w:rPr>
          <w:highlight w:val="lightGray"/>
          <w:lang w:val="en-US"/>
        </w:rPr>
        <w:lastRenderedPageBreak/>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1002" w:name="_Toc57795310"/>
      <w:r w:rsidRPr="00716B52">
        <w:rPr>
          <w:u w:val="none"/>
        </w:rPr>
        <w:t>Data field</w:t>
      </w:r>
      <w:bookmarkEnd w:id="1002"/>
    </w:p>
    <w:p w14:paraId="0EB97AE7" w14:textId="3C595D63" w:rsidR="00D04E9D" w:rsidRPr="00716B52" w:rsidRDefault="00D04E9D" w:rsidP="008E2C5C">
      <w:pPr>
        <w:pStyle w:val="Heading3"/>
      </w:pPr>
      <w:bookmarkStart w:id="1003" w:name="_Toc57795311"/>
      <w:r w:rsidRPr="00716B52">
        <w:t>Scrambler</w:t>
      </w:r>
      <w:bookmarkEnd w:id="1003"/>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D163E1" w:rsidRPr="00D163E1">
            <w:rPr>
              <w:noProof/>
              <w:highlight w:val="lightGray"/>
              <w:lang w:val="en-US"/>
            </w:rPr>
            <w:t>[121]</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1004" w:name="_Toc57795569"/>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D163E1">
        <w:rPr>
          <w:noProof/>
          <w:highlight w:val="lightGray"/>
        </w:rPr>
        <w:t>6</w:t>
      </w:r>
      <w:r w:rsidRPr="000E6786">
        <w:rPr>
          <w:highlight w:val="lightGray"/>
        </w:rPr>
        <w:fldChar w:fldCharType="end"/>
      </w:r>
      <w:r w:rsidRPr="000E6786">
        <w:rPr>
          <w:highlight w:val="lightGray"/>
        </w:rPr>
        <w:t xml:space="preserve"> – SERVICE field</w:t>
      </w:r>
      <w:bookmarkEnd w:id="1004"/>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6DF0657" w14:textId="7924C1B5" w:rsidR="00C620F8" w:rsidRPr="00C620F8" w:rsidRDefault="006A04C5" w:rsidP="00C620F8">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r w:rsidR="00C620F8">
        <w:br w:type="page"/>
      </w:r>
    </w:p>
    <w:p w14:paraId="67A72EB3" w14:textId="4F980AB1" w:rsidR="00D04E9D" w:rsidRPr="009A5BE6" w:rsidRDefault="00D04E9D" w:rsidP="00FF0A7F">
      <w:pPr>
        <w:pStyle w:val="Heading3"/>
      </w:pPr>
      <w:bookmarkStart w:id="1005" w:name="_Toc57795312"/>
      <w:r w:rsidRPr="009A5BE6">
        <w:lastRenderedPageBreak/>
        <w:t>Pilot</w:t>
      </w:r>
      <w:r w:rsidR="0008794F" w:rsidRPr="009A5BE6">
        <w:t xml:space="preserve"> subcarriers</w:t>
      </w:r>
      <w:bookmarkEnd w:id="1005"/>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D163E1" w:rsidRPr="00D163E1">
            <w:rPr>
              <w:noProof/>
              <w:szCs w:val="22"/>
              <w:highlight w:val="lightGray"/>
              <w:lang w:val="en-US"/>
            </w:rPr>
            <w:t>[16]</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D163E1" w:rsidRPr="00D163E1">
            <w:rPr>
              <w:noProof/>
              <w:szCs w:val="22"/>
              <w:highlight w:val="lightGray"/>
              <w:lang w:val="en-US"/>
            </w:rPr>
            <w:t>[123]</w:t>
          </w:r>
          <w:r w:rsidR="000E5C00" w:rsidRPr="000F457C">
            <w:rPr>
              <w:szCs w:val="22"/>
              <w:highlight w:val="lightGray"/>
            </w:rPr>
            <w:fldChar w:fldCharType="end"/>
          </w:r>
        </w:sdtContent>
      </w:sdt>
      <w:r w:rsidR="000E5C00" w:rsidRPr="000F457C">
        <w:rPr>
          <w:szCs w:val="22"/>
          <w:highlight w:val="lightGray"/>
        </w:rPr>
        <w:t>]</w:t>
      </w:r>
    </w:p>
    <w:p w14:paraId="7D589447" w14:textId="77777777" w:rsidR="00C620F8" w:rsidRDefault="00C620F8" w:rsidP="000E0E38">
      <w:pPr>
        <w:jc w:val="both"/>
        <w:rPr>
          <w:szCs w:val="22"/>
          <w:highlight w:val="lightGray"/>
        </w:rPr>
      </w:pPr>
    </w:p>
    <w:p w14:paraId="7624AEB4" w14:textId="105557A2"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D163E1" w:rsidRPr="00D163E1">
            <w:rPr>
              <w:noProof/>
              <w:szCs w:val="22"/>
              <w:highlight w:val="lightGray"/>
              <w:lang w:val="en-US"/>
            </w:rPr>
            <w:t>[125]</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End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D163E1" w:rsidRPr="00D163E1">
            <w:rPr>
              <w:noProof/>
              <w:szCs w:val="22"/>
              <w:highlight w:val="lightGray"/>
              <w:lang w:val="en-US"/>
            </w:rPr>
            <w:t>[126]</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1FE5B442" w14:textId="4763ACE7" w:rsidR="00C620F8" w:rsidRPr="00C620F8" w:rsidRDefault="00EC7B6E" w:rsidP="00C620F8">
      <w:pPr>
        <w:jc w:val="both"/>
      </w:pPr>
      <w:r w:rsidRPr="00D525E7">
        <w:rPr>
          <w:szCs w:val="22"/>
          <w:highlight w:val="lightGray"/>
        </w:rPr>
        <w:t xml:space="preserve">[Motion 137, #SP274, </w:t>
      </w:r>
      <w:sdt>
        <w:sdtPr>
          <w:rPr>
            <w:highlight w:val="lightGray"/>
          </w:rPr>
          <w:id w:val="-1124300981"/>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End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00D163E1" w:rsidRPr="00D163E1">
            <w:rPr>
              <w:noProof/>
              <w:szCs w:val="22"/>
              <w:highlight w:val="lightGray"/>
              <w:lang w:val="en-US"/>
            </w:rPr>
            <w:t>[126]</w:t>
          </w:r>
          <w:r w:rsidRPr="00D525E7">
            <w:rPr>
              <w:szCs w:val="22"/>
              <w:highlight w:val="lightGray"/>
            </w:rPr>
            <w:fldChar w:fldCharType="end"/>
          </w:r>
        </w:sdtContent>
      </w:sdt>
      <w:r w:rsidRPr="00D525E7">
        <w:rPr>
          <w:szCs w:val="22"/>
          <w:highlight w:val="lightGray"/>
        </w:rPr>
        <w:t>]</w:t>
      </w:r>
      <w:r w:rsidR="00C620F8">
        <w:br w:type="page"/>
      </w:r>
    </w:p>
    <w:p w14:paraId="76B80627" w14:textId="63C1E11B" w:rsidR="00B7666D" w:rsidRDefault="00B7666D" w:rsidP="000B29DE">
      <w:pPr>
        <w:pStyle w:val="Heading3"/>
      </w:pPr>
      <w:bookmarkStart w:id="1006" w:name="_Toc57795313"/>
      <w:r>
        <w:lastRenderedPageBreak/>
        <w:t>Segment parser</w:t>
      </w:r>
      <w:bookmarkEnd w:id="1006"/>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D163E1" w:rsidRPr="00D163E1">
            <w:rPr>
              <w:noProof/>
              <w:szCs w:val="22"/>
              <w:highlight w:val="lightGray"/>
              <w:lang w:val="en-US"/>
            </w:rPr>
            <w:t>[128]</w:t>
          </w:r>
          <w:r w:rsidRPr="005C416B">
            <w:rPr>
              <w:szCs w:val="22"/>
              <w:highlight w:val="lightGray"/>
              <w:lang w:val="en-US"/>
            </w:rPr>
            <w:fldChar w:fldCharType="end"/>
          </w:r>
        </w:sdtContent>
      </w:sdt>
      <w:r w:rsidRPr="005C416B">
        <w:rPr>
          <w:szCs w:val="22"/>
          <w:highlight w:val="lightGray"/>
          <w:lang w:val="en-US"/>
        </w:rPr>
        <w:t>]</w:t>
      </w:r>
    </w:p>
    <w:p w14:paraId="48B155F0" w14:textId="77777777" w:rsidR="00C620F8" w:rsidRDefault="00C620F8" w:rsidP="00506342">
      <w:pPr>
        <w:jc w:val="both"/>
        <w:rPr>
          <w:highlight w:val="lightGray"/>
        </w:rPr>
      </w:pPr>
    </w:p>
    <w:p w14:paraId="7B61B8F9" w14:textId="0513DEB8"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511CF979" w:rsidR="00976A3B" w:rsidRPr="005C416B" w:rsidRDefault="00976A3B" w:rsidP="001020C0">
            <w:pPr>
              <w:rPr>
                <w:highlight w:val="lightGray"/>
              </w:rPr>
            </w:pPr>
            <w:r w:rsidRPr="005C416B">
              <w:rPr>
                <w:highlight w:val="lightGray"/>
              </w:rPr>
              <w:t>484+2</w:t>
            </w:r>
            <w:r w:rsidR="005A488D">
              <w:rPr>
                <w:highlight w:val="lightGray"/>
              </w:rPr>
              <w:t>×</w:t>
            </w:r>
            <w:r w:rsidRPr="005C416B">
              <w:rPr>
                <w:highlight w:val="lightGray"/>
              </w:rPr>
              <w:t>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16CF1F34" w:rsidR="00976A3B" w:rsidRPr="005C416B" w:rsidRDefault="00976A3B" w:rsidP="001020C0">
            <w:pPr>
              <w:rPr>
                <w:highlight w:val="lightGray"/>
              </w:rPr>
            </w:pPr>
            <w:r w:rsidRPr="005C416B">
              <w:rPr>
                <w:highlight w:val="lightGray"/>
              </w:rPr>
              <w:t>484+3</w:t>
            </w:r>
            <w:r w:rsidR="005A488D">
              <w:rPr>
                <w:highlight w:val="lightGray"/>
              </w:rPr>
              <w:t>×</w:t>
            </w:r>
            <w:r w:rsidRPr="005C416B">
              <w:rPr>
                <w:highlight w:val="lightGray"/>
              </w:rPr>
              <w:t>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3845C1FF" w:rsidR="00976A3B" w:rsidRPr="005C416B" w:rsidRDefault="00976A3B" w:rsidP="001020C0">
            <w:pPr>
              <w:rPr>
                <w:highlight w:val="lightGray"/>
              </w:rPr>
            </w:pPr>
            <w:r w:rsidRPr="005C416B">
              <w:rPr>
                <w:highlight w:val="lightGray"/>
              </w:rPr>
              <w:t>2</w:t>
            </w:r>
            <w:r w:rsidR="005A488D">
              <w:rPr>
                <w:highlight w:val="lightGray"/>
              </w:rPr>
              <w:t>×</w:t>
            </w:r>
            <w:r w:rsidRPr="005C416B">
              <w:rPr>
                <w:highlight w:val="lightGray"/>
              </w:rPr>
              <w:t>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2832C5D8" w:rsidR="00976A3B" w:rsidRPr="005C416B" w:rsidRDefault="00976A3B" w:rsidP="001020C0">
            <w:pPr>
              <w:rPr>
                <w:highlight w:val="lightGray"/>
              </w:rPr>
            </w:pPr>
            <w:r w:rsidRPr="005C416B">
              <w:rPr>
                <w:highlight w:val="lightGray"/>
              </w:rPr>
              <w:t>3</w:t>
            </w:r>
            <w:r w:rsidR="005A488D">
              <w:rPr>
                <w:highlight w:val="lightGray"/>
              </w:rPr>
              <w:t>×</w:t>
            </w:r>
            <w:r w:rsidRPr="005C416B">
              <w:rPr>
                <w:highlight w:val="lightGray"/>
              </w:rPr>
              <w:t>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2F1C405" w:rsidR="00976A3B" w:rsidRPr="005C416B" w:rsidRDefault="00976A3B" w:rsidP="001020C0">
            <w:pPr>
              <w:rPr>
                <w:highlight w:val="lightGray"/>
              </w:rPr>
            </w:pPr>
            <w:r w:rsidRPr="005C416B">
              <w:rPr>
                <w:highlight w:val="lightGray"/>
              </w:rPr>
              <w:t>4</w:t>
            </w:r>
            <w:r w:rsidR="005A488D">
              <w:rPr>
                <w:highlight w:val="lightGray"/>
              </w:rPr>
              <w:t>×</w:t>
            </w:r>
            <w:r w:rsidRPr="005C416B">
              <w:rPr>
                <w:highlight w:val="lightGray"/>
              </w:rPr>
              <w:t>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D20FA4" w:rsidRDefault="00D20FA4"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D20FA4" w:rsidRDefault="00D20FA4"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D20FA4" w:rsidRDefault="00D20FA4"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D20FA4" w:rsidRDefault="00D20FA4"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D20FA4" w:rsidRDefault="00D20FA4"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D20FA4" w:rsidRDefault="00D20FA4"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1007" w:name="_Toc5779557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1007"/>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D163E1" w:rsidRPr="00D163E1">
            <w:rPr>
              <w:noProof/>
              <w:szCs w:val="22"/>
              <w:highlight w:val="lightGray"/>
              <w:lang w:val="en-US"/>
            </w:rPr>
            <w:t>[130]</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D163E1" w:rsidRPr="00D163E1">
            <w:rPr>
              <w:noProof/>
              <w:szCs w:val="22"/>
              <w:highlight w:val="lightGray"/>
              <w:lang w:val="en-US"/>
            </w:rPr>
            <w:t>[12]</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163E1" w:rsidRPr="00D163E1">
            <w:rPr>
              <w:noProof/>
              <w:szCs w:val="22"/>
              <w:highlight w:val="lightGray"/>
              <w:lang w:val="en-US"/>
            </w:rPr>
            <w:t>[131]</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1008" w:name="_Toc57795314"/>
      <w:r w:rsidRPr="00422EFC">
        <w:rPr>
          <w:u w:val="none"/>
        </w:rPr>
        <w:t>Coding</w:t>
      </w:r>
      <w:bookmarkEnd w:id="1008"/>
    </w:p>
    <w:p w14:paraId="33B5F4AB" w14:textId="255822C2" w:rsidR="00252516" w:rsidRPr="007824E4" w:rsidRDefault="007824E4" w:rsidP="007824E4">
      <w:pPr>
        <w:pStyle w:val="Heading3"/>
      </w:pPr>
      <w:bookmarkStart w:id="1009" w:name="_Toc57795315"/>
      <w:r w:rsidRPr="007824E4">
        <w:t>BCC and LDPC coding</w:t>
      </w:r>
      <w:bookmarkEnd w:id="1009"/>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053EC32D" w:rsidR="00890267" w:rsidRPr="005C416B" w:rsidRDefault="00890267" w:rsidP="00890267">
      <w:pPr>
        <w:pStyle w:val="ListParagraph"/>
        <w:numPr>
          <w:ilvl w:val="0"/>
          <w:numId w:val="57"/>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1010" w:name="_Toc57795316"/>
      <w:r>
        <w:t>EHT padding process</w:t>
      </w:r>
      <w:bookmarkEnd w:id="1010"/>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End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D163E1" w:rsidRPr="00D163E1">
            <w:rPr>
              <w:noProof/>
              <w:szCs w:val="22"/>
              <w:highlight w:val="lightGray"/>
              <w:lang w:val="en-US"/>
            </w:rPr>
            <w:t>[132]</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0EC0B7D1"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000351DB">
              <w:rPr>
                <w:bCs/>
                <w:highlight w:val="lightGray"/>
              </w:rPr>
              <w:t xml:space="preserve">≤ </w:t>
            </w:r>
            <w:r w:rsidR="003A161E" w:rsidRPr="00D525E7">
              <w:rPr>
                <w:rFonts w:eastAsiaTheme="minorEastAsia"/>
                <w:kern w:val="24"/>
                <w:szCs w:val="22"/>
                <w:highlight w:val="lightGray"/>
                <w:lang w:val="en-US" w:eastAsia="zh-CN"/>
              </w:rPr>
              <w:t>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1011" w:name="_Toc57795317"/>
      <w:r w:rsidRPr="001F6D4E">
        <w:rPr>
          <w:u w:val="none"/>
        </w:rPr>
        <w:t>Interleaving for RUs and aggregated RUs</w:t>
      </w:r>
      <w:bookmarkEnd w:id="1011"/>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D163E1" w:rsidRPr="00D163E1">
            <w:rPr>
              <w:noProof/>
              <w:highlight w:val="lightGray"/>
              <w:lang w:val="en-US"/>
            </w:rPr>
            <w:t>[133]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1BE810DC" w:rsidR="00B7666D" w:rsidRPr="005C416B" w:rsidRDefault="00B7666D" w:rsidP="001020C0">
            <w:pPr>
              <w:jc w:val="center"/>
              <w:rPr>
                <w:highlight w:val="lightGray"/>
              </w:rPr>
            </w:pPr>
            <w:r w:rsidRPr="005C416B">
              <w:rPr>
                <w:highlight w:val="lightGray"/>
              </w:rPr>
              <w:t>4</w:t>
            </w:r>
            <w:r w:rsidR="005A488D">
              <w:rPr>
                <w:highlight w:val="lightGray"/>
              </w:rPr>
              <w:t>×</w:t>
            </w:r>
            <w:r w:rsidRPr="005C416B">
              <w:rPr>
                <w:highlight w:val="lightGray"/>
              </w:rPr>
              <w:t>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00786523" w:rsidR="00B7666D" w:rsidRPr="005C416B" w:rsidRDefault="00B7666D" w:rsidP="001020C0">
            <w:pPr>
              <w:jc w:val="center"/>
              <w:rPr>
                <w:highlight w:val="lightGray"/>
              </w:rPr>
            </w:pPr>
            <w:r w:rsidRPr="005C416B">
              <w:rPr>
                <w:highlight w:val="lightGray"/>
              </w:rPr>
              <w:t>6</w:t>
            </w:r>
            <w:r w:rsidR="005A488D">
              <w:rPr>
                <w:highlight w:val="lightGray"/>
              </w:rPr>
              <w:t>×</w:t>
            </w:r>
            <w:r w:rsidRPr="005C416B">
              <w:rPr>
                <w:highlight w:val="lightGray"/>
              </w:rPr>
              <w:t>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28AA5D7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w:t>
      </w:r>
      <w:r w:rsidR="000351DB">
        <w:rPr>
          <w:bCs/>
          <w:highlight w:val="lightGray"/>
        </w:rPr>
        <w:t>≤</w:t>
      </w:r>
      <w:r w:rsidR="00890267" w:rsidRPr="006C1FFB">
        <w:rPr>
          <w:highlight w:val="lightGray"/>
        </w:rPr>
        <w:t xml:space="preserve">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1BA73FFD" w:rsidR="008316B2" w:rsidRPr="005C416B" w:rsidRDefault="008316B2" w:rsidP="008316B2">
      <w:pPr>
        <w:jc w:val="both"/>
        <w:rPr>
          <w:szCs w:val="22"/>
          <w:highlight w:val="lightGray"/>
          <w:lang w:val="en-US"/>
        </w:rPr>
      </w:pPr>
      <w:r w:rsidRPr="005C416B">
        <w:rPr>
          <w:szCs w:val="22"/>
          <w:highlight w:val="lightGray"/>
          <w:lang w:val="en-US"/>
        </w:rPr>
        <w:t xml:space="preserve">802.11be supports joint interleaving for BCC and joint tone mapper for LDPC for RU and aggregated RU size </w:t>
      </w:r>
      <w:r w:rsidR="000351DB">
        <w:rPr>
          <w:bCs/>
          <w:highlight w:val="lightGray"/>
        </w:rPr>
        <w:t>≤</w:t>
      </w:r>
      <w:r w:rsidRPr="005C416B">
        <w:rPr>
          <w:szCs w:val="22"/>
          <w:highlight w:val="lightGray"/>
          <w:lang w:val="en-US"/>
        </w:rPr>
        <w:t xml:space="preserve">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1012" w:name="_Toc57795318"/>
      <w:r w:rsidRPr="00154A91">
        <w:rPr>
          <w:u w:val="none"/>
          <w:lang w:val="en-US"/>
        </w:rPr>
        <w:lastRenderedPageBreak/>
        <w:t>Beamforming</w:t>
      </w:r>
      <w:bookmarkEnd w:id="1012"/>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D163E1" w:rsidRPr="00D163E1">
            <w:rPr>
              <w:noProof/>
              <w:highlight w:val="lightGray"/>
              <w:lang w:val="en-US"/>
            </w:rPr>
            <w:t>[19]</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D163E1" w:rsidRPr="00D163E1">
            <w:rPr>
              <w:noProof/>
              <w:highlight w:val="lightGray"/>
              <w:lang w:val="en-US"/>
            </w:rPr>
            <w:t>[136]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1013" w:name="_Toc57795319"/>
      <w:r>
        <w:rPr>
          <w:u w:val="none"/>
          <w:lang w:val="en-US"/>
        </w:rPr>
        <w:t>Sounding feedback</w:t>
      </w:r>
      <w:r w:rsidR="00481691">
        <w:rPr>
          <w:u w:val="none"/>
          <w:lang w:val="en-US"/>
        </w:rPr>
        <w:t xml:space="preserve"> parameters</w:t>
      </w:r>
      <w:bookmarkEnd w:id="1013"/>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End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D163E1" w:rsidRPr="00D163E1">
            <w:rPr>
              <w:noProof/>
              <w:highlight w:val="lightGray"/>
              <w:lang w:val="en-US"/>
            </w:rPr>
            <w:t>[137]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End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D163E1" w:rsidRPr="00D163E1">
            <w:rPr>
              <w:noProof/>
              <w:highlight w:val="lightGray"/>
              <w:lang w:val="en-US"/>
            </w:rPr>
            <w:t>[137]</w:t>
          </w:r>
          <w:r w:rsidRPr="00154A91">
            <w:rPr>
              <w:highlight w:val="lightGray"/>
              <w:lang w:val="en-US"/>
            </w:rPr>
            <w:fldChar w:fldCharType="end"/>
          </w:r>
        </w:sdtContent>
      </w:sdt>
      <w:r w:rsidRPr="00154A91">
        <w:rPr>
          <w:highlight w:val="lightGray"/>
          <w:lang w:val="en-US"/>
        </w:rPr>
        <w:t>]</w:t>
      </w:r>
    </w:p>
    <w:p w14:paraId="085C7D37" w14:textId="2E030E8D" w:rsidR="00126A6F" w:rsidRPr="008F54B9" w:rsidRDefault="008F54B9" w:rsidP="008F54B9">
      <w:pPr>
        <w:pStyle w:val="Heading2"/>
        <w:spacing w:after="60"/>
        <w:rPr>
          <w:u w:val="none"/>
          <w:lang w:val="en-US"/>
        </w:rPr>
      </w:pPr>
      <w:bookmarkStart w:id="1014" w:name="_Toc57795320"/>
      <w:r w:rsidRPr="008F54B9">
        <w:rPr>
          <w:u w:val="none"/>
          <w:lang w:val="en-US"/>
        </w:rPr>
        <w:t>Sounding to mixed bandwidth STAs</w:t>
      </w:r>
      <w:bookmarkEnd w:id="1014"/>
    </w:p>
    <w:p w14:paraId="2EAE1A66" w14:textId="65D459C0" w:rsidR="00126A6F" w:rsidRPr="007448E4" w:rsidRDefault="008F54B9" w:rsidP="00126A6F">
      <w:pPr>
        <w:jc w:val="both"/>
        <w:rPr>
          <w:highlight w:val="green"/>
          <w:lang w:val="en-US"/>
        </w:rPr>
      </w:pPr>
      <w:r w:rsidRPr="007448E4">
        <w:rPr>
          <w:b/>
          <w:szCs w:val="22"/>
          <w:highlight w:val="green"/>
        </w:rPr>
        <w:t>Straw poll #318</w:t>
      </w:r>
    </w:p>
    <w:p w14:paraId="68377FE9" w14:textId="1B2FDAFA" w:rsidR="00126A6F" w:rsidRPr="007448E4" w:rsidRDefault="00126A6F" w:rsidP="00126A6F">
      <w:pPr>
        <w:jc w:val="both"/>
        <w:rPr>
          <w:highlight w:val="green"/>
          <w:lang w:val="en-US"/>
        </w:rPr>
      </w:pPr>
      <w:del w:id="1015" w:author="Edward Au" w:date="2020-11-20T14:44:00Z">
        <w:r w:rsidRPr="007448E4" w:rsidDel="008E5E1C">
          <w:rPr>
            <w:highlight w:val="green"/>
            <w:lang w:val="en-US"/>
          </w:rPr>
          <w:delText xml:space="preserve">Do you agree 11be to </w:delText>
        </w:r>
      </w:del>
      <w:ins w:id="1016" w:author="Edward Au" w:date="2020-11-20T14:44:00Z">
        <w:r w:rsidR="008E5E1C" w:rsidRPr="007448E4">
          <w:rPr>
            <w:highlight w:val="green"/>
            <w:lang w:val="en-US"/>
          </w:rPr>
          <w:t xml:space="preserve">The followings are </w:t>
        </w:r>
      </w:ins>
      <w:r w:rsidRPr="007448E4">
        <w:rPr>
          <w:highlight w:val="green"/>
          <w:lang w:val="en-US"/>
        </w:rPr>
        <w:t>define</w:t>
      </w:r>
      <w:ins w:id="1017" w:author="Edward Au" w:date="2020-11-20T14:44:00Z">
        <w:r w:rsidR="008E5E1C" w:rsidRPr="007448E4">
          <w:rPr>
            <w:highlight w:val="green"/>
            <w:lang w:val="en-US"/>
          </w:rPr>
          <w:t>d for the</w:t>
        </w:r>
      </w:ins>
      <w:r w:rsidRPr="007448E4">
        <w:rPr>
          <w:highlight w:val="green"/>
          <w:lang w:val="en-US"/>
        </w:rPr>
        <w:t xml:space="preserve"> sounding to STAs of mixed </w:t>
      </w:r>
      <w:del w:id="1018" w:author="Edward Au" w:date="2020-11-20T14:44:00Z">
        <w:r w:rsidRPr="007448E4" w:rsidDel="008E5E1C">
          <w:rPr>
            <w:highlight w:val="green"/>
            <w:lang w:val="en-US"/>
          </w:rPr>
          <w:delText>BW</w:delText>
        </w:r>
      </w:del>
      <w:ins w:id="1019" w:author="Edward Au" w:date="2020-11-20T14:44:00Z">
        <w:r w:rsidR="008E5E1C" w:rsidRPr="007448E4">
          <w:rPr>
            <w:highlight w:val="green"/>
            <w:lang w:val="en-US"/>
          </w:rPr>
          <w:t>bandwidths.</w:t>
        </w:r>
      </w:ins>
      <w:del w:id="1020" w:author="Edward Au" w:date="2020-11-20T14:44:00Z">
        <w:r w:rsidRPr="007448E4" w:rsidDel="008E5E1C">
          <w:rPr>
            <w:highlight w:val="green"/>
            <w:lang w:val="en-US"/>
          </w:rPr>
          <w:delText>?</w:delText>
        </w:r>
      </w:del>
    </w:p>
    <w:p w14:paraId="34330B13" w14:textId="7448BB64" w:rsidR="00126A6F" w:rsidRPr="007448E4" w:rsidRDefault="00126A6F" w:rsidP="00126A6F">
      <w:pPr>
        <w:pStyle w:val="ListParagraph"/>
        <w:numPr>
          <w:ilvl w:val="0"/>
          <w:numId w:val="241"/>
        </w:numPr>
        <w:jc w:val="both"/>
        <w:rPr>
          <w:highlight w:val="green"/>
          <w:lang w:val="en-US"/>
        </w:rPr>
      </w:pPr>
      <w:r w:rsidRPr="007448E4">
        <w:rPr>
          <w:highlight w:val="green"/>
          <w:lang w:val="en-US"/>
        </w:rPr>
        <w:t xml:space="preserve">Beamformer can group STAs of mixed </w:t>
      </w:r>
      <w:del w:id="1021" w:author="Edward Au" w:date="2020-11-20T14:45:00Z">
        <w:r w:rsidRPr="007448E4" w:rsidDel="008E5E1C">
          <w:rPr>
            <w:highlight w:val="green"/>
            <w:lang w:val="en-US"/>
          </w:rPr>
          <w:delText xml:space="preserve">BW </w:delText>
        </w:r>
      </w:del>
      <w:ins w:id="1022" w:author="Edward Au" w:date="2020-11-20T14:45:00Z">
        <w:r w:rsidR="008E5E1C" w:rsidRPr="007448E4">
          <w:rPr>
            <w:highlight w:val="green"/>
            <w:lang w:val="en-US"/>
          </w:rPr>
          <w:t xml:space="preserve">bandwidths </w:t>
        </w:r>
      </w:ins>
      <w:r w:rsidRPr="007448E4">
        <w:rPr>
          <w:highlight w:val="green"/>
          <w:lang w:val="en-US"/>
        </w:rPr>
        <w:t xml:space="preserve">in one NDPA and NDP with NDP </w:t>
      </w:r>
      <w:del w:id="1023" w:author="Edward Au" w:date="2020-11-20T14:45:00Z">
        <w:r w:rsidRPr="007448E4" w:rsidDel="008E5E1C">
          <w:rPr>
            <w:highlight w:val="green"/>
            <w:lang w:val="en-US"/>
          </w:rPr>
          <w:delText xml:space="preserve">BW </w:delText>
        </w:r>
      </w:del>
      <w:ins w:id="1024" w:author="Edward Au" w:date="2020-11-20T14:45:00Z">
        <w:r w:rsidR="008E5E1C" w:rsidRPr="007448E4">
          <w:rPr>
            <w:highlight w:val="green"/>
            <w:lang w:val="en-US"/>
          </w:rPr>
          <w:t xml:space="preserve">bandwidth </w:t>
        </w:r>
      </w:ins>
      <w:r w:rsidRPr="007448E4">
        <w:rPr>
          <w:highlight w:val="green"/>
          <w:lang w:val="en-US"/>
        </w:rPr>
        <w:t xml:space="preserve">larger or equal to the STA’s operating </w:t>
      </w:r>
      <w:del w:id="1025" w:author="Edward Au" w:date="2020-11-20T14:45:00Z">
        <w:r w:rsidRPr="007448E4" w:rsidDel="008E5E1C">
          <w:rPr>
            <w:highlight w:val="green"/>
            <w:lang w:val="en-US"/>
          </w:rPr>
          <w:delText>BW</w:delText>
        </w:r>
      </w:del>
      <w:ins w:id="1026" w:author="Edward Au" w:date="2020-11-20T14:45:00Z">
        <w:r w:rsidR="008E5E1C" w:rsidRPr="007448E4">
          <w:rPr>
            <w:highlight w:val="green"/>
            <w:lang w:val="en-US"/>
          </w:rPr>
          <w:t>bandwidth</w:t>
        </w:r>
      </w:ins>
      <w:r w:rsidRPr="007448E4">
        <w:rPr>
          <w:highlight w:val="green"/>
          <w:lang w:val="en-US"/>
        </w:rPr>
        <w:t>.</w:t>
      </w:r>
    </w:p>
    <w:p w14:paraId="253CB44A" w14:textId="0F29147E" w:rsidR="00126A6F" w:rsidRPr="007448E4" w:rsidRDefault="00126A6F" w:rsidP="00126A6F">
      <w:pPr>
        <w:pStyle w:val="ListParagraph"/>
        <w:numPr>
          <w:ilvl w:val="0"/>
          <w:numId w:val="241"/>
        </w:numPr>
        <w:jc w:val="both"/>
        <w:rPr>
          <w:highlight w:val="green"/>
          <w:lang w:val="en-US"/>
        </w:rPr>
      </w:pPr>
      <w:r w:rsidRPr="007448E4">
        <w:rPr>
          <w:highlight w:val="green"/>
          <w:lang w:val="en-US"/>
        </w:rPr>
        <w:t xml:space="preserve">Beamformee supports receiving NDP of </w:t>
      </w:r>
      <w:del w:id="1027" w:author="Edward Au" w:date="2020-11-20T14:45:00Z">
        <w:r w:rsidRPr="007448E4" w:rsidDel="008E5E1C">
          <w:rPr>
            <w:highlight w:val="green"/>
            <w:lang w:val="en-US"/>
          </w:rPr>
          <w:delText xml:space="preserve">BW </w:delText>
        </w:r>
      </w:del>
      <w:ins w:id="1028" w:author="Edward Au" w:date="2020-11-20T14:45:00Z">
        <w:r w:rsidR="008E5E1C" w:rsidRPr="007448E4">
          <w:rPr>
            <w:highlight w:val="green"/>
            <w:lang w:val="en-US"/>
          </w:rPr>
          <w:t xml:space="preserve">bandwidth </w:t>
        </w:r>
      </w:ins>
      <w:r w:rsidRPr="007448E4">
        <w:rPr>
          <w:highlight w:val="green"/>
          <w:lang w:val="en-US"/>
        </w:rPr>
        <w:t xml:space="preserve">wider than its operating </w:t>
      </w:r>
      <w:del w:id="1029" w:author="Edward Au" w:date="2020-11-20T14:45:00Z">
        <w:r w:rsidRPr="007448E4" w:rsidDel="008E5E1C">
          <w:rPr>
            <w:highlight w:val="green"/>
            <w:lang w:val="en-US"/>
          </w:rPr>
          <w:delText>BW</w:delText>
        </w:r>
      </w:del>
      <w:ins w:id="1030" w:author="Edward Au" w:date="2020-11-20T14:45:00Z">
        <w:r w:rsidR="008E5E1C" w:rsidRPr="007448E4">
          <w:rPr>
            <w:highlight w:val="green"/>
            <w:lang w:val="en-US"/>
          </w:rPr>
          <w:t>bandwidth</w:t>
        </w:r>
      </w:ins>
      <w:r w:rsidRPr="007448E4">
        <w:rPr>
          <w:highlight w:val="green"/>
          <w:lang w:val="en-US"/>
        </w:rPr>
        <w:t xml:space="preserve">. </w:t>
      </w:r>
    </w:p>
    <w:p w14:paraId="24DD534D" w14:textId="228C11B3" w:rsidR="00126A6F" w:rsidRPr="007448E4" w:rsidRDefault="00126A6F" w:rsidP="00126A6F">
      <w:pPr>
        <w:pStyle w:val="ListParagraph"/>
        <w:numPr>
          <w:ilvl w:val="0"/>
          <w:numId w:val="241"/>
        </w:numPr>
        <w:jc w:val="both"/>
        <w:rPr>
          <w:highlight w:val="green"/>
          <w:lang w:val="en-US"/>
        </w:rPr>
      </w:pPr>
      <w:r w:rsidRPr="007448E4">
        <w:rPr>
          <w:highlight w:val="green"/>
          <w:lang w:val="en-US"/>
        </w:rPr>
        <w:t>20</w:t>
      </w:r>
      <w:ins w:id="1031" w:author="Edward Au" w:date="2020-11-20T14:45:00Z">
        <w:r w:rsidR="008E5E1C" w:rsidRPr="007448E4">
          <w:rPr>
            <w:highlight w:val="green"/>
            <w:lang w:val="en-US"/>
          </w:rPr>
          <w:t xml:space="preserve"> </w:t>
        </w:r>
      </w:ins>
      <w:r w:rsidRPr="007448E4">
        <w:rPr>
          <w:highlight w:val="green"/>
          <w:lang w:val="en-US"/>
        </w:rPr>
        <w:t>MHz operating STA participating in 320</w:t>
      </w:r>
      <w:ins w:id="1032" w:author="Edward Au" w:date="2020-11-20T14:45:00Z">
        <w:r w:rsidR="008E5E1C" w:rsidRPr="007448E4">
          <w:rPr>
            <w:highlight w:val="green"/>
            <w:lang w:val="en-US"/>
          </w:rPr>
          <w:t xml:space="preserve"> </w:t>
        </w:r>
      </w:ins>
      <w:r w:rsidRPr="007448E4">
        <w:rPr>
          <w:highlight w:val="green"/>
          <w:lang w:val="en-US"/>
        </w:rPr>
        <w:t xml:space="preserve">MHz NDP is TBD. </w:t>
      </w:r>
    </w:p>
    <w:p w14:paraId="13CE2F27" w14:textId="312BF8C3" w:rsidR="008F54B9" w:rsidRPr="007448E4" w:rsidRDefault="00126A6F" w:rsidP="008F54B9">
      <w:pPr>
        <w:pStyle w:val="ListParagraph"/>
        <w:numPr>
          <w:ilvl w:val="0"/>
          <w:numId w:val="241"/>
        </w:numPr>
        <w:jc w:val="both"/>
        <w:rPr>
          <w:highlight w:val="green"/>
          <w:lang w:val="en-US"/>
        </w:rPr>
      </w:pPr>
      <w:r w:rsidRPr="007448E4">
        <w:rPr>
          <w:highlight w:val="green"/>
          <w:lang w:val="en-US"/>
        </w:rPr>
        <w:t>40</w:t>
      </w:r>
      <w:ins w:id="1033" w:author="Edward Au" w:date="2020-11-20T14:45:00Z">
        <w:r w:rsidR="008E5E1C" w:rsidRPr="007448E4">
          <w:rPr>
            <w:highlight w:val="green"/>
            <w:lang w:val="en-US"/>
          </w:rPr>
          <w:t xml:space="preserve"> </w:t>
        </w:r>
      </w:ins>
      <w:r w:rsidRPr="007448E4">
        <w:rPr>
          <w:highlight w:val="green"/>
          <w:lang w:val="en-US"/>
        </w:rPr>
        <w:t>MHz operating STA is excluded.</w:t>
      </w:r>
      <w:r w:rsidR="008F54B9" w:rsidRPr="007448E4">
        <w:rPr>
          <w:highlight w:val="green"/>
          <w:lang w:val="en-US"/>
        </w:rPr>
        <w:t xml:space="preserve">  </w:t>
      </w:r>
      <w:r w:rsidR="008F54B9" w:rsidRPr="007448E4">
        <w:rPr>
          <w:b/>
          <w:i/>
          <w:szCs w:val="22"/>
          <w:highlight w:val="green"/>
        </w:rPr>
        <w:t>[#SP318]</w:t>
      </w:r>
    </w:p>
    <w:p w14:paraId="3A81775D" w14:textId="1D48B927" w:rsidR="00126A6F" w:rsidRPr="008F54B9" w:rsidRDefault="008F54B9" w:rsidP="00126A6F">
      <w:pPr>
        <w:jc w:val="both"/>
        <w:rPr>
          <w:lang w:val="en-US"/>
        </w:rPr>
      </w:pPr>
      <w:r w:rsidRPr="007448E4">
        <w:rPr>
          <w:szCs w:val="22"/>
          <w:highlight w:val="green"/>
        </w:rPr>
        <w:t>[</w:t>
      </w:r>
      <w:r w:rsidRPr="007448E4">
        <w:rPr>
          <w:highlight w:val="green"/>
          <w:lang w:val="en-US"/>
        </w:rPr>
        <w:t xml:space="preserve">20/1807r0 (EHT beamformee NDP and partial BW feedback support, Rui Cao, NXP), SP#1, </w:t>
      </w:r>
      <w:r w:rsidR="00126A6F" w:rsidRPr="007448E4">
        <w:rPr>
          <w:szCs w:val="22"/>
          <w:highlight w:val="green"/>
        </w:rPr>
        <w:t>Y/N/A: 42/0/8</w:t>
      </w:r>
      <w:r w:rsidRPr="007448E4">
        <w:rPr>
          <w:szCs w:val="22"/>
          <w:highlight w:val="green"/>
        </w:rPr>
        <w:t>]</w:t>
      </w:r>
    </w:p>
    <w:p w14:paraId="31FD2D9A" w14:textId="77777777" w:rsidR="00126A6F" w:rsidRDefault="00126A6F" w:rsidP="00D647B8">
      <w:pPr>
        <w:jc w:val="both"/>
      </w:pPr>
    </w:p>
    <w:p w14:paraId="4B84EA21" w14:textId="3A2C1410" w:rsidR="00306DC0" w:rsidRPr="007448E4" w:rsidRDefault="00306DC0" w:rsidP="00306DC0">
      <w:pPr>
        <w:jc w:val="both"/>
        <w:rPr>
          <w:highlight w:val="green"/>
          <w:lang w:val="en-US"/>
        </w:rPr>
      </w:pPr>
      <w:r w:rsidRPr="007448E4">
        <w:rPr>
          <w:b/>
          <w:szCs w:val="22"/>
          <w:highlight w:val="green"/>
        </w:rPr>
        <w:t>Straw poll #319</w:t>
      </w:r>
    </w:p>
    <w:p w14:paraId="4516E1C2" w14:textId="4AA61863" w:rsidR="00306DC0" w:rsidRPr="007448E4" w:rsidRDefault="00306DC0" w:rsidP="00306DC0">
      <w:pPr>
        <w:jc w:val="both"/>
        <w:rPr>
          <w:highlight w:val="green"/>
          <w:lang w:val="en-US"/>
        </w:rPr>
      </w:pPr>
      <w:del w:id="1034" w:author="Edward Au" w:date="2020-11-20T14:45:00Z">
        <w:r w:rsidRPr="007448E4" w:rsidDel="008E5E1C">
          <w:rPr>
            <w:highlight w:val="green"/>
            <w:lang w:val="en-US"/>
          </w:rPr>
          <w:delText xml:space="preserve">Do you agree that the </w:delText>
        </w:r>
      </w:del>
      <w:ins w:id="1035" w:author="Edward Au" w:date="2020-11-20T14:45:00Z">
        <w:r w:rsidR="008E5E1C" w:rsidRPr="007448E4">
          <w:rPr>
            <w:highlight w:val="green"/>
            <w:lang w:val="en-US"/>
          </w:rPr>
          <w:t xml:space="preserve">The </w:t>
        </w:r>
      </w:ins>
      <w:r w:rsidRPr="007448E4">
        <w:rPr>
          <w:highlight w:val="green"/>
          <w:lang w:val="en-US"/>
        </w:rPr>
        <w:t xml:space="preserve">beamformee support of receiving NDP with </w:t>
      </w:r>
      <w:del w:id="1036" w:author="Edward Au" w:date="2020-11-20T14:45:00Z">
        <w:r w:rsidRPr="007448E4" w:rsidDel="008E5E1C">
          <w:rPr>
            <w:highlight w:val="green"/>
            <w:lang w:val="en-US"/>
          </w:rPr>
          <w:delText xml:space="preserve">BW </w:delText>
        </w:r>
      </w:del>
      <w:ins w:id="1037" w:author="Edward Au" w:date="2020-11-20T14:45:00Z">
        <w:r w:rsidR="008E5E1C" w:rsidRPr="007448E4">
          <w:rPr>
            <w:highlight w:val="green"/>
            <w:lang w:val="en-US"/>
          </w:rPr>
          <w:t xml:space="preserve">bandwidth </w:t>
        </w:r>
      </w:ins>
      <w:r w:rsidRPr="007448E4">
        <w:rPr>
          <w:highlight w:val="green"/>
          <w:lang w:val="en-US"/>
        </w:rPr>
        <w:t xml:space="preserve">wider than </w:t>
      </w:r>
      <w:ins w:id="1038" w:author="Edward Au" w:date="2020-11-20T14:45:00Z">
        <w:r w:rsidR="008E5E1C" w:rsidRPr="007448E4">
          <w:rPr>
            <w:highlight w:val="green"/>
            <w:lang w:val="en-US"/>
          </w:rPr>
          <w:t xml:space="preserve">the </w:t>
        </w:r>
      </w:ins>
      <w:r w:rsidRPr="007448E4">
        <w:rPr>
          <w:highlight w:val="green"/>
          <w:lang w:val="en-US"/>
        </w:rPr>
        <w:t>STA’s operating BW is</w:t>
      </w:r>
    </w:p>
    <w:p w14:paraId="19DFAD4A" w14:textId="591036A4" w:rsidR="00306DC0" w:rsidRPr="007448E4" w:rsidRDefault="00306DC0" w:rsidP="00306DC0">
      <w:pPr>
        <w:pStyle w:val="ListParagraph"/>
        <w:numPr>
          <w:ilvl w:val="0"/>
          <w:numId w:val="242"/>
        </w:numPr>
        <w:jc w:val="both"/>
        <w:rPr>
          <w:highlight w:val="green"/>
          <w:lang w:val="en-US"/>
        </w:rPr>
      </w:pPr>
      <w:r w:rsidRPr="007448E4">
        <w:rPr>
          <w:highlight w:val="green"/>
          <w:lang w:val="en-US"/>
        </w:rPr>
        <w:t>mandatory for STAs with operating BW</w:t>
      </w:r>
      <w:ins w:id="1039" w:author="Edward Au" w:date="2020-11-20T14:46:00Z">
        <w:r w:rsidR="008E5E1C" w:rsidRPr="007448E4">
          <w:rPr>
            <w:highlight w:val="green"/>
            <w:lang w:val="en-US"/>
          </w:rPr>
          <w:t xml:space="preserve"> ≥</w:t>
        </w:r>
      </w:ins>
      <w:del w:id="1040" w:author="Edward Au" w:date="2020-11-20T14:46:00Z">
        <w:r w:rsidRPr="007448E4" w:rsidDel="008E5E1C">
          <w:rPr>
            <w:highlight w:val="green"/>
            <w:lang w:val="en-US"/>
          </w:rPr>
          <w:delText>&gt;=</w:delText>
        </w:r>
      </w:del>
      <w:ins w:id="1041" w:author="Edward Au" w:date="2020-11-20T14:46:00Z">
        <w:r w:rsidR="008E5E1C" w:rsidRPr="007448E4">
          <w:rPr>
            <w:highlight w:val="green"/>
            <w:lang w:val="en-US"/>
          </w:rPr>
          <w:t xml:space="preserve"> </w:t>
        </w:r>
      </w:ins>
      <w:r w:rsidRPr="007448E4">
        <w:rPr>
          <w:highlight w:val="green"/>
          <w:lang w:val="en-US"/>
        </w:rPr>
        <w:t>80</w:t>
      </w:r>
      <w:ins w:id="1042" w:author="Edward Au" w:date="2020-11-20T14:46:00Z">
        <w:r w:rsidR="008E5E1C" w:rsidRPr="007448E4">
          <w:rPr>
            <w:highlight w:val="green"/>
            <w:lang w:val="en-US"/>
          </w:rPr>
          <w:t xml:space="preserve"> </w:t>
        </w:r>
      </w:ins>
      <w:r w:rsidRPr="007448E4">
        <w:rPr>
          <w:highlight w:val="green"/>
          <w:lang w:val="en-US"/>
        </w:rPr>
        <w:t>MHz</w:t>
      </w:r>
    </w:p>
    <w:p w14:paraId="33E30603" w14:textId="71399ACA" w:rsidR="00306DC0" w:rsidRPr="007448E4" w:rsidRDefault="00306DC0" w:rsidP="00306DC0">
      <w:pPr>
        <w:pStyle w:val="ListParagraph"/>
        <w:numPr>
          <w:ilvl w:val="0"/>
          <w:numId w:val="242"/>
        </w:numPr>
        <w:jc w:val="both"/>
        <w:rPr>
          <w:highlight w:val="green"/>
          <w:lang w:val="en-US"/>
        </w:rPr>
      </w:pPr>
      <w:r w:rsidRPr="007448E4">
        <w:rPr>
          <w:highlight w:val="green"/>
          <w:lang w:val="en-US"/>
        </w:rPr>
        <w:t>optional for STAs with operating BW</w:t>
      </w:r>
      <w:ins w:id="1043" w:author="Edward Au" w:date="2020-11-20T14:46:00Z">
        <w:r w:rsidR="008E5E1C" w:rsidRPr="007448E4">
          <w:rPr>
            <w:highlight w:val="green"/>
            <w:lang w:val="en-US"/>
          </w:rPr>
          <w:t xml:space="preserve"> </w:t>
        </w:r>
      </w:ins>
      <w:r w:rsidRPr="007448E4">
        <w:rPr>
          <w:highlight w:val="green"/>
          <w:lang w:val="en-US"/>
        </w:rPr>
        <w:t>=</w:t>
      </w:r>
      <w:ins w:id="1044" w:author="Edward Au" w:date="2020-11-20T14:46:00Z">
        <w:r w:rsidR="008E5E1C" w:rsidRPr="007448E4">
          <w:rPr>
            <w:highlight w:val="green"/>
            <w:lang w:val="en-US"/>
          </w:rPr>
          <w:t xml:space="preserve"> </w:t>
        </w:r>
      </w:ins>
      <w:r w:rsidRPr="007448E4">
        <w:rPr>
          <w:highlight w:val="green"/>
          <w:lang w:val="en-US"/>
        </w:rPr>
        <w:t>20</w:t>
      </w:r>
      <w:ins w:id="1045" w:author="Edward Au" w:date="2020-11-20T14:46:00Z">
        <w:r w:rsidR="008E5E1C" w:rsidRPr="007448E4">
          <w:rPr>
            <w:highlight w:val="green"/>
            <w:lang w:val="en-US"/>
          </w:rPr>
          <w:t xml:space="preserve"> </w:t>
        </w:r>
      </w:ins>
      <w:r w:rsidRPr="007448E4">
        <w:rPr>
          <w:highlight w:val="green"/>
          <w:lang w:val="en-US"/>
        </w:rPr>
        <w:t xml:space="preserve">MHz  </w:t>
      </w:r>
      <w:r w:rsidRPr="007448E4">
        <w:rPr>
          <w:b/>
          <w:i/>
          <w:szCs w:val="22"/>
          <w:highlight w:val="green"/>
        </w:rPr>
        <w:t>[#SP319]</w:t>
      </w:r>
    </w:p>
    <w:p w14:paraId="1C626CEE" w14:textId="1CEFD9FB" w:rsidR="00306DC0" w:rsidRPr="0099796C" w:rsidRDefault="00306DC0" w:rsidP="00306DC0">
      <w:pPr>
        <w:jc w:val="both"/>
        <w:rPr>
          <w:szCs w:val="22"/>
        </w:rPr>
      </w:pPr>
      <w:r w:rsidRPr="007448E4">
        <w:rPr>
          <w:szCs w:val="22"/>
          <w:highlight w:val="green"/>
        </w:rPr>
        <w:t>[</w:t>
      </w:r>
      <w:r w:rsidRPr="007448E4">
        <w:rPr>
          <w:highlight w:val="green"/>
          <w:lang w:val="en-US"/>
        </w:rPr>
        <w:t xml:space="preserve">20/1807r0 (EHT beamformee NDP and partial BW feedback support, Rui Cao, NXP), SP#2, </w:t>
      </w:r>
      <w:r w:rsidRPr="007448E4">
        <w:rPr>
          <w:szCs w:val="22"/>
          <w:highlight w:val="green"/>
        </w:rPr>
        <w:t>Y/N/A: 38/0/11]</w:t>
      </w:r>
    </w:p>
    <w:p w14:paraId="665A7EE1" w14:textId="77777777" w:rsidR="001F55AE" w:rsidRDefault="001F55AE" w:rsidP="001F55AE">
      <w:pPr>
        <w:jc w:val="both"/>
        <w:rPr>
          <w:b/>
          <w:szCs w:val="22"/>
        </w:rPr>
      </w:pPr>
    </w:p>
    <w:p w14:paraId="4CEE7E2C" w14:textId="16A31418" w:rsidR="001F55AE" w:rsidRPr="007448E4" w:rsidRDefault="001F55AE" w:rsidP="001F55AE">
      <w:pPr>
        <w:jc w:val="both"/>
        <w:rPr>
          <w:highlight w:val="green"/>
          <w:lang w:val="en-US"/>
        </w:rPr>
      </w:pPr>
      <w:r w:rsidRPr="007448E4">
        <w:rPr>
          <w:b/>
          <w:szCs w:val="22"/>
          <w:highlight w:val="green"/>
        </w:rPr>
        <w:t>Straw poll #320</w:t>
      </w:r>
    </w:p>
    <w:p w14:paraId="40D77CF8" w14:textId="17EF082F" w:rsidR="001F55AE" w:rsidRPr="007448E4" w:rsidRDefault="001F55AE" w:rsidP="001F55AE">
      <w:pPr>
        <w:jc w:val="both"/>
        <w:rPr>
          <w:highlight w:val="green"/>
          <w:lang w:val="en-US"/>
        </w:rPr>
      </w:pPr>
      <w:del w:id="1046" w:author="Edward Au" w:date="2020-11-20T14:46:00Z">
        <w:r w:rsidRPr="007448E4" w:rsidDel="00352E2C">
          <w:rPr>
            <w:highlight w:val="green"/>
            <w:lang w:val="en-US"/>
          </w:rPr>
          <w:delText>Do you agree to 11be</w:delText>
        </w:r>
      </w:del>
      <w:r w:rsidRPr="007448E4">
        <w:rPr>
          <w:highlight w:val="green"/>
          <w:lang w:val="en-US"/>
        </w:rPr>
        <w:t xml:space="preserve"> </w:t>
      </w:r>
      <w:del w:id="1047" w:author="Edward Au" w:date="2020-11-20T14:46:00Z">
        <w:r w:rsidRPr="007448E4" w:rsidDel="00352E2C">
          <w:rPr>
            <w:highlight w:val="green"/>
            <w:lang w:val="en-US"/>
          </w:rPr>
          <w:delText xml:space="preserve">beamformee </w:delText>
        </w:r>
      </w:del>
      <w:ins w:id="1048" w:author="Edward Au" w:date="2020-11-20T14:46:00Z">
        <w:r w:rsidR="00352E2C" w:rsidRPr="007448E4">
          <w:rPr>
            <w:highlight w:val="green"/>
            <w:lang w:val="en-US"/>
          </w:rPr>
          <w:t xml:space="preserve">It is mandatory for beamformee </w:t>
        </w:r>
      </w:ins>
      <w:del w:id="1049" w:author="Edward Au" w:date="2020-11-20T14:46:00Z">
        <w:r w:rsidRPr="007448E4" w:rsidDel="00352E2C">
          <w:rPr>
            <w:highlight w:val="green"/>
            <w:lang w:val="en-US"/>
          </w:rPr>
          <w:delText xml:space="preserve">mandatory </w:delText>
        </w:r>
      </w:del>
      <w:ins w:id="1050" w:author="Edward Au" w:date="2020-11-20T14:46:00Z">
        <w:r w:rsidR="00352E2C" w:rsidRPr="007448E4">
          <w:rPr>
            <w:highlight w:val="green"/>
            <w:lang w:val="en-US"/>
          </w:rPr>
          <w:t xml:space="preserve">to </w:t>
        </w:r>
      </w:ins>
      <w:r w:rsidRPr="007448E4">
        <w:rPr>
          <w:highlight w:val="green"/>
          <w:lang w:val="en-US"/>
        </w:rPr>
        <w:t xml:space="preserve">support all partial </w:t>
      </w:r>
      <w:del w:id="1051" w:author="Edward Au" w:date="2020-11-20T14:46:00Z">
        <w:r w:rsidRPr="007448E4" w:rsidDel="00352E2C">
          <w:rPr>
            <w:highlight w:val="green"/>
            <w:lang w:val="en-US"/>
          </w:rPr>
          <w:delText xml:space="preserve">BW </w:delText>
        </w:r>
      </w:del>
      <w:ins w:id="1052" w:author="Edward Au" w:date="2020-11-20T14:46:00Z">
        <w:r w:rsidR="00352E2C" w:rsidRPr="007448E4">
          <w:rPr>
            <w:highlight w:val="green"/>
            <w:lang w:val="en-US"/>
          </w:rPr>
          <w:t xml:space="preserve">bandwidth </w:t>
        </w:r>
      </w:ins>
      <w:r w:rsidRPr="007448E4">
        <w:rPr>
          <w:highlight w:val="green"/>
          <w:lang w:val="en-US"/>
        </w:rPr>
        <w:t>feedback modes aligned with the large RU/MRU</w:t>
      </w:r>
      <w:del w:id="1053" w:author="Edward Au" w:date="2020-11-20T14:46:00Z">
        <w:r w:rsidRPr="007448E4" w:rsidDel="00352E2C">
          <w:rPr>
            <w:highlight w:val="green"/>
            <w:lang w:val="en-US"/>
          </w:rPr>
          <w:delText xml:space="preserve">?   </w:delText>
        </w:r>
      </w:del>
      <w:ins w:id="1054" w:author="Edward Au" w:date="2020-11-20T14:46:00Z">
        <w:r w:rsidR="00352E2C" w:rsidRPr="007448E4">
          <w:rPr>
            <w:highlight w:val="green"/>
            <w:lang w:val="en-US"/>
          </w:rPr>
          <w:t xml:space="preserve">.   </w:t>
        </w:r>
      </w:ins>
      <w:r w:rsidRPr="007448E4">
        <w:rPr>
          <w:b/>
          <w:i/>
          <w:szCs w:val="22"/>
          <w:highlight w:val="green"/>
        </w:rPr>
        <w:t>[#SP320]</w:t>
      </w:r>
    </w:p>
    <w:p w14:paraId="145D2ADC" w14:textId="379AE434" w:rsidR="000B29DE" w:rsidRPr="000B29DE" w:rsidRDefault="001F55AE" w:rsidP="000B29DE">
      <w:pPr>
        <w:jc w:val="both"/>
        <w:rPr>
          <w:szCs w:val="22"/>
        </w:rPr>
      </w:pPr>
      <w:r w:rsidRPr="007448E4">
        <w:rPr>
          <w:szCs w:val="22"/>
          <w:highlight w:val="green"/>
        </w:rPr>
        <w:t>[</w:t>
      </w:r>
      <w:r w:rsidRPr="007448E4">
        <w:rPr>
          <w:highlight w:val="green"/>
          <w:lang w:val="en-US"/>
        </w:rPr>
        <w:t xml:space="preserve">20/1807r0 (EHT beamformee NDP and partial BW feedback support, Rui Cao, NXP), SP#3, </w:t>
      </w:r>
      <w:r w:rsidRPr="007448E4">
        <w:rPr>
          <w:szCs w:val="22"/>
          <w:highlight w:val="green"/>
        </w:rPr>
        <w:t>Y/N/A: 39/0/8]</w:t>
      </w:r>
      <w:r w:rsidR="000B29DE">
        <w:br w:type="page"/>
      </w:r>
    </w:p>
    <w:p w14:paraId="6A1E57B0" w14:textId="33D8846D" w:rsidR="00555CA0" w:rsidRDefault="00555CA0" w:rsidP="00555CA0">
      <w:pPr>
        <w:pStyle w:val="Heading2"/>
        <w:spacing w:after="60"/>
        <w:rPr>
          <w:u w:val="none"/>
        </w:rPr>
      </w:pPr>
      <w:bookmarkStart w:id="1055" w:name="_Toc57795321"/>
      <w:r w:rsidRPr="00555CA0">
        <w:rPr>
          <w:u w:val="none"/>
        </w:rPr>
        <w:lastRenderedPageBreak/>
        <w:t>Spectral mask</w:t>
      </w:r>
      <w:bookmarkEnd w:id="1055"/>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D20FA4" w:rsidRDefault="00D20FA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1056" w:name="_Toc57795571"/>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D163E1">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1056"/>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End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D163E1" w:rsidRPr="00D163E1">
            <w:rPr>
              <w:noProof/>
              <w:szCs w:val="22"/>
              <w:highlight w:val="lightGray"/>
              <w:lang w:val="en-US"/>
            </w:rPr>
            <w:t>[138]</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End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D163E1" w:rsidRPr="00D163E1">
            <w:rPr>
              <w:noProof/>
              <w:szCs w:val="22"/>
              <w:highlight w:val="lightGray"/>
              <w:lang w:val="en-US"/>
            </w:rPr>
            <w:t>[139]</w:t>
          </w:r>
          <w:r w:rsidR="00954E63" w:rsidRPr="00800D6F">
            <w:rPr>
              <w:szCs w:val="22"/>
              <w:highlight w:val="lightGray"/>
            </w:rPr>
            <w:fldChar w:fldCharType="end"/>
          </w:r>
        </w:sdtContent>
      </w:sdt>
      <w:r w:rsidR="00954E63" w:rsidRPr="00800D6F">
        <w:rPr>
          <w:szCs w:val="22"/>
          <w:highlight w:val="lightGray"/>
        </w:rPr>
        <w:t>]</w:t>
      </w:r>
    </w:p>
    <w:p w14:paraId="480652D9" w14:textId="77777777" w:rsidR="000B29DE" w:rsidRDefault="000B29DE" w:rsidP="00EE5B39">
      <w:pPr>
        <w:jc w:val="both"/>
        <w:rPr>
          <w:highlight w:val="lightGray"/>
        </w:rPr>
      </w:pPr>
    </w:p>
    <w:p w14:paraId="5FE72EF2" w14:textId="4FBCB785" w:rsidR="00EE5B39" w:rsidRPr="00800D6F" w:rsidRDefault="00D124D7" w:rsidP="00EE5B39">
      <w:pPr>
        <w:jc w:val="both"/>
        <w:rPr>
          <w:highlight w:val="lightGray"/>
        </w:rPr>
      </w:pPr>
      <w:r w:rsidRPr="00800D6F">
        <w:rPr>
          <w:highlight w:val="lightGray"/>
        </w:rPr>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6247DDD1" w14:textId="77777777" w:rsidR="006D40BF" w:rsidRDefault="006D40BF">
      <w:pPr>
        <w:rPr>
          <w:highlight w:val="lightGray"/>
        </w:rPr>
      </w:pPr>
      <w:r>
        <w:rPr>
          <w:highlight w:val="lightGray"/>
        </w:rPr>
        <w:br w:type="page"/>
      </w:r>
    </w:p>
    <w:p w14:paraId="120F9444" w14:textId="1C2C15AA" w:rsidR="00A30E82" w:rsidRPr="00800D6F" w:rsidRDefault="00D124D7" w:rsidP="00A30E82">
      <w:pPr>
        <w:jc w:val="both"/>
        <w:rPr>
          <w:highlight w:val="lightGray"/>
        </w:rPr>
      </w:pPr>
      <w:r w:rsidRPr="00800D6F">
        <w:rPr>
          <w:highlight w:val="lightGray"/>
        </w:rPr>
        <w:lastRenderedPageBreak/>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1057" w:name="_Toc57795572"/>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1057"/>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4DC698DB" w14:textId="77777777" w:rsidR="006D40BF" w:rsidRDefault="006D40BF" w:rsidP="00775C5A">
      <w:pPr>
        <w:jc w:val="both"/>
        <w:rPr>
          <w:highlight w:val="lightGray"/>
        </w:rPr>
      </w:pPr>
    </w:p>
    <w:p w14:paraId="22C8B33F" w14:textId="390C7A45" w:rsidR="00775C5A" w:rsidRPr="00800D6F" w:rsidRDefault="00D124D7" w:rsidP="00775C5A">
      <w:pPr>
        <w:jc w:val="both"/>
        <w:rPr>
          <w:highlight w:val="lightGray"/>
        </w:rPr>
      </w:pPr>
      <w:r w:rsidRPr="00800D6F">
        <w:rPr>
          <w:highlight w:val="lightGray"/>
        </w:rPr>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1058" w:name="_Toc57795573"/>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1058"/>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5672E8F6" w14:textId="77777777" w:rsidR="006D40BF" w:rsidRDefault="006D40BF">
      <w:pPr>
        <w:rPr>
          <w:highlight w:val="lightGray"/>
        </w:rPr>
      </w:pPr>
      <w:r>
        <w:rPr>
          <w:highlight w:val="lightGray"/>
        </w:rPr>
        <w:br w:type="page"/>
      </w:r>
    </w:p>
    <w:p w14:paraId="2D27A93F" w14:textId="3B26B177" w:rsidR="00A16915" w:rsidRPr="00800D6F" w:rsidRDefault="00F02BD0" w:rsidP="00A16915">
      <w:pPr>
        <w:jc w:val="both"/>
        <w:rPr>
          <w:highlight w:val="lightGray"/>
        </w:rPr>
      </w:pPr>
      <w:r w:rsidRPr="00800D6F">
        <w:rPr>
          <w:highlight w:val="lightGray"/>
        </w:rPr>
        <w:lastRenderedPageBreak/>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1059" w:name="_Toc57795574"/>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1059"/>
    </w:p>
    <w:p w14:paraId="5E7A2197" w14:textId="77777777" w:rsidR="006D40BF" w:rsidRDefault="001120D8" w:rsidP="006D40BF">
      <w:pPr>
        <w:jc w:val="both"/>
      </w:pPr>
      <w:r w:rsidRPr="00800D6F">
        <w:rPr>
          <w:szCs w:val="22"/>
          <w:highlight w:val="lightGray"/>
        </w:rPr>
        <w:t xml:space="preserve">[Motion 137, #SP257, </w:t>
      </w:r>
      <w:sdt>
        <w:sdtPr>
          <w:rPr>
            <w:highlight w:val="lightGray"/>
          </w:rPr>
          <w:id w:val="-185850001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2D715E20" w14:textId="0E678509" w:rsidR="00695D05" w:rsidRPr="006D40BF" w:rsidRDefault="00695D05" w:rsidP="006D40BF">
      <w:pPr>
        <w:pStyle w:val="Heading2"/>
        <w:spacing w:after="60"/>
        <w:rPr>
          <w:u w:val="none"/>
        </w:rPr>
      </w:pPr>
      <w:bookmarkStart w:id="1060" w:name="_Toc57795322"/>
      <w:r w:rsidRPr="006D40BF">
        <w:rPr>
          <w:u w:val="none"/>
        </w:rPr>
        <w:t>CCA sensitivity</w:t>
      </w:r>
      <w:bookmarkEnd w:id="1060"/>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End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D163E1" w:rsidRPr="00D163E1">
            <w:rPr>
              <w:noProof/>
              <w:szCs w:val="22"/>
              <w:highlight w:val="lightGray"/>
              <w:lang w:val="en-US"/>
            </w:rPr>
            <w:t>[141]</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End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00D163E1" w:rsidRPr="00D163E1">
            <w:rPr>
              <w:noProof/>
              <w:szCs w:val="22"/>
              <w:highlight w:val="lightGray"/>
              <w:lang w:val="en-US"/>
            </w:rPr>
            <w:t>[141]</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1061" w:name="_Toc57795323"/>
      <w:r>
        <w:rPr>
          <w:u w:val="none"/>
        </w:rPr>
        <w:t>EHT MAC</w:t>
      </w:r>
      <w:bookmarkEnd w:id="1061"/>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62" w:name="_Toc14066092"/>
      <w:bookmarkStart w:id="1063" w:name="_Toc14066115"/>
      <w:bookmarkStart w:id="1064" w:name="_Toc14066205"/>
      <w:bookmarkStart w:id="1065" w:name="_Toc14316260"/>
      <w:bookmarkStart w:id="1066" w:name="_Toc14316776"/>
      <w:bookmarkStart w:id="1067" w:name="_Toc14350435"/>
      <w:bookmarkStart w:id="1068" w:name="_Toc21520579"/>
      <w:bookmarkStart w:id="1069" w:name="_Toc21520622"/>
      <w:bookmarkStart w:id="1070" w:name="_Toc21520671"/>
      <w:bookmarkStart w:id="1071" w:name="_Toc21543255"/>
      <w:bookmarkStart w:id="1072" w:name="_Toc21543463"/>
      <w:bookmarkStart w:id="1073" w:name="_Toc24702991"/>
      <w:bookmarkStart w:id="1074" w:name="_Toc24704601"/>
      <w:bookmarkStart w:id="1075" w:name="_Toc24704706"/>
      <w:bookmarkStart w:id="1076" w:name="_Toc24705196"/>
      <w:bookmarkStart w:id="1077" w:name="_Toc24780843"/>
      <w:bookmarkStart w:id="1078" w:name="_Toc24781743"/>
      <w:bookmarkStart w:id="1079" w:name="_Toc24782443"/>
      <w:bookmarkStart w:id="1080" w:name="_Toc24802020"/>
      <w:bookmarkStart w:id="1081" w:name="_Toc24805216"/>
      <w:bookmarkStart w:id="1082" w:name="_Toc24806203"/>
      <w:bookmarkStart w:id="1083" w:name="_Toc24806929"/>
      <w:bookmarkStart w:id="1084" w:name="_Toc24891608"/>
      <w:bookmarkStart w:id="1085" w:name="_Toc24891929"/>
      <w:bookmarkStart w:id="1086" w:name="_Toc24891975"/>
      <w:bookmarkStart w:id="1087" w:name="_Toc24892612"/>
      <w:bookmarkStart w:id="1088" w:name="_Toc24893226"/>
      <w:bookmarkStart w:id="1089" w:name="_Toc24893758"/>
      <w:bookmarkStart w:id="1090" w:name="_Toc24894149"/>
      <w:bookmarkStart w:id="1091" w:name="_Toc24894634"/>
      <w:bookmarkStart w:id="1092" w:name="_Toc25752098"/>
      <w:bookmarkStart w:id="1093" w:name="_Toc30867906"/>
      <w:bookmarkStart w:id="1094" w:name="_Toc30869189"/>
      <w:bookmarkStart w:id="1095" w:name="_Toc30876613"/>
      <w:bookmarkStart w:id="1096" w:name="_Toc30876666"/>
      <w:bookmarkStart w:id="1097" w:name="_Toc30876954"/>
      <w:bookmarkStart w:id="1098" w:name="_Toc30894985"/>
      <w:bookmarkStart w:id="1099" w:name="_Toc30895494"/>
      <w:bookmarkStart w:id="1100" w:name="_Toc30897852"/>
      <w:bookmarkStart w:id="1101" w:name="_Toc30899278"/>
      <w:bookmarkStart w:id="1102" w:name="_Toc30915788"/>
      <w:bookmarkStart w:id="1103" w:name="_Toc30915850"/>
      <w:bookmarkStart w:id="1104" w:name="_Toc31918176"/>
      <w:bookmarkStart w:id="1105" w:name="_Toc36716508"/>
      <w:bookmarkStart w:id="1106" w:name="_Toc36723269"/>
      <w:bookmarkStart w:id="1107" w:name="_Toc36723351"/>
      <w:bookmarkStart w:id="1108" w:name="_Toc36723484"/>
      <w:bookmarkStart w:id="1109" w:name="_Toc36842537"/>
      <w:bookmarkStart w:id="1110" w:name="_Toc36842619"/>
      <w:bookmarkStart w:id="1111" w:name="_Toc37257564"/>
      <w:bookmarkStart w:id="1112" w:name="_Toc37438241"/>
      <w:bookmarkStart w:id="1113" w:name="_Toc37771509"/>
      <w:bookmarkStart w:id="1114" w:name="_Toc37771827"/>
      <w:bookmarkStart w:id="1115" w:name="_Toc37928362"/>
      <w:bookmarkStart w:id="1116" w:name="_Toc38110480"/>
      <w:bookmarkStart w:id="1117" w:name="_Toc38110662"/>
      <w:bookmarkStart w:id="1118" w:name="_Toc38110756"/>
      <w:bookmarkStart w:id="1119" w:name="_Toc38381655"/>
      <w:bookmarkStart w:id="1120" w:name="_Toc38381749"/>
      <w:bookmarkStart w:id="1121" w:name="_Toc38382134"/>
      <w:bookmarkStart w:id="1122" w:name="_Toc38440387"/>
      <w:bookmarkStart w:id="1123" w:name="_Toc38621970"/>
      <w:bookmarkStart w:id="1124" w:name="_Toc38622067"/>
      <w:bookmarkStart w:id="1125" w:name="_Toc38622558"/>
      <w:bookmarkStart w:id="1126" w:name="_Toc38792477"/>
      <w:bookmarkStart w:id="1127" w:name="_Toc38792578"/>
      <w:bookmarkStart w:id="1128" w:name="_Toc38792749"/>
      <w:bookmarkStart w:id="1129" w:name="_Toc38967127"/>
      <w:bookmarkStart w:id="1130" w:name="_Toc38968678"/>
      <w:bookmarkStart w:id="1131" w:name="_Toc38969964"/>
      <w:bookmarkStart w:id="1132" w:name="_Toc38970578"/>
      <w:bookmarkStart w:id="1133" w:name="_Toc39074919"/>
      <w:bookmarkStart w:id="1134" w:name="_Toc39137740"/>
      <w:bookmarkStart w:id="1135" w:name="_Toc39140433"/>
      <w:bookmarkStart w:id="1136" w:name="_Toc39140668"/>
      <w:bookmarkStart w:id="1137" w:name="_Toc39143864"/>
      <w:bookmarkStart w:id="1138" w:name="_Toc39225308"/>
      <w:bookmarkStart w:id="1139" w:name="_Toc39229656"/>
      <w:bookmarkStart w:id="1140" w:name="_Toc39230254"/>
      <w:bookmarkStart w:id="1141" w:name="_Toc39230917"/>
      <w:bookmarkStart w:id="1142" w:name="_Toc39231056"/>
      <w:bookmarkStart w:id="1143" w:name="_Toc39597136"/>
      <w:bookmarkStart w:id="1144" w:name="_Toc39598115"/>
      <w:bookmarkStart w:id="1145" w:name="_Toc39600329"/>
      <w:bookmarkStart w:id="1146" w:name="_Toc39674546"/>
      <w:bookmarkStart w:id="1147" w:name="_Toc39827029"/>
      <w:bookmarkStart w:id="1148" w:name="_Toc39845570"/>
      <w:bookmarkStart w:id="1149" w:name="_Toc39846330"/>
      <w:bookmarkStart w:id="1150" w:name="_Toc39847799"/>
      <w:bookmarkStart w:id="1151" w:name="_Toc39847944"/>
      <w:bookmarkStart w:id="1152" w:name="_Toc39848067"/>
      <w:bookmarkStart w:id="1153" w:name="_Toc39848398"/>
      <w:bookmarkStart w:id="1154" w:name="_Toc40028521"/>
      <w:bookmarkStart w:id="1155" w:name="_Toc40028959"/>
      <w:bookmarkStart w:id="1156" w:name="_Toc40217725"/>
      <w:bookmarkStart w:id="1157" w:name="_Toc40274917"/>
      <w:bookmarkStart w:id="1158" w:name="_Toc40275115"/>
      <w:bookmarkStart w:id="1159" w:name="_Toc40277204"/>
      <w:bookmarkStart w:id="1160" w:name="_Toc40433540"/>
      <w:bookmarkStart w:id="1161" w:name="_Toc40814775"/>
      <w:bookmarkStart w:id="1162" w:name="_Toc40817247"/>
      <w:bookmarkStart w:id="1163" w:name="_Toc41050315"/>
      <w:bookmarkStart w:id="1164" w:name="_Toc41060221"/>
      <w:bookmarkStart w:id="1165" w:name="_Toc41388386"/>
      <w:bookmarkStart w:id="1166" w:name="_Toc41388597"/>
      <w:bookmarkStart w:id="1167" w:name="_Toc41669183"/>
      <w:bookmarkStart w:id="1168" w:name="_Toc41670036"/>
      <w:bookmarkStart w:id="1169" w:name="_Toc41670160"/>
      <w:bookmarkStart w:id="1170" w:name="_Toc41670992"/>
      <w:bookmarkStart w:id="1171" w:name="_Toc41671856"/>
      <w:bookmarkStart w:id="1172" w:name="_Toc41910001"/>
      <w:bookmarkStart w:id="1173" w:name="_Toc42180151"/>
      <w:bookmarkStart w:id="1174" w:name="_Toc42180594"/>
      <w:bookmarkStart w:id="1175" w:name="_Toc42187764"/>
      <w:bookmarkStart w:id="1176" w:name="_Toc42188602"/>
      <w:bookmarkStart w:id="1177" w:name="_Toc42541649"/>
      <w:bookmarkStart w:id="1178" w:name="_Toc42541778"/>
      <w:bookmarkStart w:id="1179" w:name="_Toc42545056"/>
      <w:bookmarkStart w:id="1180" w:name="_Toc42806617"/>
      <w:bookmarkStart w:id="1181" w:name="_Toc43114321"/>
      <w:bookmarkStart w:id="1182" w:name="_Toc43115097"/>
      <w:bookmarkStart w:id="1183" w:name="_Toc43117349"/>
      <w:bookmarkStart w:id="1184" w:name="_Toc43117488"/>
      <w:bookmarkStart w:id="1185" w:name="_Toc43285814"/>
      <w:bookmarkStart w:id="1186" w:name="_Toc43303872"/>
      <w:bookmarkStart w:id="1187" w:name="_Toc43316300"/>
      <w:bookmarkStart w:id="1188" w:name="_Toc43317102"/>
      <w:bookmarkStart w:id="1189" w:name="_Toc43319723"/>
      <w:bookmarkStart w:id="1190" w:name="_Toc43722173"/>
      <w:bookmarkStart w:id="1191" w:name="_Toc43722527"/>
      <w:bookmarkStart w:id="1192" w:name="_Toc43724477"/>
      <w:bookmarkStart w:id="1193" w:name="_Toc43724625"/>
      <w:bookmarkStart w:id="1194" w:name="_Toc44163577"/>
      <w:bookmarkStart w:id="1195" w:name="_Toc44164262"/>
      <w:bookmarkStart w:id="1196" w:name="_Toc44164405"/>
      <w:bookmarkStart w:id="1197" w:name="_Toc44455321"/>
      <w:bookmarkStart w:id="1198" w:name="_Toc44456101"/>
      <w:bookmarkStart w:id="1199" w:name="_Toc45046501"/>
      <w:bookmarkStart w:id="1200" w:name="_Toc45047410"/>
      <w:bookmarkStart w:id="1201" w:name="_Toc45048985"/>
      <w:bookmarkStart w:id="1202" w:name="_Toc45122392"/>
      <w:bookmarkStart w:id="1203" w:name="_Toc45196106"/>
      <w:bookmarkStart w:id="1204" w:name="_Toc45196266"/>
      <w:bookmarkStart w:id="1205" w:name="_Toc45400572"/>
      <w:bookmarkStart w:id="1206" w:name="_Toc45788424"/>
      <w:bookmarkStart w:id="1207" w:name="_Toc45881548"/>
      <w:bookmarkStart w:id="1208" w:name="_Toc45881854"/>
      <w:bookmarkStart w:id="1209" w:name="_Toc45984212"/>
      <w:bookmarkStart w:id="1210" w:name="_Toc46137793"/>
      <w:bookmarkStart w:id="1211" w:name="_Toc46147396"/>
      <w:bookmarkStart w:id="1212" w:name="_Toc46147705"/>
      <w:bookmarkStart w:id="1213" w:name="_Toc46148136"/>
      <w:bookmarkStart w:id="1214" w:name="_Toc46148295"/>
      <w:bookmarkStart w:id="1215" w:name="_Toc46161366"/>
      <w:bookmarkStart w:id="1216" w:name="_Toc46406637"/>
      <w:bookmarkStart w:id="1217" w:name="_Toc46406810"/>
      <w:bookmarkStart w:id="1218" w:name="_Toc46479939"/>
      <w:bookmarkStart w:id="1219" w:name="_Toc46578548"/>
      <w:bookmarkStart w:id="1220" w:name="_Toc46578783"/>
      <w:bookmarkStart w:id="1221" w:name="_Toc46828944"/>
      <w:bookmarkStart w:id="1222" w:name="_Toc46912473"/>
      <w:bookmarkStart w:id="1223" w:name="_Toc46913831"/>
      <w:bookmarkStart w:id="1224" w:name="_Toc46933831"/>
      <w:bookmarkStart w:id="1225" w:name="_Toc46935700"/>
      <w:bookmarkStart w:id="1226" w:name="_Toc47081883"/>
      <w:bookmarkStart w:id="1227" w:name="_Toc47082049"/>
      <w:bookmarkStart w:id="1228" w:name="_Toc47186267"/>
      <w:bookmarkStart w:id="1229" w:name="_Toc47186445"/>
      <w:bookmarkStart w:id="1230" w:name="_Toc47362548"/>
      <w:bookmarkStart w:id="1231" w:name="_Toc47365922"/>
      <w:bookmarkStart w:id="1232" w:name="_Toc47450788"/>
      <w:bookmarkStart w:id="1233" w:name="_Toc47465417"/>
      <w:bookmarkStart w:id="1234" w:name="_Toc47466014"/>
      <w:bookmarkStart w:id="1235" w:name="_Toc47625069"/>
      <w:bookmarkStart w:id="1236" w:name="_Toc47625268"/>
      <w:bookmarkStart w:id="1237" w:name="_Toc47880078"/>
      <w:bookmarkStart w:id="1238" w:name="_Toc47881069"/>
      <w:bookmarkStart w:id="1239" w:name="_Toc47881266"/>
      <w:bookmarkStart w:id="1240" w:name="_Toc47881463"/>
      <w:bookmarkStart w:id="1241" w:name="_Toc48559678"/>
      <w:bookmarkStart w:id="1242" w:name="_Toc48766505"/>
      <w:bookmarkStart w:id="1243" w:name="_Toc48771078"/>
      <w:bookmarkStart w:id="1244" w:name="_Toc48771410"/>
      <w:bookmarkStart w:id="1245" w:name="_Toc48849271"/>
      <w:bookmarkStart w:id="1246" w:name="_Toc48849481"/>
      <w:bookmarkStart w:id="1247" w:name="_Toc49255926"/>
      <w:bookmarkStart w:id="1248" w:name="_Toc49257670"/>
      <w:bookmarkStart w:id="1249" w:name="_Toc49272105"/>
      <w:bookmarkStart w:id="1250" w:name="_Toc49504648"/>
      <w:bookmarkStart w:id="1251" w:name="_Toc49505329"/>
      <w:bookmarkStart w:id="1252" w:name="_Toc49867687"/>
      <w:bookmarkStart w:id="1253" w:name="_Toc49868186"/>
      <w:bookmarkStart w:id="1254" w:name="_Toc49868400"/>
      <w:bookmarkStart w:id="1255" w:name="_Toc49974190"/>
      <w:bookmarkStart w:id="1256" w:name="_Toc49975055"/>
      <w:bookmarkStart w:id="1257" w:name="_Toc50062090"/>
      <w:bookmarkStart w:id="1258" w:name="_Toc50065056"/>
      <w:bookmarkStart w:id="1259" w:name="_Toc50069375"/>
      <w:bookmarkStart w:id="1260" w:name="_Toc50070777"/>
      <w:bookmarkStart w:id="1261" w:name="_Toc50200138"/>
      <w:bookmarkStart w:id="1262" w:name="_Toc50634278"/>
      <w:bookmarkStart w:id="1263" w:name="_Toc50634496"/>
      <w:bookmarkStart w:id="1264" w:name="_Toc51013325"/>
      <w:bookmarkStart w:id="1265" w:name="_Toc51162938"/>
      <w:bookmarkStart w:id="1266" w:name="_Toc51164678"/>
      <w:bookmarkStart w:id="1267" w:name="_Toc51517161"/>
      <w:bookmarkStart w:id="1268" w:name="_Toc51517383"/>
      <w:bookmarkStart w:id="1269" w:name="_Toc51712133"/>
      <w:bookmarkStart w:id="1270" w:name="_Toc51857028"/>
      <w:bookmarkStart w:id="1271" w:name="_Toc52305823"/>
      <w:bookmarkStart w:id="1272" w:name="_Toc52309396"/>
      <w:bookmarkStart w:id="1273" w:name="_Toc52966938"/>
      <w:bookmarkStart w:id="1274" w:name="_Toc52967170"/>
      <w:bookmarkStart w:id="1275" w:name="_Toc53255590"/>
      <w:bookmarkStart w:id="1276" w:name="_Toc53255924"/>
      <w:bookmarkStart w:id="1277" w:name="_Toc53256402"/>
      <w:bookmarkStart w:id="1278" w:name="_Toc53256636"/>
      <w:bookmarkStart w:id="1279" w:name="_Toc53258271"/>
      <w:bookmarkStart w:id="1280" w:name="_Toc53490924"/>
      <w:bookmarkStart w:id="1281" w:name="_Toc53491563"/>
      <w:bookmarkStart w:id="1282" w:name="_Toc53651760"/>
      <w:bookmarkStart w:id="1283" w:name="_Toc53654064"/>
      <w:bookmarkStart w:id="1284" w:name="_Toc53654301"/>
      <w:bookmarkStart w:id="1285" w:name="_Toc53756363"/>
      <w:bookmarkStart w:id="1286" w:name="_Toc54020483"/>
      <w:bookmarkStart w:id="1287" w:name="_Toc54021402"/>
      <w:bookmarkStart w:id="1288" w:name="_Toc54023932"/>
      <w:bookmarkStart w:id="1289" w:name="_Toc54284621"/>
      <w:bookmarkStart w:id="1290" w:name="_Toc54458227"/>
      <w:bookmarkStart w:id="1291" w:name="_Toc54459399"/>
      <w:bookmarkStart w:id="1292" w:name="_Toc54460321"/>
      <w:bookmarkStart w:id="1293" w:name="_Toc54532773"/>
      <w:bookmarkStart w:id="1294" w:name="_Toc54536331"/>
      <w:bookmarkStart w:id="1295" w:name="_Toc54708187"/>
      <w:bookmarkStart w:id="1296" w:name="_Toc54863316"/>
      <w:bookmarkStart w:id="1297" w:name="_Toc54865380"/>
      <w:bookmarkStart w:id="1298" w:name="_Toc54866080"/>
      <w:bookmarkStart w:id="1299" w:name="_Toc54883033"/>
      <w:bookmarkStart w:id="1300" w:name="_Toc54897850"/>
      <w:bookmarkStart w:id="1301" w:name="_Toc54898366"/>
      <w:bookmarkStart w:id="1302" w:name="_Toc54983378"/>
      <w:bookmarkStart w:id="1303" w:name="_Toc54984342"/>
      <w:bookmarkStart w:id="1304" w:name="_Toc54984725"/>
      <w:bookmarkStart w:id="1305" w:name="_Toc55292564"/>
      <w:bookmarkStart w:id="1306" w:name="_Toc55298819"/>
      <w:bookmarkStart w:id="1307" w:name="_Toc55299582"/>
      <w:bookmarkStart w:id="1308" w:name="_Toc55387077"/>
      <w:bookmarkStart w:id="1309" w:name="_Toc55464255"/>
      <w:bookmarkStart w:id="1310" w:name="_Toc55507933"/>
      <w:bookmarkStart w:id="1311" w:name="_Toc55810355"/>
      <w:bookmarkStart w:id="1312" w:name="_Toc55839144"/>
      <w:bookmarkStart w:id="1313" w:name="_Toc55892655"/>
      <w:bookmarkStart w:id="1314" w:name="_Toc56106877"/>
      <w:bookmarkStart w:id="1315" w:name="_Toc56157943"/>
      <w:bookmarkStart w:id="1316" w:name="_Toc56456722"/>
      <w:bookmarkStart w:id="1317" w:name="_Toc56592602"/>
      <w:bookmarkStart w:id="1318" w:name="_Toc56622289"/>
      <w:bookmarkStart w:id="1319" w:name="_Toc56623528"/>
      <w:bookmarkStart w:id="1320" w:name="_Toc56623801"/>
      <w:bookmarkStart w:id="1321" w:name="_Toc56764978"/>
      <w:bookmarkStart w:id="1322" w:name="_Toc56768033"/>
      <w:bookmarkStart w:id="1323" w:name="_Toc56768308"/>
      <w:bookmarkStart w:id="1324" w:name="_Toc56775309"/>
      <w:bookmarkStart w:id="1325" w:name="_Toc56775595"/>
      <w:bookmarkStart w:id="1326" w:name="_Toc57713570"/>
      <w:bookmarkStart w:id="1327" w:name="_Toc57714779"/>
      <w:bookmarkStart w:id="1328" w:name="_Toc57795324"/>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0C6589C4" w14:textId="77777777" w:rsidR="005F4EE5" w:rsidRPr="00C87F8D" w:rsidRDefault="005F4EE5" w:rsidP="007727E5">
      <w:pPr>
        <w:pStyle w:val="Heading2"/>
        <w:spacing w:after="60"/>
        <w:jc w:val="both"/>
        <w:rPr>
          <w:u w:val="none"/>
        </w:rPr>
      </w:pPr>
      <w:bookmarkStart w:id="1329" w:name="_Toc57795325"/>
      <w:r w:rsidRPr="00C87F8D">
        <w:rPr>
          <w:u w:val="none"/>
        </w:rPr>
        <w:t>General</w:t>
      </w:r>
      <w:bookmarkEnd w:id="1329"/>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D163E1" w:rsidRPr="00D163E1">
            <w:rPr>
              <w:noProof/>
              <w:highlight w:val="lightGray"/>
              <w:lang w:val="en-US"/>
            </w:rPr>
            <w:t>[142]</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D163E1" w:rsidRPr="00D163E1">
            <w:rPr>
              <w:noProof/>
              <w:highlight w:val="lightGray"/>
              <w:lang w:val="en-US" w:eastAsia="ko-KR"/>
            </w:rPr>
            <w:t>[143]</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1330" w:name="_Toc57795326"/>
      <w:r w:rsidRPr="00C87F8D">
        <w:rPr>
          <w:u w:val="none"/>
        </w:rPr>
        <w:lastRenderedPageBreak/>
        <w:t>TXOP</w:t>
      </w:r>
      <w:bookmarkEnd w:id="1330"/>
    </w:p>
    <w:p w14:paraId="738B42BC" w14:textId="27F7DA18" w:rsidR="0045107A" w:rsidRPr="0045107A" w:rsidRDefault="0045107A" w:rsidP="0045107A">
      <w:pPr>
        <w:pStyle w:val="Heading3"/>
      </w:pPr>
      <w:bookmarkStart w:id="1331" w:name="_Toc57795327"/>
      <w:r>
        <w:t>Bandwidth signaling</w:t>
      </w:r>
      <w:bookmarkEnd w:id="1331"/>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D163E1" w:rsidRPr="00D163E1">
            <w:rPr>
              <w:noProof/>
              <w:highlight w:val="lightGray"/>
              <w:lang w:val="en-US" w:eastAsia="ko-KR"/>
            </w:rPr>
            <w:t>[19]</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D163E1" w:rsidRPr="00D163E1">
            <w:rPr>
              <w:noProof/>
              <w:highlight w:val="lightGray"/>
              <w:lang w:val="en-US" w:eastAsia="ko-KR"/>
            </w:rPr>
            <w:t>[144]</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D163E1" w:rsidRPr="00D163E1">
            <w:rPr>
              <w:noProof/>
              <w:szCs w:val="22"/>
              <w:highlight w:val="lightGray"/>
              <w:lang w:val="en-US"/>
            </w:rPr>
            <w:t>[16]</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D163E1" w:rsidRPr="00D163E1">
            <w:rPr>
              <w:noProof/>
              <w:szCs w:val="22"/>
              <w:highlight w:val="lightGray"/>
              <w:lang w:val="en-US"/>
            </w:rPr>
            <w:t>[145]</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1332" w:name="_Toc57795328"/>
      <w:r>
        <w:t>Preamble puncturing</w:t>
      </w:r>
      <w:bookmarkEnd w:id="1332"/>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D163E1" w:rsidRPr="00D163E1">
            <w:rPr>
              <w:noProof/>
              <w:highlight w:val="lightGray"/>
              <w:lang w:val="en-US" w:eastAsia="ko-KR"/>
            </w:rPr>
            <w:t>[146]</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1333" w:name="_Toc57795329"/>
      <w:r w:rsidRPr="0080012F">
        <w:rPr>
          <w:u w:val="none"/>
        </w:rPr>
        <w:t>Priority access support for NS/EP services</w:t>
      </w:r>
      <w:bookmarkEnd w:id="1333"/>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D163E1" w:rsidRPr="00D163E1">
            <w:rPr>
              <w:noProof/>
              <w:highlight w:val="lightGray"/>
              <w:lang w:val="en-US"/>
            </w:rPr>
            <w:t>[147]</w:t>
          </w:r>
          <w:r w:rsidRPr="000F457C">
            <w:rPr>
              <w:highlight w:val="lightGray"/>
            </w:rPr>
            <w:fldChar w:fldCharType="end"/>
          </w:r>
        </w:sdtContent>
      </w:sdt>
      <w:r w:rsidRPr="000F457C">
        <w:rPr>
          <w:highlight w:val="lightGray"/>
        </w:rPr>
        <w:t>]</w:t>
      </w:r>
    </w:p>
    <w:p w14:paraId="2BCB271C" w14:textId="77777777" w:rsidR="005F7541" w:rsidRDefault="005F7541" w:rsidP="002074EC">
      <w:pPr>
        <w:jc w:val="both"/>
        <w:rPr>
          <w:highlight w:val="lightGray"/>
        </w:rPr>
      </w:pPr>
    </w:p>
    <w:p w14:paraId="76A32964" w14:textId="41CB4769"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D163E1" w:rsidRPr="00D163E1">
            <w:rPr>
              <w:noProof/>
              <w:szCs w:val="22"/>
              <w:highlight w:val="lightGray"/>
              <w:lang w:val="en-US"/>
            </w:rPr>
            <w:t>[16]</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D163E1" w:rsidRPr="00D163E1">
            <w:rPr>
              <w:noProof/>
              <w:szCs w:val="22"/>
              <w:highlight w:val="lightGray"/>
              <w:lang w:val="en-US"/>
            </w:rPr>
            <w:t>[148]</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D163E1" w:rsidRPr="00D163E1">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D163E1" w:rsidRPr="00D163E1">
            <w:rPr>
              <w:noProof/>
              <w:szCs w:val="22"/>
              <w:highlight w:val="lightGray"/>
              <w:lang w:val="en-US"/>
            </w:rPr>
            <w:t>[149]</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D163E1" w:rsidRPr="00D163E1">
            <w:rPr>
              <w:noProof/>
              <w:szCs w:val="22"/>
              <w:highlight w:val="lightGray"/>
              <w:lang w:val="en-US"/>
            </w:rPr>
            <w:t>[21]</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D163E1" w:rsidRPr="00D163E1">
            <w:rPr>
              <w:noProof/>
              <w:szCs w:val="22"/>
              <w:highlight w:val="lightGray"/>
              <w:lang w:val="en-US"/>
            </w:rPr>
            <w:t>[149]</w:t>
          </w:r>
          <w:r w:rsidR="004A5FB3" w:rsidRPr="0019691A">
            <w:rPr>
              <w:szCs w:val="22"/>
              <w:highlight w:val="lightGray"/>
            </w:rPr>
            <w:fldChar w:fldCharType="end"/>
          </w:r>
        </w:sdtContent>
      </w:sdt>
      <w:r w:rsidR="004A5FB3" w:rsidRPr="0019691A">
        <w:rPr>
          <w:szCs w:val="22"/>
          <w:highlight w:val="lightGray"/>
        </w:rPr>
        <w:t>]</w:t>
      </w:r>
    </w:p>
    <w:p w14:paraId="5679034B" w14:textId="1AFF1A16" w:rsidR="00490EEC" w:rsidRPr="00490EEC" w:rsidRDefault="00490EEC" w:rsidP="00490EEC">
      <w:pPr>
        <w:pStyle w:val="Heading2"/>
        <w:spacing w:after="60"/>
        <w:rPr>
          <w:u w:val="none"/>
        </w:rPr>
      </w:pPr>
      <w:bookmarkStart w:id="1334" w:name="_Toc57795330"/>
      <w:r w:rsidRPr="00490EEC">
        <w:rPr>
          <w:u w:val="none"/>
        </w:rPr>
        <w:t>Sounding</w:t>
      </w:r>
      <w:bookmarkEnd w:id="1334"/>
    </w:p>
    <w:p w14:paraId="40C29254" w14:textId="24FA7D49" w:rsidR="00490EEC" w:rsidRPr="003275BA" w:rsidRDefault="00490EEC" w:rsidP="00490EEC">
      <w:pPr>
        <w:jc w:val="both"/>
        <w:rPr>
          <w:highlight w:val="green"/>
          <w:lang w:val="en-US"/>
        </w:rPr>
      </w:pPr>
      <w:r w:rsidRPr="003275BA">
        <w:rPr>
          <w:b/>
          <w:szCs w:val="22"/>
          <w:highlight w:val="green"/>
        </w:rPr>
        <w:t>Straw poll #325</w:t>
      </w:r>
    </w:p>
    <w:p w14:paraId="03746514" w14:textId="6225670D" w:rsidR="00490EEC" w:rsidRPr="003275BA" w:rsidRDefault="00490EEC" w:rsidP="00490EEC">
      <w:pPr>
        <w:jc w:val="both"/>
        <w:rPr>
          <w:highlight w:val="green"/>
          <w:lang w:val="en-US"/>
        </w:rPr>
      </w:pPr>
      <w:del w:id="1335" w:author="Edward Au" w:date="2020-11-20T14:51:00Z">
        <w:r w:rsidRPr="003275BA" w:rsidDel="00D9303F">
          <w:rPr>
            <w:highlight w:val="green"/>
            <w:lang w:val="en-US"/>
          </w:rPr>
          <w:delText xml:space="preserve">Do you support that in 11be sounding the </w:delText>
        </w:r>
      </w:del>
      <w:ins w:id="1336" w:author="Edward Au" w:date="2020-11-20T14:51:00Z">
        <w:r w:rsidR="00D9303F" w:rsidRPr="003275BA">
          <w:rPr>
            <w:highlight w:val="green"/>
            <w:lang w:val="en-US"/>
          </w:rPr>
          <w:t xml:space="preserve">The </w:t>
        </w:r>
      </w:ins>
      <w:r w:rsidRPr="003275BA">
        <w:rPr>
          <w:highlight w:val="green"/>
          <w:lang w:val="en-US"/>
        </w:rPr>
        <w:t>following rules are defined</w:t>
      </w:r>
      <w:ins w:id="1337" w:author="Edward Au" w:date="2020-11-20T14:51:00Z">
        <w:r w:rsidR="00D9303F" w:rsidRPr="003275BA">
          <w:rPr>
            <w:highlight w:val="green"/>
            <w:lang w:val="en-US"/>
          </w:rPr>
          <w:t xml:space="preserve"> for EHT sounding</w:t>
        </w:r>
      </w:ins>
      <w:del w:id="1338" w:author="Edward Au" w:date="2020-11-20T14:51:00Z">
        <w:r w:rsidRPr="003275BA" w:rsidDel="00D9303F">
          <w:rPr>
            <w:highlight w:val="green"/>
            <w:lang w:val="en-US"/>
          </w:rPr>
          <w:delText>:</w:delText>
        </w:r>
      </w:del>
      <w:ins w:id="1339" w:author="Edward Au" w:date="2020-11-20T14:51:00Z">
        <w:r w:rsidR="00D9303F" w:rsidRPr="003275BA">
          <w:rPr>
            <w:highlight w:val="green"/>
            <w:lang w:val="en-US"/>
          </w:rPr>
          <w:t>.</w:t>
        </w:r>
      </w:ins>
    </w:p>
    <w:p w14:paraId="23566B76" w14:textId="6DA88804" w:rsidR="00490EEC" w:rsidRPr="003275BA" w:rsidRDefault="00490EEC" w:rsidP="00490EEC">
      <w:pPr>
        <w:pStyle w:val="ListParagraph"/>
        <w:numPr>
          <w:ilvl w:val="0"/>
          <w:numId w:val="246"/>
        </w:numPr>
        <w:jc w:val="both"/>
        <w:rPr>
          <w:highlight w:val="green"/>
          <w:lang w:val="en-US"/>
        </w:rPr>
      </w:pPr>
      <w:r w:rsidRPr="003275BA">
        <w:rPr>
          <w:highlight w:val="green"/>
          <w:lang w:val="en-US"/>
        </w:rPr>
        <w:t>In NTB sounding, the beamformer shall not poll the sounding feedback</w:t>
      </w:r>
      <w:ins w:id="1340" w:author="Edward Au" w:date="2020-11-20T14:51:00Z">
        <w:r w:rsidR="00D9303F" w:rsidRPr="003275BA">
          <w:rPr>
            <w:highlight w:val="green"/>
            <w:lang w:val="en-US"/>
          </w:rPr>
          <w:t>.</w:t>
        </w:r>
      </w:ins>
    </w:p>
    <w:p w14:paraId="16BA2D0C" w14:textId="48BC3136" w:rsidR="00490EEC" w:rsidRPr="003275BA" w:rsidRDefault="00490EEC" w:rsidP="00490EEC">
      <w:pPr>
        <w:pStyle w:val="ListParagraph"/>
        <w:numPr>
          <w:ilvl w:val="0"/>
          <w:numId w:val="246"/>
        </w:numPr>
        <w:jc w:val="both"/>
        <w:rPr>
          <w:highlight w:val="green"/>
          <w:lang w:val="en-US"/>
        </w:rPr>
      </w:pPr>
      <w:r w:rsidRPr="003275BA">
        <w:rPr>
          <w:highlight w:val="green"/>
          <w:lang w:val="en-US"/>
        </w:rPr>
        <w:t xml:space="preserve">In a TB sounding sequence initiated by NDPA and NDP, an EHT AP shall not poll a beamformee more than </w:t>
      </w:r>
      <w:del w:id="1341" w:author="Edward Au" w:date="2020-11-20T14:51:00Z">
        <w:r w:rsidRPr="003275BA" w:rsidDel="000221A5">
          <w:rPr>
            <w:highlight w:val="green"/>
            <w:lang w:val="en-US"/>
          </w:rPr>
          <w:delText>one time</w:delText>
        </w:r>
      </w:del>
      <w:ins w:id="1342" w:author="Edward Au" w:date="2020-11-20T14:51:00Z">
        <w:r w:rsidR="000221A5" w:rsidRPr="003275BA">
          <w:rPr>
            <w:highlight w:val="green"/>
            <w:lang w:val="en-US"/>
          </w:rPr>
          <w:t>once</w:t>
        </w:r>
        <w:r w:rsidR="00D9303F" w:rsidRPr="003275BA">
          <w:rPr>
            <w:highlight w:val="green"/>
            <w:lang w:val="en-US"/>
          </w:rPr>
          <w:t>.</w:t>
        </w:r>
      </w:ins>
      <w:r w:rsidRPr="003275BA">
        <w:rPr>
          <w:highlight w:val="green"/>
          <w:lang w:val="en-US"/>
        </w:rPr>
        <w:t xml:space="preserve">  </w:t>
      </w:r>
      <w:r w:rsidRPr="003275BA">
        <w:rPr>
          <w:b/>
          <w:i/>
          <w:szCs w:val="22"/>
          <w:highlight w:val="green"/>
        </w:rPr>
        <w:t>[#SP325]</w:t>
      </w:r>
    </w:p>
    <w:p w14:paraId="23129587" w14:textId="17E49CA6" w:rsidR="00490EEC" w:rsidRPr="001151FE" w:rsidRDefault="00490EEC" w:rsidP="00364129">
      <w:pPr>
        <w:jc w:val="both"/>
        <w:rPr>
          <w:szCs w:val="22"/>
        </w:rPr>
      </w:pPr>
      <w:r w:rsidRPr="003275BA">
        <w:rPr>
          <w:szCs w:val="22"/>
          <w:highlight w:val="green"/>
        </w:rPr>
        <w:t>[</w:t>
      </w:r>
      <w:r w:rsidRPr="003275BA">
        <w:rPr>
          <w:highlight w:val="green"/>
          <w:lang w:val="en-US"/>
        </w:rPr>
        <w:t xml:space="preserve">20/1469r0 (EHT sounding discussion, Liwen Chu, NXP), SP#1, </w:t>
      </w:r>
      <w:r w:rsidR="001151FE" w:rsidRPr="003275BA">
        <w:rPr>
          <w:szCs w:val="22"/>
          <w:highlight w:val="green"/>
        </w:rPr>
        <w:t>Y/N/A/No answer: 67/3/48/41</w:t>
      </w:r>
      <w:r w:rsidRPr="003275BA">
        <w:rPr>
          <w:szCs w:val="22"/>
          <w:highlight w:val="green"/>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1343" w:name="_Toc57795331"/>
      <w:r>
        <w:rPr>
          <w:u w:val="none"/>
        </w:rPr>
        <w:t>Coexistence</w:t>
      </w:r>
      <w:r w:rsidR="001B0F82">
        <w:rPr>
          <w:u w:val="none"/>
        </w:rPr>
        <w:t xml:space="preserve"> and regulatory rules</w:t>
      </w:r>
      <w:bookmarkEnd w:id="1343"/>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44" w:name="_Toc14066096"/>
      <w:bookmarkStart w:id="1345" w:name="_Toc14066119"/>
      <w:bookmarkStart w:id="1346" w:name="_Toc14066209"/>
      <w:bookmarkStart w:id="1347" w:name="_Toc14316264"/>
      <w:bookmarkStart w:id="1348" w:name="_Toc14316780"/>
      <w:bookmarkStart w:id="1349" w:name="_Toc14350439"/>
      <w:bookmarkStart w:id="1350" w:name="_Toc21520583"/>
      <w:bookmarkStart w:id="1351" w:name="_Toc21520626"/>
      <w:bookmarkStart w:id="1352" w:name="_Toc21520675"/>
      <w:bookmarkStart w:id="1353" w:name="_Toc21543259"/>
      <w:bookmarkStart w:id="1354" w:name="_Toc21543467"/>
      <w:bookmarkStart w:id="1355" w:name="_Toc24702995"/>
      <w:bookmarkStart w:id="1356" w:name="_Toc24704605"/>
      <w:bookmarkStart w:id="1357" w:name="_Toc24704710"/>
      <w:bookmarkStart w:id="1358" w:name="_Toc24705200"/>
      <w:bookmarkStart w:id="1359" w:name="_Toc24780847"/>
      <w:bookmarkStart w:id="1360" w:name="_Toc24781747"/>
      <w:bookmarkStart w:id="1361" w:name="_Toc24782447"/>
      <w:bookmarkStart w:id="1362" w:name="_Toc24802024"/>
      <w:bookmarkStart w:id="1363" w:name="_Toc24805220"/>
      <w:bookmarkStart w:id="1364" w:name="_Toc24806207"/>
      <w:bookmarkStart w:id="1365" w:name="_Toc24806933"/>
      <w:bookmarkStart w:id="1366" w:name="_Toc24891612"/>
      <w:bookmarkStart w:id="1367" w:name="_Toc24891933"/>
      <w:bookmarkStart w:id="1368" w:name="_Toc24891979"/>
      <w:bookmarkStart w:id="1369" w:name="_Toc24892616"/>
      <w:bookmarkStart w:id="1370" w:name="_Toc24893230"/>
      <w:bookmarkStart w:id="1371" w:name="_Toc24893762"/>
      <w:bookmarkStart w:id="1372" w:name="_Toc24894153"/>
      <w:bookmarkStart w:id="1373" w:name="_Toc24894638"/>
      <w:bookmarkStart w:id="1374" w:name="_Toc25752102"/>
      <w:bookmarkStart w:id="1375" w:name="_Toc30867910"/>
      <w:bookmarkStart w:id="1376" w:name="_Toc30869193"/>
      <w:bookmarkStart w:id="1377" w:name="_Toc30876617"/>
      <w:bookmarkStart w:id="1378" w:name="_Toc30876670"/>
      <w:bookmarkStart w:id="1379" w:name="_Toc30876958"/>
      <w:bookmarkStart w:id="1380" w:name="_Toc30894989"/>
      <w:bookmarkStart w:id="1381" w:name="_Toc30895498"/>
      <w:bookmarkStart w:id="1382" w:name="_Toc30897856"/>
      <w:bookmarkStart w:id="1383" w:name="_Toc30899282"/>
      <w:bookmarkStart w:id="1384" w:name="_Toc30915792"/>
      <w:bookmarkStart w:id="1385" w:name="_Toc30915854"/>
      <w:bookmarkStart w:id="1386" w:name="_Toc31918180"/>
      <w:bookmarkStart w:id="1387" w:name="_Toc36716512"/>
      <w:bookmarkStart w:id="1388" w:name="_Toc36723274"/>
      <w:bookmarkStart w:id="1389" w:name="_Toc36723356"/>
      <w:bookmarkStart w:id="1390" w:name="_Toc36723489"/>
      <w:bookmarkStart w:id="1391" w:name="_Toc36842542"/>
      <w:bookmarkStart w:id="1392" w:name="_Toc36842624"/>
      <w:bookmarkStart w:id="1393" w:name="_Toc37257569"/>
      <w:bookmarkStart w:id="1394" w:name="_Toc37438246"/>
      <w:bookmarkStart w:id="1395" w:name="_Toc37771514"/>
      <w:bookmarkStart w:id="1396" w:name="_Toc37771832"/>
      <w:bookmarkStart w:id="1397" w:name="_Toc37928367"/>
      <w:bookmarkStart w:id="1398" w:name="_Toc38110485"/>
      <w:bookmarkStart w:id="1399" w:name="_Toc38110667"/>
      <w:bookmarkStart w:id="1400" w:name="_Toc38110761"/>
      <w:bookmarkStart w:id="1401" w:name="_Toc38381660"/>
      <w:bookmarkStart w:id="1402" w:name="_Toc38381754"/>
      <w:bookmarkStart w:id="1403" w:name="_Toc38382139"/>
      <w:bookmarkStart w:id="1404" w:name="_Toc38440392"/>
      <w:bookmarkStart w:id="1405" w:name="_Toc38621975"/>
      <w:bookmarkStart w:id="1406" w:name="_Toc38622072"/>
      <w:bookmarkStart w:id="1407" w:name="_Toc38622563"/>
      <w:bookmarkStart w:id="1408" w:name="_Toc38792482"/>
      <w:bookmarkStart w:id="1409" w:name="_Toc38792583"/>
      <w:bookmarkStart w:id="1410" w:name="_Toc38792754"/>
      <w:bookmarkStart w:id="1411" w:name="_Toc38967132"/>
      <w:bookmarkStart w:id="1412" w:name="_Toc38968683"/>
      <w:bookmarkStart w:id="1413" w:name="_Toc38969969"/>
      <w:bookmarkStart w:id="1414" w:name="_Toc38970583"/>
      <w:bookmarkStart w:id="1415" w:name="_Toc39074924"/>
      <w:bookmarkStart w:id="1416" w:name="_Toc39137745"/>
      <w:bookmarkStart w:id="1417" w:name="_Toc39140438"/>
      <w:bookmarkStart w:id="1418" w:name="_Toc39140673"/>
      <w:bookmarkStart w:id="1419" w:name="_Toc39143869"/>
      <w:bookmarkStart w:id="1420" w:name="_Toc39225313"/>
      <w:bookmarkStart w:id="1421" w:name="_Toc39229661"/>
      <w:bookmarkStart w:id="1422" w:name="_Toc39230259"/>
      <w:bookmarkStart w:id="1423" w:name="_Toc39230922"/>
      <w:bookmarkStart w:id="1424" w:name="_Toc39231061"/>
      <w:bookmarkStart w:id="1425" w:name="_Toc39597141"/>
      <w:bookmarkStart w:id="1426" w:name="_Toc39598120"/>
      <w:bookmarkStart w:id="1427" w:name="_Toc39600334"/>
      <w:bookmarkStart w:id="1428" w:name="_Toc39674551"/>
      <w:bookmarkStart w:id="1429" w:name="_Toc39827034"/>
      <w:bookmarkStart w:id="1430" w:name="_Toc39845575"/>
      <w:bookmarkStart w:id="1431" w:name="_Toc39846335"/>
      <w:bookmarkStart w:id="1432" w:name="_Toc39847804"/>
      <w:bookmarkStart w:id="1433" w:name="_Toc39847949"/>
      <w:bookmarkStart w:id="1434" w:name="_Toc39848072"/>
      <w:bookmarkStart w:id="1435" w:name="_Toc39848403"/>
      <w:bookmarkStart w:id="1436" w:name="_Toc40028526"/>
      <w:bookmarkStart w:id="1437" w:name="_Toc40028964"/>
      <w:bookmarkStart w:id="1438" w:name="_Toc40217730"/>
      <w:bookmarkStart w:id="1439" w:name="_Toc40274922"/>
      <w:bookmarkStart w:id="1440" w:name="_Toc40275120"/>
      <w:bookmarkStart w:id="1441" w:name="_Toc40277209"/>
      <w:bookmarkStart w:id="1442" w:name="_Toc40433545"/>
      <w:bookmarkStart w:id="1443" w:name="_Toc40814780"/>
      <w:bookmarkStart w:id="1444" w:name="_Toc40817252"/>
      <w:bookmarkStart w:id="1445" w:name="_Toc41050320"/>
      <w:bookmarkStart w:id="1446" w:name="_Toc41060226"/>
      <w:bookmarkStart w:id="1447" w:name="_Toc41388391"/>
      <w:bookmarkStart w:id="1448" w:name="_Toc41388602"/>
      <w:bookmarkStart w:id="1449" w:name="_Toc41669188"/>
      <w:bookmarkStart w:id="1450" w:name="_Toc41670041"/>
      <w:bookmarkStart w:id="1451" w:name="_Toc41670165"/>
      <w:bookmarkStart w:id="1452" w:name="_Toc41670997"/>
      <w:bookmarkStart w:id="1453" w:name="_Toc41671861"/>
      <w:bookmarkStart w:id="1454" w:name="_Toc41910006"/>
      <w:bookmarkStart w:id="1455" w:name="_Toc42180156"/>
      <w:bookmarkStart w:id="1456" w:name="_Toc42180599"/>
      <w:bookmarkStart w:id="1457" w:name="_Toc42187769"/>
      <w:bookmarkStart w:id="1458" w:name="_Toc42188607"/>
      <w:bookmarkStart w:id="1459" w:name="_Toc42541654"/>
      <w:bookmarkStart w:id="1460" w:name="_Toc42541783"/>
      <w:bookmarkStart w:id="1461" w:name="_Toc42545061"/>
      <w:bookmarkStart w:id="1462" w:name="_Toc42806622"/>
      <w:bookmarkStart w:id="1463" w:name="_Toc43114327"/>
      <w:bookmarkStart w:id="1464" w:name="_Toc43115103"/>
      <w:bookmarkStart w:id="1465" w:name="_Toc43117355"/>
      <w:bookmarkStart w:id="1466" w:name="_Toc43117494"/>
      <w:bookmarkStart w:id="1467" w:name="_Toc43285820"/>
      <w:bookmarkStart w:id="1468" w:name="_Toc43303878"/>
      <w:bookmarkStart w:id="1469" w:name="_Toc43316306"/>
      <w:bookmarkStart w:id="1470" w:name="_Toc43317108"/>
      <w:bookmarkStart w:id="1471" w:name="_Toc43319729"/>
      <w:bookmarkStart w:id="1472" w:name="_Toc43722179"/>
      <w:bookmarkStart w:id="1473" w:name="_Toc43722533"/>
      <w:bookmarkStart w:id="1474" w:name="_Toc43724482"/>
      <w:bookmarkStart w:id="1475" w:name="_Toc43724630"/>
      <w:bookmarkStart w:id="1476" w:name="_Toc44163582"/>
      <w:bookmarkStart w:id="1477" w:name="_Toc44164267"/>
      <w:bookmarkStart w:id="1478" w:name="_Toc44164410"/>
      <w:bookmarkStart w:id="1479" w:name="_Toc44455326"/>
      <w:bookmarkStart w:id="1480" w:name="_Toc44456106"/>
      <w:bookmarkStart w:id="1481" w:name="_Toc45046506"/>
      <w:bookmarkStart w:id="1482" w:name="_Toc45047415"/>
      <w:bookmarkStart w:id="1483" w:name="_Toc45048990"/>
      <w:bookmarkStart w:id="1484" w:name="_Toc45122397"/>
      <w:bookmarkStart w:id="1485" w:name="_Toc45196111"/>
      <w:bookmarkStart w:id="1486" w:name="_Toc45196271"/>
      <w:bookmarkStart w:id="1487" w:name="_Toc45400577"/>
      <w:bookmarkStart w:id="1488" w:name="_Toc45788429"/>
      <w:bookmarkStart w:id="1489" w:name="_Toc45881553"/>
      <w:bookmarkStart w:id="1490" w:name="_Toc45881859"/>
      <w:bookmarkStart w:id="1491" w:name="_Toc45984217"/>
      <w:bookmarkStart w:id="1492" w:name="_Toc46137798"/>
      <w:bookmarkStart w:id="1493" w:name="_Toc46147401"/>
      <w:bookmarkStart w:id="1494" w:name="_Toc46147711"/>
      <w:bookmarkStart w:id="1495" w:name="_Toc46148142"/>
      <w:bookmarkStart w:id="1496" w:name="_Toc46148301"/>
      <w:bookmarkStart w:id="1497" w:name="_Toc46161371"/>
      <w:bookmarkStart w:id="1498" w:name="_Toc46406642"/>
      <w:bookmarkStart w:id="1499" w:name="_Toc46406815"/>
      <w:bookmarkStart w:id="1500" w:name="_Toc46479944"/>
      <w:bookmarkStart w:id="1501" w:name="_Toc46578553"/>
      <w:bookmarkStart w:id="1502" w:name="_Toc46578788"/>
      <w:bookmarkStart w:id="1503" w:name="_Toc46828949"/>
      <w:bookmarkStart w:id="1504" w:name="_Toc46912478"/>
      <w:bookmarkStart w:id="1505" w:name="_Toc46913836"/>
      <w:bookmarkStart w:id="1506" w:name="_Toc46933836"/>
      <w:bookmarkStart w:id="1507" w:name="_Toc46935705"/>
      <w:bookmarkStart w:id="1508" w:name="_Toc47081888"/>
      <w:bookmarkStart w:id="1509" w:name="_Toc47082054"/>
      <w:bookmarkStart w:id="1510" w:name="_Toc47186272"/>
      <w:bookmarkStart w:id="1511" w:name="_Toc47186450"/>
      <w:bookmarkStart w:id="1512" w:name="_Toc47362553"/>
      <w:bookmarkStart w:id="1513" w:name="_Toc47365929"/>
      <w:bookmarkStart w:id="1514" w:name="_Toc47450795"/>
      <w:bookmarkStart w:id="1515" w:name="_Toc47465424"/>
      <w:bookmarkStart w:id="1516" w:name="_Toc47466021"/>
      <w:bookmarkStart w:id="1517" w:name="_Toc47625076"/>
      <w:bookmarkStart w:id="1518" w:name="_Toc47625275"/>
      <w:bookmarkStart w:id="1519" w:name="_Toc47880085"/>
      <w:bookmarkStart w:id="1520" w:name="_Toc47881076"/>
      <w:bookmarkStart w:id="1521" w:name="_Toc47881273"/>
      <w:bookmarkStart w:id="1522" w:name="_Toc47881470"/>
      <w:bookmarkStart w:id="1523" w:name="_Toc48559685"/>
      <w:bookmarkStart w:id="1524" w:name="_Toc48766512"/>
      <w:bookmarkStart w:id="1525" w:name="_Toc48771085"/>
      <w:bookmarkStart w:id="1526" w:name="_Toc48771417"/>
      <w:bookmarkStart w:id="1527" w:name="_Toc48849278"/>
      <w:bookmarkStart w:id="1528" w:name="_Toc48849488"/>
      <w:bookmarkStart w:id="1529" w:name="_Toc49255933"/>
      <w:bookmarkStart w:id="1530" w:name="_Toc49257677"/>
      <w:bookmarkStart w:id="1531" w:name="_Toc49272112"/>
      <w:bookmarkStart w:id="1532" w:name="_Toc49504656"/>
      <w:bookmarkStart w:id="1533" w:name="_Toc49505337"/>
      <w:bookmarkStart w:id="1534" w:name="_Toc49867695"/>
      <w:bookmarkStart w:id="1535" w:name="_Toc49868194"/>
      <w:bookmarkStart w:id="1536" w:name="_Toc49868408"/>
      <w:bookmarkStart w:id="1537" w:name="_Toc49974198"/>
      <w:bookmarkStart w:id="1538" w:name="_Toc49975063"/>
      <w:bookmarkStart w:id="1539" w:name="_Toc50062098"/>
      <w:bookmarkStart w:id="1540" w:name="_Toc50065064"/>
      <w:bookmarkStart w:id="1541" w:name="_Toc50069383"/>
      <w:bookmarkStart w:id="1542" w:name="_Toc50070785"/>
      <w:bookmarkStart w:id="1543" w:name="_Toc50200146"/>
      <w:bookmarkStart w:id="1544" w:name="_Toc50634286"/>
      <w:bookmarkStart w:id="1545" w:name="_Toc50634504"/>
      <w:bookmarkStart w:id="1546" w:name="_Toc51013333"/>
      <w:bookmarkStart w:id="1547" w:name="_Toc51162946"/>
      <w:bookmarkStart w:id="1548" w:name="_Toc51164686"/>
      <w:bookmarkStart w:id="1549" w:name="_Toc51517168"/>
      <w:bookmarkStart w:id="1550" w:name="_Toc51517390"/>
      <w:bookmarkStart w:id="1551" w:name="_Toc51712140"/>
      <w:bookmarkStart w:id="1552" w:name="_Toc51857035"/>
      <w:bookmarkStart w:id="1553" w:name="_Toc52305830"/>
      <w:bookmarkStart w:id="1554" w:name="_Toc52309403"/>
      <w:bookmarkStart w:id="1555" w:name="_Toc52966945"/>
      <w:bookmarkStart w:id="1556" w:name="_Toc52967177"/>
      <w:bookmarkStart w:id="1557" w:name="_Toc53255597"/>
      <w:bookmarkStart w:id="1558" w:name="_Toc53255931"/>
      <w:bookmarkStart w:id="1559" w:name="_Toc53256409"/>
      <w:bookmarkStart w:id="1560" w:name="_Toc53256643"/>
      <w:bookmarkStart w:id="1561" w:name="_Toc53258278"/>
      <w:bookmarkStart w:id="1562" w:name="_Toc53490931"/>
      <w:bookmarkStart w:id="1563" w:name="_Toc53491570"/>
      <w:bookmarkStart w:id="1564" w:name="_Toc53651767"/>
      <w:bookmarkStart w:id="1565" w:name="_Toc53654071"/>
      <w:bookmarkStart w:id="1566" w:name="_Toc53654308"/>
      <w:bookmarkStart w:id="1567" w:name="_Toc53756370"/>
      <w:bookmarkStart w:id="1568" w:name="_Toc54020490"/>
      <w:bookmarkStart w:id="1569" w:name="_Toc54021409"/>
      <w:bookmarkStart w:id="1570" w:name="_Toc54023939"/>
      <w:bookmarkStart w:id="1571" w:name="_Toc54284628"/>
      <w:bookmarkStart w:id="1572" w:name="_Toc54458234"/>
      <w:bookmarkStart w:id="1573" w:name="_Toc54459406"/>
      <w:bookmarkStart w:id="1574" w:name="_Toc54460328"/>
      <w:bookmarkStart w:id="1575" w:name="_Toc54532780"/>
      <w:bookmarkStart w:id="1576" w:name="_Toc54536338"/>
      <w:bookmarkStart w:id="1577" w:name="_Toc54708194"/>
      <w:bookmarkStart w:id="1578" w:name="_Toc54863323"/>
      <w:bookmarkStart w:id="1579" w:name="_Toc54865387"/>
      <w:bookmarkStart w:id="1580" w:name="_Toc54866087"/>
      <w:bookmarkStart w:id="1581" w:name="_Toc54883040"/>
      <w:bookmarkStart w:id="1582" w:name="_Toc54897857"/>
      <w:bookmarkStart w:id="1583" w:name="_Toc54898373"/>
      <w:bookmarkStart w:id="1584" w:name="_Toc54983385"/>
      <w:bookmarkStart w:id="1585" w:name="_Toc54984349"/>
      <w:bookmarkStart w:id="1586" w:name="_Toc54984732"/>
      <w:bookmarkStart w:id="1587" w:name="_Toc55292571"/>
      <w:bookmarkStart w:id="1588" w:name="_Toc55298826"/>
      <w:bookmarkStart w:id="1589" w:name="_Toc55299589"/>
      <w:bookmarkStart w:id="1590" w:name="_Toc55387084"/>
      <w:bookmarkStart w:id="1591" w:name="_Toc55464262"/>
      <w:bookmarkStart w:id="1592" w:name="_Toc55507940"/>
      <w:bookmarkStart w:id="1593" w:name="_Toc55810362"/>
      <w:bookmarkStart w:id="1594" w:name="_Toc55839151"/>
      <w:bookmarkStart w:id="1595" w:name="_Toc55892662"/>
      <w:bookmarkStart w:id="1596" w:name="_Toc56106884"/>
      <w:bookmarkStart w:id="1597" w:name="_Toc56157950"/>
      <w:bookmarkStart w:id="1598" w:name="_Toc56456729"/>
      <w:bookmarkStart w:id="1599" w:name="_Toc56592609"/>
      <w:bookmarkStart w:id="1600" w:name="_Toc56622296"/>
      <w:bookmarkStart w:id="1601" w:name="_Toc56623536"/>
      <w:bookmarkStart w:id="1602" w:name="_Toc56623809"/>
      <w:bookmarkStart w:id="1603" w:name="_Toc56764986"/>
      <w:bookmarkStart w:id="1604" w:name="_Toc56768041"/>
      <w:bookmarkStart w:id="1605" w:name="_Toc56768316"/>
      <w:bookmarkStart w:id="1606" w:name="_Toc56775317"/>
      <w:bookmarkStart w:id="1607" w:name="_Toc56775603"/>
      <w:bookmarkStart w:id="1608" w:name="_Toc57713578"/>
      <w:bookmarkStart w:id="1609" w:name="_Toc57714787"/>
      <w:bookmarkStart w:id="1610" w:name="_Toc57795332"/>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6ACA9CE5" w14:textId="77777777" w:rsidR="005F4EE5" w:rsidRPr="002B4FFC" w:rsidRDefault="005F4EE5" w:rsidP="00365E0E">
      <w:pPr>
        <w:pStyle w:val="Heading2"/>
        <w:spacing w:after="60"/>
        <w:jc w:val="both"/>
        <w:rPr>
          <w:u w:val="none"/>
        </w:rPr>
      </w:pPr>
      <w:bookmarkStart w:id="1611" w:name="_Toc57795333"/>
      <w:r w:rsidRPr="002B4FFC">
        <w:rPr>
          <w:u w:val="none"/>
        </w:rPr>
        <w:t>General</w:t>
      </w:r>
      <w:bookmarkEnd w:id="1611"/>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612" w:name="_Toc57795334"/>
      <w:r>
        <w:rPr>
          <w:u w:val="none"/>
        </w:rPr>
        <w:lastRenderedPageBreak/>
        <w:t>Coexistence feature #1</w:t>
      </w:r>
      <w:bookmarkEnd w:id="1612"/>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613" w:name="_Toc57795335"/>
      <w:r>
        <w:rPr>
          <w:u w:val="none"/>
        </w:rPr>
        <w:t>Wideband and noncontiguous spectrum utilization</w:t>
      </w:r>
      <w:bookmarkEnd w:id="1613"/>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14" w:name="_Toc14066104"/>
      <w:bookmarkStart w:id="1615" w:name="_Toc14066127"/>
      <w:bookmarkStart w:id="1616" w:name="_Toc14066217"/>
      <w:bookmarkStart w:id="1617" w:name="_Toc14316272"/>
      <w:bookmarkStart w:id="1618" w:name="_Toc14316784"/>
      <w:bookmarkStart w:id="1619" w:name="_Toc14350443"/>
      <w:bookmarkStart w:id="1620" w:name="_Toc21520587"/>
      <w:bookmarkStart w:id="1621" w:name="_Toc21520630"/>
      <w:bookmarkStart w:id="1622" w:name="_Toc21520679"/>
      <w:bookmarkStart w:id="1623" w:name="_Toc21543263"/>
      <w:bookmarkStart w:id="1624" w:name="_Toc21543471"/>
      <w:bookmarkStart w:id="1625" w:name="_Toc24702999"/>
      <w:bookmarkStart w:id="1626" w:name="_Toc24704609"/>
      <w:bookmarkStart w:id="1627" w:name="_Toc24704714"/>
      <w:bookmarkStart w:id="1628" w:name="_Toc24705204"/>
      <w:bookmarkStart w:id="1629" w:name="_Toc24780851"/>
      <w:bookmarkStart w:id="1630" w:name="_Toc24781751"/>
      <w:bookmarkStart w:id="1631" w:name="_Toc24782451"/>
      <w:bookmarkStart w:id="1632" w:name="_Toc24802028"/>
      <w:bookmarkStart w:id="1633" w:name="_Toc24805224"/>
      <w:bookmarkStart w:id="1634" w:name="_Toc24806211"/>
      <w:bookmarkStart w:id="1635" w:name="_Toc24806937"/>
      <w:bookmarkStart w:id="1636" w:name="_Toc24891616"/>
      <w:bookmarkStart w:id="1637" w:name="_Toc24891937"/>
      <w:bookmarkStart w:id="1638" w:name="_Toc24891983"/>
      <w:bookmarkStart w:id="1639" w:name="_Toc24892620"/>
      <w:bookmarkStart w:id="1640" w:name="_Toc24893234"/>
      <w:bookmarkStart w:id="1641" w:name="_Toc24893766"/>
      <w:bookmarkStart w:id="1642" w:name="_Toc24894157"/>
      <w:bookmarkStart w:id="1643" w:name="_Toc24894642"/>
      <w:bookmarkStart w:id="1644" w:name="_Toc25752106"/>
      <w:bookmarkStart w:id="1645" w:name="_Toc30867914"/>
      <w:bookmarkStart w:id="1646" w:name="_Toc30869197"/>
      <w:bookmarkStart w:id="1647" w:name="_Toc30876621"/>
      <w:bookmarkStart w:id="1648" w:name="_Toc30876674"/>
      <w:bookmarkStart w:id="1649" w:name="_Toc30876962"/>
      <w:bookmarkStart w:id="1650" w:name="_Toc30894993"/>
      <w:bookmarkStart w:id="1651" w:name="_Toc30895502"/>
      <w:bookmarkStart w:id="1652" w:name="_Toc30897860"/>
      <w:bookmarkStart w:id="1653" w:name="_Toc30899286"/>
      <w:bookmarkStart w:id="1654" w:name="_Toc30915796"/>
      <w:bookmarkStart w:id="1655" w:name="_Toc30915858"/>
      <w:bookmarkStart w:id="1656" w:name="_Toc31918184"/>
      <w:bookmarkStart w:id="1657" w:name="_Toc36716516"/>
      <w:bookmarkStart w:id="1658" w:name="_Toc36723278"/>
      <w:bookmarkStart w:id="1659" w:name="_Toc36723360"/>
      <w:bookmarkStart w:id="1660" w:name="_Toc36723493"/>
      <w:bookmarkStart w:id="1661" w:name="_Toc36842546"/>
      <w:bookmarkStart w:id="1662" w:name="_Toc36842628"/>
      <w:bookmarkStart w:id="1663" w:name="_Toc37257573"/>
      <w:bookmarkStart w:id="1664" w:name="_Toc37438250"/>
      <w:bookmarkStart w:id="1665" w:name="_Toc37771518"/>
      <w:bookmarkStart w:id="1666" w:name="_Toc37771836"/>
      <w:bookmarkStart w:id="1667" w:name="_Toc37928371"/>
      <w:bookmarkStart w:id="1668" w:name="_Toc38110489"/>
      <w:bookmarkStart w:id="1669" w:name="_Toc38110671"/>
      <w:bookmarkStart w:id="1670" w:name="_Toc38110765"/>
      <w:bookmarkStart w:id="1671" w:name="_Toc38381664"/>
      <w:bookmarkStart w:id="1672" w:name="_Toc38381758"/>
      <w:bookmarkStart w:id="1673" w:name="_Toc38382143"/>
      <w:bookmarkStart w:id="1674" w:name="_Toc38440396"/>
      <w:bookmarkStart w:id="1675" w:name="_Toc38621979"/>
      <w:bookmarkStart w:id="1676" w:name="_Toc38622076"/>
      <w:bookmarkStart w:id="1677" w:name="_Toc38622567"/>
      <w:bookmarkStart w:id="1678" w:name="_Toc38792486"/>
      <w:bookmarkStart w:id="1679" w:name="_Toc38792587"/>
      <w:bookmarkStart w:id="1680" w:name="_Toc38792758"/>
      <w:bookmarkStart w:id="1681" w:name="_Toc38967136"/>
      <w:bookmarkStart w:id="1682" w:name="_Toc38968687"/>
      <w:bookmarkStart w:id="1683" w:name="_Toc38969973"/>
      <w:bookmarkStart w:id="1684" w:name="_Toc38970587"/>
      <w:bookmarkStart w:id="1685" w:name="_Toc39074928"/>
      <w:bookmarkStart w:id="1686" w:name="_Toc39137749"/>
      <w:bookmarkStart w:id="1687" w:name="_Toc39140442"/>
      <w:bookmarkStart w:id="1688" w:name="_Toc39140677"/>
      <w:bookmarkStart w:id="1689" w:name="_Toc39143873"/>
      <w:bookmarkStart w:id="1690" w:name="_Toc39225317"/>
      <w:bookmarkStart w:id="1691" w:name="_Toc39229665"/>
      <w:bookmarkStart w:id="1692" w:name="_Toc39230263"/>
      <w:bookmarkStart w:id="1693" w:name="_Toc39230926"/>
      <w:bookmarkStart w:id="1694" w:name="_Toc39231065"/>
      <w:bookmarkStart w:id="1695" w:name="_Toc39597145"/>
      <w:bookmarkStart w:id="1696" w:name="_Toc39598124"/>
      <w:bookmarkStart w:id="1697" w:name="_Toc39600338"/>
      <w:bookmarkStart w:id="1698" w:name="_Toc39674555"/>
      <w:bookmarkStart w:id="1699" w:name="_Toc39827038"/>
      <w:bookmarkStart w:id="1700" w:name="_Toc39845579"/>
      <w:bookmarkStart w:id="1701" w:name="_Toc39846339"/>
      <w:bookmarkStart w:id="1702" w:name="_Toc39847808"/>
      <w:bookmarkStart w:id="1703" w:name="_Toc39847953"/>
      <w:bookmarkStart w:id="1704" w:name="_Toc39848076"/>
      <w:bookmarkStart w:id="1705" w:name="_Toc39848407"/>
      <w:bookmarkStart w:id="1706" w:name="_Toc40028530"/>
      <w:bookmarkStart w:id="1707" w:name="_Toc40028968"/>
      <w:bookmarkStart w:id="1708" w:name="_Toc40217734"/>
      <w:bookmarkStart w:id="1709" w:name="_Toc40274926"/>
      <w:bookmarkStart w:id="1710" w:name="_Toc40275124"/>
      <w:bookmarkStart w:id="1711" w:name="_Toc40277213"/>
      <w:bookmarkStart w:id="1712" w:name="_Toc40433549"/>
      <w:bookmarkStart w:id="1713" w:name="_Toc40814784"/>
      <w:bookmarkStart w:id="1714" w:name="_Toc40817256"/>
      <w:bookmarkStart w:id="1715" w:name="_Toc41050324"/>
      <w:bookmarkStart w:id="1716" w:name="_Toc41060230"/>
      <w:bookmarkStart w:id="1717" w:name="_Toc41388395"/>
      <w:bookmarkStart w:id="1718" w:name="_Toc41388606"/>
      <w:bookmarkStart w:id="1719" w:name="_Toc41669192"/>
      <w:bookmarkStart w:id="1720" w:name="_Toc41670045"/>
      <w:bookmarkStart w:id="1721" w:name="_Toc41670169"/>
      <w:bookmarkStart w:id="1722" w:name="_Toc41671001"/>
      <w:bookmarkStart w:id="1723" w:name="_Toc41671865"/>
      <w:bookmarkStart w:id="1724" w:name="_Toc41910010"/>
      <w:bookmarkStart w:id="1725" w:name="_Toc42180160"/>
      <w:bookmarkStart w:id="1726" w:name="_Toc42180603"/>
      <w:bookmarkStart w:id="1727" w:name="_Toc42187773"/>
      <w:bookmarkStart w:id="1728" w:name="_Toc42188611"/>
      <w:bookmarkStart w:id="1729" w:name="_Toc42541658"/>
      <w:bookmarkStart w:id="1730" w:name="_Toc42541787"/>
      <w:bookmarkStart w:id="1731" w:name="_Toc42545065"/>
      <w:bookmarkStart w:id="1732" w:name="_Toc42806626"/>
      <w:bookmarkStart w:id="1733" w:name="_Toc43114331"/>
      <w:bookmarkStart w:id="1734" w:name="_Toc43115107"/>
      <w:bookmarkStart w:id="1735" w:name="_Toc43117359"/>
      <w:bookmarkStart w:id="1736" w:name="_Toc43117498"/>
      <w:bookmarkStart w:id="1737" w:name="_Toc43285824"/>
      <w:bookmarkStart w:id="1738" w:name="_Toc43303882"/>
      <w:bookmarkStart w:id="1739" w:name="_Toc43316310"/>
      <w:bookmarkStart w:id="1740" w:name="_Toc43317112"/>
      <w:bookmarkStart w:id="1741" w:name="_Toc43319733"/>
      <w:bookmarkStart w:id="1742" w:name="_Toc43722183"/>
      <w:bookmarkStart w:id="1743" w:name="_Toc43722537"/>
      <w:bookmarkStart w:id="1744" w:name="_Toc43724486"/>
      <w:bookmarkStart w:id="1745" w:name="_Toc43724634"/>
      <w:bookmarkStart w:id="1746" w:name="_Toc44163586"/>
      <w:bookmarkStart w:id="1747" w:name="_Toc44164271"/>
      <w:bookmarkStart w:id="1748" w:name="_Toc44164414"/>
      <w:bookmarkStart w:id="1749" w:name="_Toc44455330"/>
      <w:bookmarkStart w:id="1750" w:name="_Toc44456110"/>
      <w:bookmarkStart w:id="1751" w:name="_Toc45046510"/>
      <w:bookmarkStart w:id="1752" w:name="_Toc45047419"/>
      <w:bookmarkStart w:id="1753" w:name="_Toc45048994"/>
      <w:bookmarkStart w:id="1754" w:name="_Toc45122401"/>
      <w:bookmarkStart w:id="1755" w:name="_Toc45196115"/>
      <w:bookmarkStart w:id="1756" w:name="_Toc45196275"/>
      <w:bookmarkStart w:id="1757" w:name="_Toc45400581"/>
      <w:bookmarkStart w:id="1758" w:name="_Toc45788433"/>
      <w:bookmarkStart w:id="1759" w:name="_Toc45881557"/>
      <w:bookmarkStart w:id="1760" w:name="_Toc45881863"/>
      <w:bookmarkStart w:id="1761" w:name="_Toc45984221"/>
      <w:bookmarkStart w:id="1762" w:name="_Toc46137802"/>
      <w:bookmarkStart w:id="1763" w:name="_Toc46147405"/>
      <w:bookmarkStart w:id="1764" w:name="_Toc46147715"/>
      <w:bookmarkStart w:id="1765" w:name="_Toc46148146"/>
      <w:bookmarkStart w:id="1766" w:name="_Toc46148305"/>
      <w:bookmarkStart w:id="1767" w:name="_Toc46161375"/>
      <w:bookmarkStart w:id="1768" w:name="_Toc46406646"/>
      <w:bookmarkStart w:id="1769" w:name="_Toc46406819"/>
      <w:bookmarkStart w:id="1770" w:name="_Toc46479948"/>
      <w:bookmarkStart w:id="1771" w:name="_Toc46578557"/>
      <w:bookmarkStart w:id="1772" w:name="_Toc46578792"/>
      <w:bookmarkStart w:id="1773" w:name="_Toc46828953"/>
      <w:bookmarkStart w:id="1774" w:name="_Toc46912482"/>
      <w:bookmarkStart w:id="1775" w:name="_Toc46913840"/>
      <w:bookmarkStart w:id="1776" w:name="_Toc46933840"/>
      <w:bookmarkStart w:id="1777" w:name="_Toc46935709"/>
      <w:bookmarkStart w:id="1778" w:name="_Toc47081892"/>
      <w:bookmarkStart w:id="1779" w:name="_Toc47082058"/>
      <w:bookmarkStart w:id="1780" w:name="_Toc47186276"/>
      <w:bookmarkStart w:id="1781" w:name="_Toc47186454"/>
      <w:bookmarkStart w:id="1782" w:name="_Toc47362557"/>
      <w:bookmarkStart w:id="1783" w:name="_Toc47365933"/>
      <w:bookmarkStart w:id="1784" w:name="_Toc47450799"/>
      <w:bookmarkStart w:id="1785" w:name="_Toc47465428"/>
      <w:bookmarkStart w:id="1786" w:name="_Toc47466025"/>
      <w:bookmarkStart w:id="1787" w:name="_Toc47625080"/>
      <w:bookmarkStart w:id="1788" w:name="_Toc47625279"/>
      <w:bookmarkStart w:id="1789" w:name="_Toc47880089"/>
      <w:bookmarkStart w:id="1790" w:name="_Toc47881080"/>
      <w:bookmarkStart w:id="1791" w:name="_Toc47881277"/>
      <w:bookmarkStart w:id="1792" w:name="_Toc47881474"/>
      <w:bookmarkStart w:id="1793" w:name="_Toc48559689"/>
      <w:bookmarkStart w:id="1794" w:name="_Toc48766516"/>
      <w:bookmarkStart w:id="1795" w:name="_Toc48771089"/>
      <w:bookmarkStart w:id="1796" w:name="_Toc48771421"/>
      <w:bookmarkStart w:id="1797" w:name="_Toc48849282"/>
      <w:bookmarkStart w:id="1798" w:name="_Toc48849492"/>
      <w:bookmarkStart w:id="1799" w:name="_Toc49255937"/>
      <w:bookmarkStart w:id="1800" w:name="_Toc49257681"/>
      <w:bookmarkStart w:id="1801" w:name="_Toc49272116"/>
      <w:bookmarkStart w:id="1802" w:name="_Toc49504660"/>
      <w:bookmarkStart w:id="1803" w:name="_Toc49505341"/>
      <w:bookmarkStart w:id="1804" w:name="_Toc49867699"/>
      <w:bookmarkStart w:id="1805" w:name="_Toc49868198"/>
      <w:bookmarkStart w:id="1806" w:name="_Toc49868412"/>
      <w:bookmarkStart w:id="1807" w:name="_Toc49974202"/>
      <w:bookmarkStart w:id="1808" w:name="_Toc49975067"/>
      <w:bookmarkStart w:id="1809" w:name="_Toc50062102"/>
      <w:bookmarkStart w:id="1810" w:name="_Toc50065068"/>
      <w:bookmarkStart w:id="1811" w:name="_Toc50069387"/>
      <w:bookmarkStart w:id="1812" w:name="_Toc50070789"/>
      <w:bookmarkStart w:id="1813" w:name="_Toc50200150"/>
      <w:bookmarkStart w:id="1814" w:name="_Toc50634290"/>
      <w:bookmarkStart w:id="1815" w:name="_Toc50634508"/>
      <w:bookmarkStart w:id="1816" w:name="_Toc51013337"/>
      <w:bookmarkStart w:id="1817" w:name="_Toc51162950"/>
      <w:bookmarkStart w:id="1818" w:name="_Toc51164690"/>
      <w:bookmarkStart w:id="1819" w:name="_Toc51517172"/>
      <w:bookmarkStart w:id="1820" w:name="_Toc51517394"/>
      <w:bookmarkStart w:id="1821" w:name="_Toc51712144"/>
      <w:bookmarkStart w:id="1822" w:name="_Toc51857039"/>
      <w:bookmarkStart w:id="1823" w:name="_Toc52305834"/>
      <w:bookmarkStart w:id="1824" w:name="_Toc52309407"/>
      <w:bookmarkStart w:id="1825" w:name="_Toc52966949"/>
      <w:bookmarkStart w:id="1826" w:name="_Toc52967181"/>
      <w:bookmarkStart w:id="1827" w:name="_Toc53255601"/>
      <w:bookmarkStart w:id="1828" w:name="_Toc53255935"/>
      <w:bookmarkStart w:id="1829" w:name="_Toc53256413"/>
      <w:bookmarkStart w:id="1830" w:name="_Toc53256647"/>
      <w:bookmarkStart w:id="1831" w:name="_Toc53258282"/>
      <w:bookmarkStart w:id="1832" w:name="_Toc53490935"/>
      <w:bookmarkStart w:id="1833" w:name="_Toc53491574"/>
      <w:bookmarkStart w:id="1834" w:name="_Toc53651771"/>
      <w:bookmarkStart w:id="1835" w:name="_Toc53654075"/>
      <w:bookmarkStart w:id="1836" w:name="_Toc53654312"/>
      <w:bookmarkStart w:id="1837" w:name="_Toc53756374"/>
      <w:bookmarkStart w:id="1838" w:name="_Toc54020494"/>
      <w:bookmarkStart w:id="1839" w:name="_Toc54021413"/>
      <w:bookmarkStart w:id="1840" w:name="_Toc54023943"/>
      <w:bookmarkStart w:id="1841" w:name="_Toc54284632"/>
      <w:bookmarkStart w:id="1842" w:name="_Toc54458238"/>
      <w:bookmarkStart w:id="1843" w:name="_Toc54459410"/>
      <w:bookmarkStart w:id="1844" w:name="_Toc54460332"/>
      <w:bookmarkStart w:id="1845" w:name="_Toc54532784"/>
      <w:bookmarkStart w:id="1846" w:name="_Toc54536342"/>
      <w:bookmarkStart w:id="1847" w:name="_Toc54708198"/>
      <w:bookmarkStart w:id="1848" w:name="_Toc54863327"/>
      <w:bookmarkStart w:id="1849" w:name="_Toc54865391"/>
      <w:bookmarkStart w:id="1850" w:name="_Toc54866091"/>
      <w:bookmarkStart w:id="1851" w:name="_Toc54883044"/>
      <w:bookmarkStart w:id="1852" w:name="_Toc54897861"/>
      <w:bookmarkStart w:id="1853" w:name="_Toc54898377"/>
      <w:bookmarkStart w:id="1854" w:name="_Toc54983389"/>
      <w:bookmarkStart w:id="1855" w:name="_Toc54984353"/>
      <w:bookmarkStart w:id="1856" w:name="_Toc54984736"/>
      <w:bookmarkStart w:id="1857" w:name="_Toc55292575"/>
      <w:bookmarkStart w:id="1858" w:name="_Toc55298830"/>
      <w:bookmarkStart w:id="1859" w:name="_Toc55299593"/>
      <w:bookmarkStart w:id="1860" w:name="_Toc55387088"/>
      <w:bookmarkStart w:id="1861" w:name="_Toc55464266"/>
      <w:bookmarkStart w:id="1862" w:name="_Toc55507944"/>
      <w:bookmarkStart w:id="1863" w:name="_Toc55810366"/>
      <w:bookmarkStart w:id="1864" w:name="_Toc55839155"/>
      <w:bookmarkStart w:id="1865" w:name="_Toc55892666"/>
      <w:bookmarkStart w:id="1866" w:name="_Toc56106888"/>
      <w:bookmarkStart w:id="1867" w:name="_Toc56157954"/>
      <w:bookmarkStart w:id="1868" w:name="_Toc56456733"/>
      <w:bookmarkStart w:id="1869" w:name="_Toc56592613"/>
      <w:bookmarkStart w:id="1870" w:name="_Toc56622300"/>
      <w:bookmarkStart w:id="1871" w:name="_Toc56623540"/>
      <w:bookmarkStart w:id="1872" w:name="_Toc56623813"/>
      <w:bookmarkStart w:id="1873" w:name="_Toc56764990"/>
      <w:bookmarkStart w:id="1874" w:name="_Toc56768045"/>
      <w:bookmarkStart w:id="1875" w:name="_Toc56768320"/>
      <w:bookmarkStart w:id="1876" w:name="_Toc56775321"/>
      <w:bookmarkStart w:id="1877" w:name="_Toc56775607"/>
      <w:bookmarkStart w:id="1878" w:name="_Toc57713582"/>
      <w:bookmarkStart w:id="1879" w:name="_Toc57714791"/>
      <w:bookmarkStart w:id="1880" w:name="_Toc57795336"/>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6730BFCE" w14:textId="77777777" w:rsidR="007709A0" w:rsidRPr="00B872F3" w:rsidRDefault="007709A0" w:rsidP="00365E0E">
      <w:pPr>
        <w:pStyle w:val="Heading2"/>
        <w:spacing w:after="60"/>
        <w:jc w:val="both"/>
        <w:rPr>
          <w:u w:val="none"/>
        </w:rPr>
      </w:pPr>
      <w:bookmarkStart w:id="1881" w:name="_Toc57795337"/>
      <w:r w:rsidRPr="00B872F3">
        <w:rPr>
          <w:u w:val="none"/>
        </w:rPr>
        <w:t>General</w:t>
      </w:r>
      <w:bookmarkEnd w:id="1881"/>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882" w:name="_Toc57795338"/>
      <w:r w:rsidRPr="002B2553">
        <w:rPr>
          <w:u w:val="none"/>
        </w:rPr>
        <w:t>Subchannel selective transmission</w:t>
      </w:r>
      <w:bookmarkEnd w:id="1882"/>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D163E1" w:rsidRPr="00D163E1">
            <w:rPr>
              <w:noProof/>
              <w:szCs w:val="22"/>
              <w:highlight w:val="lightGray"/>
              <w:lang w:val="en-US"/>
            </w:rPr>
            <w:t>[150]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883" w:name="_Toc5779533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883"/>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D163E1" w:rsidRPr="00D163E1">
            <w:rPr>
              <w:noProof/>
              <w:szCs w:val="22"/>
              <w:highlight w:val="lightGray"/>
              <w:lang w:val="en-US"/>
            </w:rPr>
            <w:t>[151]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D163E1" w:rsidRPr="00D163E1">
            <w:rPr>
              <w:noProof/>
              <w:highlight w:val="lightGray"/>
              <w:lang w:val="en-US"/>
            </w:rPr>
            <w:t>[152]</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End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D163E1" w:rsidRPr="00D163E1">
            <w:rPr>
              <w:noProof/>
              <w:highlight w:val="lightGray"/>
              <w:lang w:val="en-US"/>
            </w:rPr>
            <w:t>[153]</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884" w:name="_Toc57795340"/>
      <w:r w:rsidRPr="00581E71">
        <w:rPr>
          <w:u w:val="none"/>
        </w:rPr>
        <w:t>Operating mode indication</w:t>
      </w:r>
      <w:bookmarkEnd w:id="1884"/>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End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D163E1" w:rsidRPr="00D163E1">
            <w:rPr>
              <w:noProof/>
              <w:szCs w:val="22"/>
              <w:highlight w:val="lightGray"/>
              <w:lang w:val="en-US"/>
            </w:rPr>
            <w:t>[154]</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885" w:name="_Toc57795341"/>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885"/>
      <w:r w:rsidRPr="00C87F12">
        <w:rPr>
          <w:u w:val="none"/>
        </w:rPr>
        <w:t xml:space="preserve"> </w:t>
      </w:r>
    </w:p>
    <w:p w14:paraId="249D65A6" w14:textId="77777777" w:rsidR="00C90CF9" w:rsidRPr="00F26D87" w:rsidRDefault="00C90CF9" w:rsidP="00A434AE">
      <w:pPr>
        <w:pStyle w:val="Heading2"/>
        <w:spacing w:after="60"/>
        <w:rPr>
          <w:u w:val="none"/>
        </w:rPr>
      </w:pPr>
      <w:bookmarkStart w:id="1886" w:name="_Toc14316276"/>
      <w:bookmarkStart w:id="1887" w:name="_Toc14316788"/>
      <w:bookmarkStart w:id="1888" w:name="_Toc14350447"/>
      <w:bookmarkStart w:id="1889" w:name="_Toc21520591"/>
      <w:bookmarkStart w:id="1890" w:name="_Toc21520634"/>
      <w:bookmarkStart w:id="1891" w:name="_Toc21520683"/>
      <w:bookmarkStart w:id="1892" w:name="_Toc21543267"/>
      <w:bookmarkStart w:id="1893" w:name="_Toc21543475"/>
      <w:bookmarkStart w:id="1894" w:name="_Toc24703003"/>
      <w:bookmarkStart w:id="1895" w:name="_Toc24704613"/>
      <w:bookmarkStart w:id="1896" w:name="_Toc24704718"/>
      <w:bookmarkStart w:id="1897" w:name="_Toc24705208"/>
      <w:bookmarkStart w:id="1898" w:name="_Toc24780855"/>
      <w:bookmarkStart w:id="1899" w:name="_Toc24781755"/>
      <w:bookmarkStart w:id="1900" w:name="_Toc24782455"/>
      <w:bookmarkStart w:id="1901" w:name="_Toc24802032"/>
      <w:bookmarkStart w:id="1902" w:name="_Toc24805228"/>
      <w:bookmarkStart w:id="1903" w:name="_Toc24806215"/>
      <w:bookmarkStart w:id="1904" w:name="_Toc24806941"/>
      <w:bookmarkStart w:id="1905" w:name="_Toc24891620"/>
      <w:bookmarkStart w:id="1906" w:name="_Toc24891941"/>
      <w:bookmarkStart w:id="1907" w:name="_Toc24891987"/>
      <w:bookmarkStart w:id="1908" w:name="_Toc24892624"/>
      <w:bookmarkStart w:id="1909" w:name="_Toc24893238"/>
      <w:bookmarkStart w:id="1910" w:name="_Toc24893770"/>
      <w:bookmarkStart w:id="1911" w:name="_Toc24894161"/>
      <w:bookmarkStart w:id="1912" w:name="_Toc24894646"/>
      <w:bookmarkStart w:id="1913" w:name="_Toc25752110"/>
      <w:bookmarkStart w:id="1914" w:name="_Toc30867918"/>
      <w:bookmarkStart w:id="1915" w:name="_Toc30869201"/>
      <w:bookmarkStart w:id="1916" w:name="_Toc30876625"/>
      <w:bookmarkStart w:id="1917" w:name="_Toc30876678"/>
      <w:bookmarkStart w:id="1918" w:name="_Toc30876966"/>
      <w:bookmarkStart w:id="1919" w:name="_Toc30894997"/>
      <w:bookmarkStart w:id="1920" w:name="_Toc30895506"/>
      <w:bookmarkStart w:id="1921" w:name="_Toc30897864"/>
      <w:bookmarkStart w:id="1922" w:name="_Toc30899290"/>
      <w:bookmarkStart w:id="1923" w:name="_Toc30915800"/>
      <w:bookmarkStart w:id="1924" w:name="_Toc30915862"/>
      <w:bookmarkStart w:id="1925" w:name="_Toc31918188"/>
      <w:bookmarkStart w:id="1926" w:name="_Toc36716520"/>
      <w:bookmarkStart w:id="1927" w:name="_Toc36723282"/>
      <w:bookmarkStart w:id="1928" w:name="_Toc36723364"/>
      <w:bookmarkStart w:id="1929" w:name="_Toc36723497"/>
      <w:bookmarkStart w:id="1930" w:name="_Toc36842550"/>
      <w:bookmarkStart w:id="1931" w:name="_Toc36842632"/>
      <w:bookmarkStart w:id="1932" w:name="_Toc37257577"/>
      <w:bookmarkStart w:id="1933" w:name="_Toc37438254"/>
      <w:bookmarkStart w:id="1934" w:name="_Toc37771522"/>
      <w:bookmarkStart w:id="1935" w:name="_Toc37771840"/>
      <w:bookmarkStart w:id="1936" w:name="_Toc37928375"/>
      <w:bookmarkStart w:id="1937" w:name="_Toc38110493"/>
      <w:bookmarkStart w:id="1938" w:name="_Toc38110675"/>
      <w:bookmarkStart w:id="1939" w:name="_Toc38110769"/>
      <w:bookmarkStart w:id="1940" w:name="_Toc38381668"/>
      <w:bookmarkStart w:id="1941" w:name="_Toc38381762"/>
      <w:bookmarkStart w:id="1942" w:name="_Toc38382147"/>
      <w:bookmarkStart w:id="1943" w:name="_Toc38440400"/>
      <w:bookmarkStart w:id="1944" w:name="_Toc38621983"/>
      <w:bookmarkStart w:id="1945" w:name="_Toc38622080"/>
      <w:bookmarkStart w:id="1946" w:name="_Toc38622571"/>
      <w:bookmarkStart w:id="1947" w:name="_Toc38792490"/>
      <w:bookmarkStart w:id="1948" w:name="_Toc38792591"/>
      <w:bookmarkStart w:id="1949" w:name="_Toc38792762"/>
      <w:bookmarkStart w:id="1950" w:name="_Toc38967140"/>
      <w:bookmarkStart w:id="1951" w:name="_Toc38968691"/>
      <w:bookmarkStart w:id="1952" w:name="_Toc38969977"/>
      <w:bookmarkStart w:id="1953" w:name="_Toc38970591"/>
      <w:bookmarkStart w:id="1954" w:name="_Toc39074932"/>
      <w:bookmarkStart w:id="1955" w:name="_Toc39137753"/>
      <w:bookmarkStart w:id="1956" w:name="_Toc39140446"/>
      <w:bookmarkStart w:id="1957" w:name="_Toc39140681"/>
      <w:bookmarkStart w:id="1958" w:name="_Toc39143877"/>
      <w:bookmarkStart w:id="1959" w:name="_Toc39225321"/>
      <w:bookmarkStart w:id="1960" w:name="_Toc39229669"/>
      <w:bookmarkStart w:id="1961" w:name="_Toc39230267"/>
      <w:bookmarkStart w:id="1962" w:name="_Toc39230930"/>
      <w:bookmarkStart w:id="1963" w:name="_Toc39231069"/>
      <w:bookmarkStart w:id="1964" w:name="_Toc39597149"/>
      <w:bookmarkStart w:id="1965" w:name="_Toc39598128"/>
      <w:bookmarkStart w:id="1966" w:name="_Toc39600342"/>
      <w:bookmarkStart w:id="1967" w:name="_Toc39674559"/>
      <w:bookmarkStart w:id="1968" w:name="_Toc39827042"/>
      <w:bookmarkStart w:id="1969" w:name="_Toc39845583"/>
      <w:bookmarkStart w:id="1970" w:name="_Toc39846343"/>
      <w:bookmarkStart w:id="1971" w:name="_Toc39847812"/>
      <w:bookmarkStart w:id="1972" w:name="_Toc39847957"/>
      <w:bookmarkStart w:id="1973" w:name="_Toc39848080"/>
      <w:bookmarkStart w:id="1974" w:name="_Toc39848411"/>
      <w:bookmarkStart w:id="1975" w:name="_Toc40028534"/>
      <w:bookmarkStart w:id="1976" w:name="_Toc40028972"/>
      <w:bookmarkStart w:id="1977" w:name="_Toc40217738"/>
      <w:bookmarkStart w:id="1978" w:name="_Toc40274930"/>
      <w:bookmarkStart w:id="1979" w:name="_Toc40275128"/>
      <w:bookmarkStart w:id="1980" w:name="_Toc40277217"/>
      <w:bookmarkStart w:id="1981" w:name="_Toc40433553"/>
      <w:bookmarkStart w:id="1982" w:name="_Toc40814788"/>
      <w:bookmarkStart w:id="1983" w:name="_Toc40817260"/>
      <w:bookmarkStart w:id="1984" w:name="_Toc41050328"/>
      <w:bookmarkStart w:id="1985" w:name="_Toc41060234"/>
      <w:bookmarkStart w:id="1986" w:name="_Toc41388399"/>
      <w:bookmarkStart w:id="1987" w:name="_Toc41388610"/>
      <w:bookmarkStart w:id="1988" w:name="_Toc41669196"/>
      <w:bookmarkStart w:id="1989" w:name="_Toc41670049"/>
      <w:bookmarkStart w:id="1990" w:name="_Toc41670173"/>
      <w:bookmarkStart w:id="1991" w:name="_Toc41671005"/>
      <w:bookmarkStart w:id="1992" w:name="_Toc41671869"/>
      <w:bookmarkStart w:id="1993" w:name="_Toc41910014"/>
      <w:bookmarkStart w:id="1994" w:name="_Toc42180164"/>
      <w:bookmarkStart w:id="1995" w:name="_Toc42180607"/>
      <w:bookmarkStart w:id="1996" w:name="_Toc42187777"/>
      <w:bookmarkStart w:id="1997" w:name="_Toc42188615"/>
      <w:bookmarkStart w:id="1998" w:name="_Toc42541662"/>
      <w:bookmarkStart w:id="1999" w:name="_Toc42541791"/>
      <w:bookmarkStart w:id="2000" w:name="_Toc42545069"/>
      <w:bookmarkStart w:id="2001" w:name="_Toc42806630"/>
      <w:bookmarkStart w:id="2002" w:name="_Toc43114335"/>
      <w:bookmarkStart w:id="2003" w:name="_Toc43115111"/>
      <w:bookmarkStart w:id="2004" w:name="_Toc43117363"/>
      <w:bookmarkStart w:id="2005" w:name="_Toc43117502"/>
      <w:bookmarkStart w:id="2006" w:name="_Toc43285828"/>
      <w:bookmarkStart w:id="2007" w:name="_Toc43303886"/>
      <w:bookmarkStart w:id="2008" w:name="_Toc43316314"/>
      <w:bookmarkStart w:id="2009" w:name="_Toc43317116"/>
      <w:bookmarkStart w:id="2010" w:name="_Toc43319737"/>
      <w:bookmarkStart w:id="2011" w:name="_Toc43722187"/>
      <w:bookmarkStart w:id="2012" w:name="_Toc43722541"/>
      <w:bookmarkStart w:id="2013" w:name="_Toc43724490"/>
      <w:bookmarkStart w:id="2014" w:name="_Toc43724638"/>
      <w:bookmarkStart w:id="2015" w:name="_Toc44163590"/>
      <w:bookmarkStart w:id="2016" w:name="_Toc44164275"/>
      <w:bookmarkStart w:id="2017" w:name="_Toc44164418"/>
      <w:bookmarkStart w:id="2018" w:name="_Toc44455334"/>
      <w:bookmarkStart w:id="2019" w:name="_Toc44456114"/>
      <w:bookmarkStart w:id="2020" w:name="_Toc45046514"/>
      <w:bookmarkStart w:id="2021" w:name="_Toc45047423"/>
      <w:bookmarkStart w:id="2022" w:name="_Toc45048998"/>
      <w:bookmarkStart w:id="2023" w:name="_Toc45122405"/>
      <w:bookmarkStart w:id="2024" w:name="_Toc45196119"/>
      <w:bookmarkStart w:id="2025" w:name="_Toc45196279"/>
      <w:bookmarkStart w:id="2026" w:name="_Toc45400585"/>
      <w:bookmarkStart w:id="2027" w:name="_Toc45788437"/>
      <w:bookmarkStart w:id="2028" w:name="_Toc45881561"/>
      <w:bookmarkStart w:id="2029" w:name="_Toc45881867"/>
      <w:bookmarkStart w:id="2030" w:name="_Toc45984225"/>
      <w:bookmarkStart w:id="2031" w:name="_Toc46137806"/>
      <w:bookmarkStart w:id="2032" w:name="_Toc46147409"/>
      <w:bookmarkStart w:id="2033" w:name="_Toc46147719"/>
      <w:bookmarkStart w:id="2034" w:name="_Toc46148150"/>
      <w:bookmarkStart w:id="2035" w:name="_Toc46148309"/>
      <w:bookmarkStart w:id="2036" w:name="_Toc46161380"/>
      <w:bookmarkStart w:id="2037" w:name="_Toc46406651"/>
      <w:bookmarkStart w:id="2038" w:name="_Toc46406824"/>
      <w:bookmarkStart w:id="2039" w:name="_Toc46479953"/>
      <w:bookmarkStart w:id="2040" w:name="_Toc46578562"/>
      <w:bookmarkStart w:id="2041" w:name="_Toc46578797"/>
      <w:bookmarkStart w:id="2042" w:name="_Toc46828958"/>
      <w:bookmarkStart w:id="2043" w:name="_Toc46912487"/>
      <w:bookmarkStart w:id="2044" w:name="_Toc46913845"/>
      <w:bookmarkStart w:id="2045" w:name="_Toc46933845"/>
      <w:bookmarkStart w:id="2046" w:name="_Toc46935714"/>
      <w:bookmarkStart w:id="2047" w:name="_Toc47081897"/>
      <w:bookmarkStart w:id="2048" w:name="_Toc47082063"/>
      <w:bookmarkStart w:id="2049" w:name="_Toc47186281"/>
      <w:bookmarkStart w:id="2050" w:name="_Toc47186459"/>
      <w:bookmarkStart w:id="2051" w:name="_Toc47362562"/>
      <w:bookmarkStart w:id="2052" w:name="_Toc47365938"/>
      <w:bookmarkStart w:id="2053" w:name="_Toc47450804"/>
      <w:bookmarkStart w:id="2054" w:name="_Toc47465433"/>
      <w:bookmarkStart w:id="2055" w:name="_Toc47466030"/>
      <w:bookmarkStart w:id="2056" w:name="_Toc47625085"/>
      <w:bookmarkStart w:id="2057" w:name="_Toc47625284"/>
      <w:bookmarkStart w:id="2058" w:name="_Toc47880094"/>
      <w:bookmarkStart w:id="2059" w:name="_Toc47881085"/>
      <w:bookmarkStart w:id="2060" w:name="_Toc47881282"/>
      <w:bookmarkStart w:id="2061" w:name="_Toc47881479"/>
      <w:bookmarkStart w:id="2062" w:name="_Toc48559694"/>
      <w:bookmarkStart w:id="2063" w:name="_Toc48766521"/>
      <w:bookmarkStart w:id="2064" w:name="_Toc48771094"/>
      <w:bookmarkStart w:id="2065" w:name="_Toc48771426"/>
      <w:bookmarkStart w:id="2066" w:name="_Toc48849287"/>
      <w:bookmarkStart w:id="2067" w:name="_Toc48849497"/>
      <w:bookmarkStart w:id="2068" w:name="_Toc49255942"/>
      <w:bookmarkStart w:id="2069" w:name="_Toc49257686"/>
      <w:bookmarkStart w:id="2070" w:name="_Toc49272121"/>
      <w:bookmarkStart w:id="2071" w:name="_Toc49504665"/>
      <w:bookmarkStart w:id="2072" w:name="_Toc49505346"/>
      <w:bookmarkStart w:id="2073" w:name="_Toc49867704"/>
      <w:bookmarkStart w:id="2074" w:name="_Toc49868203"/>
      <w:bookmarkStart w:id="2075" w:name="_Toc49868417"/>
      <w:bookmarkStart w:id="2076" w:name="_Toc49974207"/>
      <w:bookmarkStart w:id="2077" w:name="_Toc49975072"/>
      <w:bookmarkStart w:id="2078" w:name="_Toc50062107"/>
      <w:bookmarkStart w:id="2079" w:name="_Toc50065073"/>
      <w:bookmarkStart w:id="2080" w:name="_Toc50069392"/>
      <w:bookmarkStart w:id="2081" w:name="_Toc50070794"/>
      <w:bookmarkStart w:id="2082" w:name="_Toc50200155"/>
      <w:bookmarkStart w:id="2083" w:name="_Toc50634295"/>
      <w:bookmarkStart w:id="2084" w:name="_Toc50634513"/>
      <w:bookmarkStart w:id="2085" w:name="_Toc51013342"/>
      <w:bookmarkStart w:id="2086" w:name="_Toc51162955"/>
      <w:bookmarkStart w:id="2087" w:name="_Toc51164695"/>
      <w:bookmarkStart w:id="2088" w:name="_Toc51517177"/>
      <w:bookmarkStart w:id="2089" w:name="_Toc51517399"/>
      <w:bookmarkStart w:id="2090" w:name="_Toc51712149"/>
      <w:bookmarkStart w:id="2091" w:name="_Toc51857044"/>
      <w:bookmarkStart w:id="2092" w:name="_Toc52305839"/>
      <w:bookmarkStart w:id="2093" w:name="_Toc52309412"/>
      <w:bookmarkStart w:id="2094" w:name="_Toc52966954"/>
      <w:bookmarkStart w:id="2095" w:name="_Toc52967186"/>
      <w:bookmarkStart w:id="2096" w:name="_Toc53255606"/>
      <w:bookmarkStart w:id="2097" w:name="_Toc53255940"/>
      <w:bookmarkStart w:id="2098" w:name="_Toc53256418"/>
      <w:bookmarkStart w:id="2099" w:name="_Toc53256652"/>
      <w:bookmarkStart w:id="2100" w:name="_Toc53258287"/>
      <w:bookmarkStart w:id="2101" w:name="_Toc53490940"/>
      <w:bookmarkStart w:id="2102" w:name="_Toc53491579"/>
      <w:bookmarkStart w:id="2103" w:name="_Toc53651776"/>
      <w:bookmarkStart w:id="2104" w:name="_Toc57795342"/>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r w:rsidRPr="00F26D87">
        <w:rPr>
          <w:u w:val="none"/>
        </w:rPr>
        <w:t>General</w:t>
      </w:r>
      <w:bookmarkEnd w:id="210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D163E1" w:rsidRPr="00D163E1">
            <w:rPr>
              <w:noProof/>
              <w:highlight w:val="lightGray"/>
              <w:lang w:val="en-US"/>
            </w:rPr>
            <w:t>[9]</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D163E1" w:rsidRPr="00D163E1">
            <w:rPr>
              <w:noProof/>
              <w:highlight w:val="lightGray"/>
              <w:lang w:val="en-US"/>
            </w:rPr>
            <w:t>[155]</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721484F1" w14:textId="77777777" w:rsidR="00792984" w:rsidRDefault="00792984" w:rsidP="00AA68D7">
      <w:pPr>
        <w:jc w:val="both"/>
        <w:rPr>
          <w:highlight w:val="lightGray"/>
        </w:rPr>
      </w:pPr>
    </w:p>
    <w:p w14:paraId="25C0490F" w14:textId="0D809030" w:rsidR="004F3509" w:rsidRPr="00FA3E62" w:rsidRDefault="00851699" w:rsidP="00AA68D7">
      <w:pPr>
        <w:jc w:val="both"/>
        <w:rPr>
          <w:highlight w:val="lightGray"/>
        </w:rPr>
      </w:pPr>
      <w:r w:rsidRPr="00FA3E62">
        <w:rPr>
          <w:highlight w:val="lightGray"/>
        </w:rPr>
        <w:t xml:space="preserve">The </w:t>
      </w:r>
      <w:r w:rsidR="004F3509" w:rsidRPr="00FA3E62">
        <w:rPr>
          <w:highlight w:val="lightGray"/>
        </w:rPr>
        <w:t xml:space="preserve">support of the following MLO features is mandatory for </w:t>
      </w:r>
      <w:r w:rsidRPr="00FA3E62">
        <w:rPr>
          <w:highlight w:val="lightGray"/>
        </w:rPr>
        <w:t>802.</w:t>
      </w:r>
      <w:r w:rsidR="004F3509" w:rsidRPr="00FA3E62">
        <w:rPr>
          <w:highlight w:val="lightGray"/>
        </w:rPr>
        <w:t xml:space="preserve">11be AP and </w:t>
      </w:r>
      <w:r w:rsidRPr="00FA3E62">
        <w:rPr>
          <w:highlight w:val="lightGray"/>
        </w:rPr>
        <w:t>802.</w:t>
      </w:r>
      <w:r w:rsidR="004F3509" w:rsidRPr="00FA3E62">
        <w:rPr>
          <w:highlight w:val="lightGray"/>
        </w:rPr>
        <w:t>11be STA</w:t>
      </w:r>
      <w:r w:rsidRPr="00FA3E62">
        <w:rPr>
          <w:highlight w:val="lightGray"/>
        </w:rPr>
        <w:t>.</w:t>
      </w:r>
      <w:r w:rsidR="004F3509" w:rsidRPr="00FA3E62">
        <w:rPr>
          <w:highlight w:val="lightGray"/>
        </w:rPr>
        <w:t xml:space="preserve"> </w:t>
      </w:r>
    </w:p>
    <w:p w14:paraId="5CBF96A5" w14:textId="5841BF79" w:rsidR="004F3509" w:rsidRPr="00FA3E62" w:rsidRDefault="00851699" w:rsidP="00AA68D7">
      <w:pPr>
        <w:pStyle w:val="ListParagraph"/>
        <w:numPr>
          <w:ilvl w:val="0"/>
          <w:numId w:val="212"/>
        </w:numPr>
        <w:jc w:val="both"/>
        <w:rPr>
          <w:highlight w:val="lightGray"/>
        </w:rPr>
      </w:pPr>
      <w:r w:rsidRPr="00FA3E62">
        <w:rPr>
          <w:highlight w:val="lightGray"/>
        </w:rPr>
        <w:t xml:space="preserve">Discovery </w:t>
      </w:r>
      <w:r w:rsidR="004F3509" w:rsidRPr="00FA3E62">
        <w:rPr>
          <w:highlight w:val="lightGray"/>
        </w:rPr>
        <w:t xml:space="preserve">procedure, </w:t>
      </w:r>
      <w:r w:rsidRPr="00FA3E62">
        <w:rPr>
          <w:highlight w:val="lightGray"/>
        </w:rPr>
        <w:t xml:space="preserve">setup </w:t>
      </w:r>
      <w:r w:rsidR="004F3509" w:rsidRPr="00FA3E62">
        <w:rPr>
          <w:highlight w:val="lightGray"/>
        </w:rPr>
        <w:t xml:space="preserve">procedures, </w:t>
      </w:r>
      <w:r w:rsidRPr="00FA3E62">
        <w:rPr>
          <w:highlight w:val="lightGray"/>
        </w:rPr>
        <w:t xml:space="preserve">security </w:t>
      </w:r>
      <w:r w:rsidR="004F3509" w:rsidRPr="00FA3E62">
        <w:rPr>
          <w:highlight w:val="lightGray"/>
        </w:rPr>
        <w:t xml:space="preserve">procedures, default mapping (all TIDs mapped to all links, all setup links enabled), TIM indicating BUs at MLD level, BA at MLD level, </w:t>
      </w:r>
      <w:r w:rsidRPr="00FA3E62">
        <w:rPr>
          <w:highlight w:val="lightGray"/>
        </w:rPr>
        <w:t xml:space="preserve">power </w:t>
      </w:r>
      <w:r w:rsidR="004F3509" w:rsidRPr="00FA3E62">
        <w:rPr>
          <w:highlight w:val="lightGray"/>
        </w:rPr>
        <w:t xml:space="preserve">save per link, </w:t>
      </w:r>
      <w:r w:rsidRPr="00FA3E62">
        <w:rPr>
          <w:highlight w:val="lightGray"/>
        </w:rPr>
        <w:t xml:space="preserve">power </w:t>
      </w:r>
      <w:r w:rsidR="004F3509" w:rsidRPr="00FA3E62">
        <w:rPr>
          <w:highlight w:val="lightGray"/>
        </w:rPr>
        <w:t xml:space="preserve">state change indications per link, </w:t>
      </w:r>
      <w:r w:rsidRPr="00FA3E62">
        <w:rPr>
          <w:highlight w:val="lightGray"/>
        </w:rPr>
        <w:t xml:space="preserve">and </w:t>
      </w:r>
      <w:r w:rsidR="004F3509" w:rsidRPr="00FA3E62">
        <w:rPr>
          <w:highlight w:val="lightGray"/>
        </w:rPr>
        <w:t>BSS parameter critical update procedure</w:t>
      </w:r>
      <w:r w:rsidRPr="00FA3E62">
        <w:rPr>
          <w:highlight w:val="lightGray"/>
        </w:rPr>
        <w:t>.</w:t>
      </w:r>
      <w:r w:rsidR="004F3509" w:rsidRPr="00FA3E62">
        <w:rPr>
          <w:highlight w:val="lightGray"/>
        </w:rPr>
        <w:t xml:space="preserve"> </w:t>
      </w:r>
    </w:p>
    <w:p w14:paraId="0223316E" w14:textId="3AE7194F" w:rsidR="004F3509" w:rsidRPr="00FA3E62" w:rsidRDefault="00AA68D7" w:rsidP="00AA68D7">
      <w:pPr>
        <w:pStyle w:val="ListParagraph"/>
        <w:numPr>
          <w:ilvl w:val="0"/>
          <w:numId w:val="212"/>
        </w:numPr>
        <w:jc w:val="both"/>
        <w:rPr>
          <w:highlight w:val="lightGray"/>
        </w:rPr>
      </w:pPr>
      <w:r w:rsidRPr="00FA3E62">
        <w:rPr>
          <w:highlight w:val="lightGray"/>
        </w:rPr>
        <w:t>NOTE – T</w:t>
      </w:r>
      <w:r w:rsidR="004F3509" w:rsidRPr="00FA3E62">
        <w:rPr>
          <w:highlight w:val="lightGray"/>
        </w:rPr>
        <w:t>he above does not preclude other functionalities being added to the list</w:t>
      </w:r>
      <w:r w:rsidR="00851699" w:rsidRPr="00FA3E62">
        <w:rPr>
          <w:highlight w:val="lightGray"/>
        </w:rPr>
        <w:t>.</w:t>
      </w:r>
      <w:r w:rsidRPr="00FA3E62">
        <w:rPr>
          <w:highlight w:val="lightGray"/>
        </w:rPr>
        <w:t xml:space="preserve"> </w:t>
      </w:r>
    </w:p>
    <w:p w14:paraId="764FAC4E" w14:textId="68F25AB8" w:rsidR="00AA68D7" w:rsidRPr="004F3509" w:rsidRDefault="00AA68D7" w:rsidP="004F3509">
      <w:pPr>
        <w:jc w:val="both"/>
      </w:pPr>
      <w:r w:rsidRPr="00FA3E62">
        <w:rPr>
          <w:szCs w:val="22"/>
          <w:highlight w:val="lightGray"/>
        </w:rPr>
        <w:t xml:space="preserve">[Motion 142, #SP303, </w:t>
      </w:r>
      <w:sdt>
        <w:sdtPr>
          <w:rPr>
            <w:szCs w:val="22"/>
            <w:highlight w:val="lightGray"/>
          </w:rPr>
          <w:id w:val="-92603372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706297938"/>
          <w:citation/>
        </w:sdtPr>
        <w:sdtEndPr/>
        <w:sdtContent>
          <w:r w:rsidRPr="00FA3E62">
            <w:rPr>
              <w:szCs w:val="22"/>
              <w:highlight w:val="lightGray"/>
            </w:rPr>
            <w:fldChar w:fldCharType="begin"/>
          </w:r>
          <w:r w:rsidRPr="00FA3E62">
            <w:rPr>
              <w:szCs w:val="22"/>
              <w:highlight w:val="lightGray"/>
              <w:lang w:val="en-US"/>
            </w:rPr>
            <w:instrText xml:space="preserve"> CITATION 20_0992r4 \l 1033 </w:instrText>
          </w:r>
          <w:r w:rsidRPr="00FA3E62">
            <w:rPr>
              <w:szCs w:val="22"/>
              <w:highlight w:val="lightGray"/>
            </w:rPr>
            <w:fldChar w:fldCharType="separate"/>
          </w:r>
          <w:r w:rsidR="00D163E1" w:rsidRPr="00FA3E62">
            <w:rPr>
              <w:noProof/>
              <w:szCs w:val="22"/>
              <w:highlight w:val="lightGray"/>
              <w:lang w:val="en-US"/>
            </w:rPr>
            <w:t>[156]</w:t>
          </w:r>
          <w:r w:rsidRPr="00FA3E62">
            <w:rPr>
              <w:szCs w:val="22"/>
              <w:highlight w:val="lightGray"/>
            </w:rPr>
            <w:fldChar w:fldCharType="end"/>
          </w:r>
        </w:sdtContent>
      </w:sdt>
      <w:r w:rsidRPr="00FA3E62">
        <w:rPr>
          <w:szCs w:val="22"/>
          <w:highlight w:val="lightGray"/>
        </w:rPr>
        <w:t>]</w:t>
      </w:r>
    </w:p>
    <w:p w14:paraId="585FB5E4" w14:textId="6E576CEA" w:rsidR="005E26AF" w:rsidRDefault="005E26AF" w:rsidP="005E26AF">
      <w:pPr>
        <w:pStyle w:val="Heading2"/>
        <w:spacing w:after="60"/>
        <w:jc w:val="both"/>
        <w:rPr>
          <w:u w:val="none"/>
        </w:rPr>
      </w:pPr>
      <w:bookmarkStart w:id="2105" w:name="_Toc57795343"/>
      <w:r w:rsidRPr="0083228B">
        <w:rPr>
          <w:u w:val="none"/>
        </w:rPr>
        <w:t>Multi-link discovery</w:t>
      </w:r>
      <w:bookmarkEnd w:id="2105"/>
    </w:p>
    <w:p w14:paraId="423EAD8A" w14:textId="58328D44" w:rsidR="006B2131" w:rsidRDefault="00ED71E6" w:rsidP="006B2131">
      <w:pPr>
        <w:pStyle w:val="Heading3"/>
      </w:pPr>
      <w:bookmarkStart w:id="2106" w:name="_Toc57795344"/>
      <w:r>
        <w:t>Discovery p</w:t>
      </w:r>
      <w:r w:rsidR="006B2131">
        <w:t>rocedures</w:t>
      </w:r>
      <w:r>
        <w:t xml:space="preserve"> and RNR</w:t>
      </w:r>
      <w:bookmarkEnd w:id="2106"/>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3A86709D" w14:textId="77777777" w:rsidR="00BE112C" w:rsidRDefault="00BE112C" w:rsidP="005E26AF">
      <w:pPr>
        <w:jc w:val="both"/>
        <w:rPr>
          <w:szCs w:val="22"/>
          <w:highlight w:val="lightGray"/>
          <w:lang w:val="en-US"/>
        </w:rPr>
      </w:pP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D163E1" w:rsidRPr="00D163E1">
            <w:rPr>
              <w:noProof/>
              <w:szCs w:val="22"/>
              <w:highlight w:val="lightGray"/>
              <w:lang w:val="en-US"/>
            </w:rPr>
            <w:t>[158]</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D163E1" w:rsidRPr="00D163E1">
            <w:rPr>
              <w:noProof/>
              <w:szCs w:val="22"/>
              <w:highlight w:val="lightGray"/>
              <w:lang w:val="en-US"/>
            </w:rPr>
            <w:t>[158]</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D163E1" w:rsidRPr="00D163E1">
            <w:rPr>
              <w:noProof/>
              <w:szCs w:val="22"/>
              <w:highlight w:val="lightGray"/>
              <w:lang w:val="en-US"/>
            </w:rPr>
            <w:t>[7]</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D163E1" w:rsidRPr="00D163E1">
            <w:rPr>
              <w:noProof/>
              <w:szCs w:val="22"/>
              <w:highlight w:val="lightGray"/>
              <w:lang w:val="en-US"/>
            </w:rPr>
            <w:t>[159]</w:t>
          </w:r>
          <w:r w:rsidR="00686C95" w:rsidRPr="0012308A">
            <w:rPr>
              <w:szCs w:val="22"/>
              <w:highlight w:val="lightGray"/>
            </w:rPr>
            <w:fldChar w:fldCharType="end"/>
          </w:r>
        </w:sdtContent>
      </w:sdt>
      <w:r w:rsidR="005C676B" w:rsidRPr="0012308A">
        <w:rPr>
          <w:szCs w:val="22"/>
          <w:highlight w:val="lightGray"/>
        </w:rPr>
        <w:t>]</w:t>
      </w:r>
    </w:p>
    <w:p w14:paraId="6A4F44B6" w14:textId="77777777" w:rsidR="005F7541" w:rsidRDefault="005F7541">
      <w:pPr>
        <w:rPr>
          <w:szCs w:val="22"/>
          <w:highlight w:val="lightGray"/>
        </w:rPr>
      </w:pPr>
      <w:r>
        <w:rPr>
          <w:szCs w:val="22"/>
          <w:highlight w:val="lightGray"/>
        </w:rPr>
        <w:br w:type="page"/>
      </w:r>
    </w:p>
    <w:p w14:paraId="392A8E64" w14:textId="798E7C9B"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D163E1" w:rsidRPr="00D163E1">
            <w:rPr>
              <w:noProof/>
              <w:szCs w:val="22"/>
              <w:highlight w:val="lightGray"/>
              <w:lang w:val="en-US"/>
            </w:rPr>
            <w:t>[16]</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D163E1" w:rsidRPr="00D163E1">
            <w:rPr>
              <w:noProof/>
              <w:szCs w:val="22"/>
              <w:highlight w:val="lightGray"/>
              <w:lang w:val="en-US"/>
            </w:rPr>
            <w:t>[158]</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D163E1" w:rsidRPr="00D163E1">
            <w:rPr>
              <w:noProof/>
              <w:szCs w:val="22"/>
              <w:highlight w:val="lightGray"/>
              <w:lang w:val="en-US"/>
            </w:rPr>
            <w:t>[7]</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D163E1" w:rsidRPr="00D163E1">
            <w:rPr>
              <w:noProof/>
              <w:szCs w:val="22"/>
              <w:highlight w:val="lightGray"/>
              <w:lang w:val="en-US"/>
            </w:rPr>
            <w:t>[160]</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D163E1" w:rsidRPr="00D163E1">
            <w:rPr>
              <w:noProof/>
              <w:highlight w:val="lightGray"/>
              <w:lang w:val="en-US"/>
            </w:rPr>
            <w:t>[161]</w:t>
          </w:r>
          <w:r w:rsidR="000571EC" w:rsidRPr="000E6786">
            <w:rPr>
              <w:highlight w:val="lightGray"/>
            </w:rPr>
            <w:fldChar w:fldCharType="end"/>
          </w:r>
        </w:sdtContent>
      </w:sdt>
      <w:r w:rsidR="000571EC" w:rsidRPr="000E6786">
        <w:rPr>
          <w:highlight w:val="lightGray"/>
        </w:rPr>
        <w:t>]</w:t>
      </w:r>
    </w:p>
    <w:p w14:paraId="525E95A0" w14:textId="77777777" w:rsidR="00BE112C" w:rsidRDefault="00BE112C" w:rsidP="00321505">
      <w:pPr>
        <w:jc w:val="both"/>
        <w:rPr>
          <w:highlight w:val="lightGray"/>
        </w:rPr>
      </w:pPr>
    </w:p>
    <w:p w14:paraId="11116A76" w14:textId="446FF7F3"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D163E1" w:rsidRPr="00D163E1">
            <w:rPr>
              <w:noProof/>
              <w:highlight w:val="lightGray"/>
              <w:lang w:val="en-US"/>
            </w:rPr>
            <w:t>[161]</w:t>
          </w:r>
          <w:r w:rsidRPr="000E6786">
            <w:rPr>
              <w:highlight w:val="lightGray"/>
            </w:rPr>
            <w:fldChar w:fldCharType="end"/>
          </w:r>
        </w:sdtContent>
      </w:sdt>
      <w:r w:rsidRPr="000E6786">
        <w:rPr>
          <w:highlight w:val="lightGray"/>
        </w:rPr>
        <w:t>]</w:t>
      </w:r>
    </w:p>
    <w:p w14:paraId="2E4E3466" w14:textId="459EE3B1" w:rsidR="00880A1F" w:rsidRDefault="00880A1F" w:rsidP="00880A1F">
      <w:pPr>
        <w:pStyle w:val="Heading3"/>
      </w:pPr>
      <w:bookmarkStart w:id="2107" w:name="_Toc57795345"/>
      <w:r>
        <w:t>ML element</w:t>
      </w:r>
      <w:r w:rsidR="003771AC">
        <w:t xml:space="preserve"> structure</w:t>
      </w:r>
      <w:bookmarkEnd w:id="2107"/>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634C2E47" w14:textId="77777777" w:rsidR="005F7541" w:rsidRDefault="005F7541">
      <w:pPr>
        <w:rPr>
          <w:szCs w:val="22"/>
          <w:highlight w:val="lightGray"/>
        </w:rPr>
      </w:pPr>
      <w:r>
        <w:rPr>
          <w:szCs w:val="22"/>
          <w:highlight w:val="lightGray"/>
        </w:rPr>
        <w:br w:type="page"/>
      </w:r>
    </w:p>
    <w:p w14:paraId="1BE86166" w14:textId="0253C8D4"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0F457C" w:rsidRDefault="005B7BC7" w:rsidP="00880A1F">
      <w:pPr>
        <w:pStyle w:val="ListParagraph"/>
        <w:numPr>
          <w:ilvl w:val="0"/>
          <w:numId w:val="97"/>
        </w:numPr>
        <w:jc w:val="both"/>
        <w:rPr>
          <w:szCs w:val="22"/>
          <w:highlight w:val="lightGray"/>
        </w:rPr>
      </w:pPr>
      <w:r>
        <w:rPr>
          <w:szCs w:val="22"/>
          <w:highlight w:val="lightGray"/>
        </w:rPr>
        <w:t xml:space="preserve">NOTE 1 – </w:t>
      </w:r>
      <w:r w:rsidR="00880A1F" w:rsidRPr="000F457C">
        <w:rPr>
          <w:szCs w:val="22"/>
          <w:highlight w:val="lightGray"/>
        </w:rPr>
        <w:t xml:space="preserve"> </w:t>
      </w:r>
      <w:r>
        <w:rPr>
          <w:szCs w:val="22"/>
          <w:highlight w:val="lightGray"/>
        </w:rPr>
        <w:t>A</w:t>
      </w:r>
      <w:r w:rsidR="00880A1F" w:rsidRPr="000F457C">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F457C" w:rsidRDefault="00AD6292" w:rsidP="00880A1F">
      <w:pPr>
        <w:pStyle w:val="ListParagraph"/>
        <w:numPr>
          <w:ilvl w:val="0"/>
          <w:numId w:val="97"/>
        </w:numPr>
        <w:jc w:val="both"/>
        <w:rPr>
          <w:szCs w:val="22"/>
          <w:highlight w:val="lightGray"/>
        </w:rPr>
      </w:pPr>
      <w:r>
        <w:rPr>
          <w:highlight w:val="lightGray"/>
        </w:rPr>
        <w:t xml:space="preserve">NOTE </w:t>
      </w:r>
      <w:r w:rsidR="005B7BC7">
        <w:rPr>
          <w:highlight w:val="lightGray"/>
        </w:rPr>
        <w:t xml:space="preserve">2 </w:t>
      </w:r>
      <w:r>
        <w:rPr>
          <w:highlight w:val="lightGray"/>
        </w:rPr>
        <w:t xml:space="preserve">–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D163E1" w:rsidRPr="00D163E1">
            <w:rPr>
              <w:noProof/>
              <w:szCs w:val="22"/>
              <w:highlight w:val="lightGray"/>
              <w:lang w:val="en-US"/>
            </w:rPr>
            <w:t>[21]</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D163E1" w:rsidRPr="00D163E1">
            <w:rPr>
              <w:noProof/>
              <w:szCs w:val="22"/>
              <w:highlight w:val="lightGray"/>
              <w:lang w:val="en-US"/>
            </w:rPr>
            <w:t>[163]</w:t>
          </w:r>
          <w:r w:rsidRPr="009747A8">
            <w:rPr>
              <w:szCs w:val="22"/>
              <w:highlight w:val="lightGray"/>
            </w:rPr>
            <w:fldChar w:fldCharType="end"/>
          </w:r>
        </w:sdtContent>
      </w:sdt>
      <w:r w:rsidRPr="009747A8">
        <w:rPr>
          <w:szCs w:val="22"/>
          <w:highlight w:val="lightGray"/>
        </w:rPr>
        <w:t>]</w:t>
      </w:r>
    </w:p>
    <w:p w14:paraId="3940A694" w14:textId="77777777" w:rsidR="00951076" w:rsidRDefault="00951076" w:rsidP="003771AC">
      <w:pPr>
        <w:jc w:val="both"/>
        <w:rPr>
          <w:szCs w:val="22"/>
          <w:highlight w:val="lightGray"/>
        </w:rPr>
      </w:pPr>
    </w:p>
    <w:p w14:paraId="489D460A" w14:textId="0C2B61A2"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D163E1" w:rsidRPr="00D163E1">
            <w:rPr>
              <w:noProof/>
              <w:szCs w:val="22"/>
              <w:highlight w:val="lightGray"/>
              <w:lang w:val="en-US"/>
            </w:rPr>
            <w:t>[164]</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16A5F42A" w14:textId="664C9456" w:rsidR="005F7541" w:rsidRPr="005F7541" w:rsidRDefault="002F7BCF" w:rsidP="005F7541">
      <w:pPr>
        <w:jc w:val="both"/>
      </w:pPr>
      <w:r w:rsidRPr="002E6056">
        <w:rPr>
          <w:szCs w:val="22"/>
          <w:highlight w:val="lightGray"/>
        </w:rPr>
        <w:t xml:space="preserve">[Motion 137, #SP267, </w:t>
      </w:r>
      <w:sdt>
        <w:sdtPr>
          <w:rPr>
            <w:highlight w:val="lightGray"/>
          </w:rPr>
          <w:id w:val="-802001701"/>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End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D163E1" w:rsidRPr="00D163E1">
            <w:rPr>
              <w:noProof/>
              <w:szCs w:val="22"/>
              <w:highlight w:val="lightGray"/>
              <w:lang w:val="en-US"/>
            </w:rPr>
            <w:t>[166]</w:t>
          </w:r>
          <w:r w:rsidR="00BE0AB7" w:rsidRPr="002E6056">
            <w:rPr>
              <w:szCs w:val="22"/>
              <w:highlight w:val="lightGray"/>
            </w:rPr>
            <w:fldChar w:fldCharType="end"/>
          </w:r>
        </w:sdtContent>
      </w:sdt>
      <w:r w:rsidR="00BE0AB7" w:rsidRPr="002E6056">
        <w:rPr>
          <w:szCs w:val="22"/>
          <w:highlight w:val="lightGray"/>
        </w:rPr>
        <w:t>]</w:t>
      </w:r>
      <w:r w:rsidR="005F7541">
        <w:br w:type="page"/>
      </w:r>
    </w:p>
    <w:p w14:paraId="329414B7" w14:textId="03029F4D" w:rsidR="003771AC" w:rsidRDefault="003771AC" w:rsidP="003771AC">
      <w:pPr>
        <w:pStyle w:val="Heading3"/>
      </w:pPr>
      <w:bookmarkStart w:id="2108" w:name="_Toc57795346"/>
      <w:r>
        <w:lastRenderedPageBreak/>
        <w:t xml:space="preserve">Usage and rules of ML information element </w:t>
      </w:r>
      <w:r w:rsidRPr="003771AC">
        <w:t>in the context of discovery</w:t>
      </w:r>
      <w:bookmarkEnd w:id="2108"/>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D163E1" w:rsidRPr="00D163E1">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2109" w:name="_Toc57795347"/>
      <w:r>
        <w:t>Information request</w:t>
      </w:r>
      <w:bookmarkEnd w:id="2109"/>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D163E1" w:rsidRPr="00D163E1">
            <w:rPr>
              <w:noProof/>
              <w:szCs w:val="22"/>
              <w:highlight w:val="lightGray"/>
              <w:lang w:val="en-US"/>
            </w:rPr>
            <w:t>[167]</w:t>
          </w:r>
          <w:r w:rsidRPr="00F8115C">
            <w:rPr>
              <w:szCs w:val="22"/>
              <w:highlight w:val="lightGray"/>
            </w:rPr>
            <w:fldChar w:fldCharType="end"/>
          </w:r>
        </w:sdtContent>
      </w:sdt>
      <w:r w:rsidRPr="00F8115C">
        <w:rPr>
          <w:szCs w:val="22"/>
          <w:highlight w:val="lightGray"/>
        </w:rPr>
        <w:t>]</w:t>
      </w:r>
    </w:p>
    <w:p w14:paraId="62DC59E1" w14:textId="14DA351E" w:rsidR="00F155CE" w:rsidRPr="00951076" w:rsidRDefault="003A4703" w:rsidP="00951076">
      <w:pPr>
        <w:pStyle w:val="Heading2"/>
        <w:rPr>
          <w:szCs w:val="22"/>
          <w:u w:val="none"/>
        </w:rPr>
      </w:pPr>
      <w:bookmarkStart w:id="2110" w:name="_Toc57795348"/>
      <w:r w:rsidRPr="00951076">
        <w:rPr>
          <w:u w:val="none"/>
        </w:rPr>
        <w:t xml:space="preserve">Multi-link </w:t>
      </w:r>
      <w:r w:rsidR="005A427F" w:rsidRPr="00951076">
        <w:rPr>
          <w:u w:val="none"/>
        </w:rPr>
        <w:t>setup</w:t>
      </w:r>
      <w:bookmarkEnd w:id="2110"/>
    </w:p>
    <w:p w14:paraId="59FE479E" w14:textId="1C0EB22A" w:rsidR="00187763" w:rsidRPr="00187763" w:rsidRDefault="00187763" w:rsidP="00187763">
      <w:pPr>
        <w:pStyle w:val="Heading3"/>
      </w:pPr>
      <w:bookmarkStart w:id="2111" w:name="_Toc57795349"/>
      <w:r>
        <w:t>Procedure</w:t>
      </w:r>
      <w:bookmarkEnd w:id="2111"/>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7A4CA70D" w14:textId="75F36916" w:rsidR="000B213F" w:rsidRPr="005F7541" w:rsidRDefault="00FA3CBD" w:rsidP="005F7541">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D163E1" w:rsidRPr="00D163E1">
            <w:rPr>
              <w:noProof/>
              <w:szCs w:val="22"/>
              <w:highlight w:val="lightGray"/>
              <w:lang w:val="en-US"/>
            </w:rPr>
            <w:t>[170]</w:t>
          </w:r>
          <w:r w:rsidRPr="000F457C">
            <w:rPr>
              <w:szCs w:val="22"/>
              <w:highlight w:val="lightGray"/>
            </w:rPr>
            <w:fldChar w:fldCharType="end"/>
          </w:r>
        </w:sdtContent>
      </w:sdt>
      <w:r w:rsidRPr="000F457C">
        <w:rPr>
          <w:szCs w:val="22"/>
          <w:highlight w:val="lightGray"/>
        </w:rPr>
        <w:t>]</w:t>
      </w:r>
    </w:p>
    <w:p w14:paraId="206BB19E" w14:textId="77777777" w:rsidR="005F7541" w:rsidRDefault="005F7541">
      <w:pPr>
        <w:rPr>
          <w:highlight w:val="lightGray"/>
        </w:rPr>
      </w:pPr>
      <w:r>
        <w:rPr>
          <w:highlight w:val="lightGray"/>
        </w:rPr>
        <w:br w:type="page"/>
      </w:r>
    </w:p>
    <w:p w14:paraId="137F6536" w14:textId="4134C4B9" w:rsidR="00FA3CBD" w:rsidRPr="000F457C" w:rsidRDefault="00FA3CBD" w:rsidP="000B213F">
      <w:pPr>
        <w:rPr>
          <w:highlight w:val="lightGray"/>
        </w:rPr>
      </w:pPr>
      <w:r w:rsidRPr="000F457C">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D163E1" w:rsidRPr="00D163E1">
            <w:rPr>
              <w:noProof/>
              <w:highlight w:val="lightGray"/>
              <w:lang w:val="en-US"/>
            </w:rPr>
            <w:t>[171]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D163E1" w:rsidRPr="00D163E1">
            <w:rPr>
              <w:noProof/>
              <w:highlight w:val="lightGray"/>
              <w:lang w:val="en-US"/>
            </w:rPr>
            <w:t>[172]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End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006D3271" w:rsidRPr="002E6056">
            <w:rPr>
              <w:szCs w:val="22"/>
              <w:highlight w:val="lightGray"/>
            </w:rPr>
            <w:fldChar w:fldCharType="end"/>
          </w:r>
        </w:sdtContent>
      </w:sdt>
      <w:r w:rsidR="006D3271" w:rsidRPr="002E6056">
        <w:rPr>
          <w:szCs w:val="22"/>
          <w:highlight w:val="lightGray"/>
        </w:rPr>
        <w:t>]</w:t>
      </w:r>
    </w:p>
    <w:p w14:paraId="794BB919" w14:textId="77777777" w:rsidR="005F7541" w:rsidRDefault="005F7541" w:rsidP="007C3884">
      <w:pPr>
        <w:jc w:val="both"/>
        <w:rPr>
          <w:highlight w:val="lightGray"/>
        </w:rPr>
      </w:pPr>
    </w:p>
    <w:p w14:paraId="7E7CF85A" w14:textId="7AB99FE9"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End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Pr="002E6056">
            <w:rPr>
              <w:szCs w:val="22"/>
              <w:highlight w:val="lightGray"/>
            </w:rPr>
            <w:fldChar w:fldCharType="end"/>
          </w:r>
        </w:sdtContent>
      </w:sdt>
      <w:r w:rsidRPr="002E6056">
        <w:rPr>
          <w:szCs w:val="22"/>
          <w:highlight w:val="lightGray"/>
        </w:rPr>
        <w:t>]</w:t>
      </w:r>
    </w:p>
    <w:p w14:paraId="0D36B122" w14:textId="77777777" w:rsidR="005F7541" w:rsidRDefault="005F7541">
      <w:pPr>
        <w:rPr>
          <w:szCs w:val="22"/>
          <w:highlight w:val="lightGray"/>
        </w:rPr>
      </w:pPr>
      <w:r>
        <w:rPr>
          <w:szCs w:val="22"/>
          <w:highlight w:val="lightGray"/>
        </w:rPr>
        <w:br w:type="page"/>
      </w:r>
    </w:p>
    <w:p w14:paraId="35E12A62" w14:textId="7D07078D" w:rsidR="00075942" w:rsidRPr="000F457C" w:rsidRDefault="00075942" w:rsidP="00075942">
      <w:pPr>
        <w:jc w:val="both"/>
        <w:rPr>
          <w:szCs w:val="22"/>
          <w:highlight w:val="lightGray"/>
        </w:rPr>
      </w:pPr>
      <w:r w:rsidRPr="000F457C">
        <w:rPr>
          <w:szCs w:val="22"/>
          <w:highlight w:val="lightGray"/>
        </w:rPr>
        <w:lastRenderedPageBreak/>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D163E1" w:rsidRPr="00D163E1">
            <w:rPr>
              <w:noProof/>
              <w:szCs w:val="22"/>
              <w:highlight w:val="lightGray"/>
              <w:lang w:val="en-US"/>
            </w:rPr>
            <w:t>[176]</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D163E1" w:rsidRPr="00D163E1">
            <w:rPr>
              <w:noProof/>
              <w:highlight w:val="lightGray"/>
              <w:lang w:val="en-US"/>
            </w:rPr>
            <w:t>[177]</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D163E1" w:rsidRPr="00D163E1">
            <w:rPr>
              <w:noProof/>
              <w:highlight w:val="lightGray"/>
              <w:lang w:val="en-US" w:eastAsia="ko-KR"/>
            </w:rPr>
            <w:t>[179]</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D163E1" w:rsidRPr="00D163E1">
            <w:rPr>
              <w:noProof/>
              <w:szCs w:val="22"/>
              <w:highlight w:val="lightGray"/>
              <w:lang w:val="en-US"/>
            </w:rPr>
            <w:t>[16]</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D163E1" w:rsidRPr="00D163E1">
            <w:rPr>
              <w:noProof/>
              <w:szCs w:val="22"/>
              <w:highlight w:val="lightGray"/>
              <w:lang w:val="en-US"/>
            </w:rPr>
            <w:t>[180]</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45A3C130" w14:textId="139D9100" w:rsidR="00160624" w:rsidRPr="005F7541" w:rsidRDefault="00F43402" w:rsidP="005F7541">
      <w:pPr>
        <w:pStyle w:val="Heading3"/>
      </w:pPr>
      <w:bookmarkStart w:id="2112" w:name="_Toc57795350"/>
      <w:r>
        <w:t>ML</w:t>
      </w:r>
      <w:r w:rsidR="00200B4A">
        <w:t xml:space="preserve"> transition</w:t>
      </w:r>
      <w:bookmarkEnd w:id="2112"/>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28E47F41" w14:textId="4F68B62E" w:rsidR="00200B4A" w:rsidRPr="00CF34A0" w:rsidRDefault="00141C03" w:rsidP="00160624">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D163E1" w:rsidRPr="00D163E1">
            <w:rPr>
              <w:noProof/>
              <w:szCs w:val="22"/>
              <w:highlight w:val="lightGray"/>
              <w:lang w:val="en-US"/>
            </w:rPr>
            <w:t>[181]</w:t>
          </w:r>
          <w:r w:rsidR="009B4BBB" w:rsidRPr="00F8115C">
            <w:rPr>
              <w:szCs w:val="22"/>
              <w:highlight w:val="lightGray"/>
            </w:rPr>
            <w:fldChar w:fldCharType="end"/>
          </w:r>
        </w:sdtContent>
      </w:sdt>
      <w:r w:rsidR="009B4BBB" w:rsidRPr="00F8115C">
        <w:rPr>
          <w:szCs w:val="22"/>
          <w:highlight w:val="lightGray"/>
        </w:rPr>
        <w:t>]</w:t>
      </w:r>
    </w:p>
    <w:p w14:paraId="5DF0E4CA" w14:textId="77777777" w:rsidR="005F7541" w:rsidRDefault="005F7541">
      <w:pPr>
        <w:rPr>
          <w:highlight w:val="lightGray"/>
        </w:rPr>
      </w:pPr>
      <w:r>
        <w:rPr>
          <w:highlight w:val="lightGray"/>
        </w:rPr>
        <w:br w:type="page"/>
      </w:r>
    </w:p>
    <w:p w14:paraId="0D90850B" w14:textId="6FF67B9B" w:rsidR="00200B4A" w:rsidRPr="00F8115C" w:rsidRDefault="00200B4A" w:rsidP="009B4BBB">
      <w:pPr>
        <w:jc w:val="both"/>
        <w:rPr>
          <w:highlight w:val="lightGray"/>
        </w:rPr>
      </w:pPr>
      <w:r w:rsidRPr="00F8115C">
        <w:rPr>
          <w:highlight w:val="lightGray"/>
        </w:rPr>
        <w:lastRenderedPageBreak/>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D163E1" w:rsidRPr="00D163E1">
            <w:rPr>
              <w:noProof/>
              <w:szCs w:val="22"/>
              <w:highlight w:val="lightGray"/>
              <w:lang w:val="en-US"/>
            </w:rPr>
            <w:t>[182]</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D163E1" w:rsidRPr="00D163E1">
            <w:rPr>
              <w:noProof/>
              <w:szCs w:val="22"/>
              <w:highlight w:val="lightGray"/>
              <w:lang w:val="en-US"/>
            </w:rPr>
            <w:t>[182]</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D163E1" w:rsidRPr="00D163E1">
            <w:rPr>
              <w:noProof/>
              <w:szCs w:val="22"/>
              <w:highlight w:val="lightGray"/>
              <w:lang w:val="en-US"/>
            </w:rPr>
            <w:t>[183]</w:t>
          </w:r>
          <w:r w:rsidR="00102260" w:rsidRPr="00F8115C">
            <w:rPr>
              <w:szCs w:val="22"/>
              <w:highlight w:val="lightGray"/>
            </w:rPr>
            <w:fldChar w:fldCharType="end"/>
          </w:r>
        </w:sdtContent>
      </w:sdt>
      <w:r w:rsidR="00102260" w:rsidRPr="00F8115C">
        <w:rPr>
          <w:szCs w:val="22"/>
          <w:highlight w:val="lightGray"/>
        </w:rPr>
        <w:t>]</w:t>
      </w:r>
    </w:p>
    <w:p w14:paraId="1ECAB214" w14:textId="77777777" w:rsidR="00897277" w:rsidRDefault="00897277" w:rsidP="00F7426D">
      <w:pPr>
        <w:jc w:val="both"/>
        <w:rPr>
          <w:highlight w:val="lightGray"/>
        </w:rPr>
      </w:pPr>
    </w:p>
    <w:p w14:paraId="7735EF54" w14:textId="3D025C2B"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D163E1" w:rsidRPr="00D163E1">
            <w:rPr>
              <w:noProof/>
              <w:szCs w:val="22"/>
              <w:highlight w:val="lightGray"/>
              <w:lang w:val="en-US"/>
            </w:rPr>
            <w:t>[183]</w:t>
          </w:r>
          <w:r w:rsidRPr="00F8115C">
            <w:rPr>
              <w:szCs w:val="22"/>
              <w:highlight w:val="lightGray"/>
            </w:rPr>
            <w:fldChar w:fldCharType="end"/>
          </w:r>
        </w:sdtContent>
      </w:sdt>
      <w:r w:rsidRPr="00F8115C">
        <w:rPr>
          <w:szCs w:val="22"/>
          <w:highlight w:val="lightGray"/>
        </w:rPr>
        <w:t>]</w:t>
      </w:r>
    </w:p>
    <w:p w14:paraId="459D704C" w14:textId="77777777" w:rsidR="005F7541" w:rsidRDefault="005F7541" w:rsidP="00FB03ED">
      <w:pPr>
        <w:jc w:val="both"/>
        <w:rPr>
          <w:highlight w:val="lightGray"/>
        </w:rPr>
      </w:pPr>
    </w:p>
    <w:p w14:paraId="2A708999" w14:textId="6F38E3B2"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End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D163E1" w:rsidRPr="00D163E1">
            <w:rPr>
              <w:noProof/>
              <w:highlight w:val="lightGray"/>
              <w:lang w:val="en-US"/>
            </w:rPr>
            <w:t>[184]</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2113" w:name="_Toc57795351"/>
      <w:r>
        <w:t>Security</w:t>
      </w:r>
      <w:bookmarkEnd w:id="2113"/>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D163E1" w:rsidRPr="00D163E1">
            <w:rPr>
              <w:noProof/>
              <w:highlight w:val="lightGray"/>
              <w:lang w:val="en-US"/>
            </w:rPr>
            <w:t>[185]</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D163E1" w:rsidRPr="00D163E1">
            <w:rPr>
              <w:noProof/>
              <w:highlight w:val="lightGray"/>
              <w:lang w:val="en-US" w:eastAsia="ko-KR"/>
            </w:rPr>
            <w:t>[186]</w:t>
          </w:r>
          <w:r w:rsidRPr="000F457C">
            <w:rPr>
              <w:highlight w:val="lightGray"/>
              <w:lang w:val="en-US" w:eastAsia="ko-KR"/>
            </w:rPr>
            <w:fldChar w:fldCharType="end"/>
          </w:r>
        </w:sdtContent>
      </w:sdt>
      <w:r w:rsidRPr="000F457C">
        <w:rPr>
          <w:highlight w:val="lightGray"/>
          <w:lang w:val="en-US" w:eastAsia="ko-KR"/>
        </w:rPr>
        <w:t>]</w:t>
      </w:r>
    </w:p>
    <w:p w14:paraId="3BEE6B2A" w14:textId="77777777" w:rsidR="00E778AC" w:rsidRDefault="00E778AC" w:rsidP="00E778AC">
      <w:pPr>
        <w:jc w:val="both"/>
        <w:rPr>
          <w:lang w:val="en-US"/>
        </w:rPr>
      </w:pPr>
    </w:p>
    <w:p w14:paraId="30358A72" w14:textId="34F58579" w:rsidR="00E778AC" w:rsidRPr="003275BA" w:rsidRDefault="00E778AC" w:rsidP="00E778AC">
      <w:pPr>
        <w:jc w:val="both"/>
        <w:rPr>
          <w:highlight w:val="green"/>
          <w:lang w:val="en-US"/>
        </w:rPr>
      </w:pPr>
      <w:r w:rsidRPr="003275BA">
        <w:rPr>
          <w:b/>
          <w:szCs w:val="22"/>
          <w:highlight w:val="green"/>
        </w:rPr>
        <w:t>Straw poll #329</w:t>
      </w:r>
    </w:p>
    <w:p w14:paraId="110D0651" w14:textId="1297EC94" w:rsidR="00E778AC" w:rsidRPr="003275BA" w:rsidRDefault="00E778AC" w:rsidP="00E778AC">
      <w:pPr>
        <w:jc w:val="both"/>
        <w:rPr>
          <w:highlight w:val="green"/>
          <w:lang w:val="en-US"/>
        </w:rPr>
      </w:pPr>
      <w:r w:rsidRPr="003275BA">
        <w:rPr>
          <w:highlight w:val="green"/>
          <w:lang w:val="en-US"/>
        </w:rPr>
        <w:t>In R1</w:t>
      </w:r>
      <w:ins w:id="2114" w:author="Edward Au" w:date="2020-11-20T14:53:00Z">
        <w:r w:rsidR="000A62DF" w:rsidRPr="003275BA">
          <w:rPr>
            <w:highlight w:val="green"/>
            <w:lang w:val="en-US"/>
          </w:rPr>
          <w:t>, the followings are supported</w:t>
        </w:r>
      </w:ins>
      <w:del w:id="2115" w:author="Edward Au" w:date="2020-11-20T14:53:00Z">
        <w:r w:rsidRPr="003275BA" w:rsidDel="000A62DF">
          <w:rPr>
            <w:highlight w:val="green"/>
            <w:lang w:val="en-US"/>
          </w:rPr>
          <w:delText xml:space="preserve"> </w:delText>
        </w:r>
      </w:del>
      <w:ins w:id="2116" w:author="Edward Au" w:date="2020-11-20T14:54:00Z">
        <w:r w:rsidR="000A62DF" w:rsidRPr="003275BA">
          <w:rPr>
            <w:highlight w:val="green"/>
            <w:lang w:val="en-US"/>
          </w:rPr>
          <w:t>for the cases &lt;To DS =0, From DS = 1&gt; and &lt;To DS = 1, From DS = 0&gt; for individually addressed Data frames</w:t>
        </w:r>
      </w:ins>
      <w:del w:id="2117" w:author="Edward Au" w:date="2020-11-20T14:53:00Z">
        <w:r w:rsidRPr="003275BA" w:rsidDel="000A62DF">
          <w:rPr>
            <w:highlight w:val="green"/>
            <w:lang w:val="en-US"/>
          </w:rPr>
          <w:delText xml:space="preserve">do you support </w:delText>
        </w:r>
      </w:del>
      <w:r w:rsidRPr="003275BA">
        <w:rPr>
          <w:highlight w:val="green"/>
          <w:lang w:val="en-US"/>
        </w:rPr>
        <w:t>:</w:t>
      </w:r>
    </w:p>
    <w:p w14:paraId="3BB80F2B" w14:textId="77777777" w:rsidR="00E778AC" w:rsidRPr="003275BA" w:rsidRDefault="00E778AC" w:rsidP="00E778AC">
      <w:pPr>
        <w:pStyle w:val="ListParagraph"/>
        <w:numPr>
          <w:ilvl w:val="0"/>
          <w:numId w:val="250"/>
        </w:numPr>
        <w:jc w:val="both"/>
        <w:rPr>
          <w:highlight w:val="green"/>
          <w:lang w:val="en-US"/>
        </w:rPr>
      </w:pPr>
      <w:r w:rsidRPr="003275BA">
        <w:rPr>
          <w:highlight w:val="green"/>
          <w:lang w:val="en-US"/>
        </w:rPr>
        <w:t>replacing Addresses A1 and A2 with MLD MAC Addresses for AAD computation,</w:t>
      </w:r>
    </w:p>
    <w:p w14:paraId="1F2AB1E0" w14:textId="77777777" w:rsidR="00E778AC" w:rsidRPr="003275BA" w:rsidRDefault="00E778AC" w:rsidP="00E778AC">
      <w:pPr>
        <w:pStyle w:val="ListParagraph"/>
        <w:numPr>
          <w:ilvl w:val="0"/>
          <w:numId w:val="250"/>
        </w:numPr>
        <w:jc w:val="both"/>
        <w:rPr>
          <w:highlight w:val="green"/>
          <w:lang w:val="en-US"/>
        </w:rPr>
      </w:pPr>
      <w:r w:rsidRPr="003275BA">
        <w:rPr>
          <w:highlight w:val="green"/>
          <w:lang w:val="en-US"/>
        </w:rPr>
        <w:t>replacing Address A3 (only in case when A3 is set to BSSID) with MLD MAC Address for AAD computation,</w:t>
      </w:r>
    </w:p>
    <w:p w14:paraId="43F69C44" w14:textId="314F6EFE" w:rsidR="00E778AC" w:rsidRPr="003275BA" w:rsidRDefault="00E778AC" w:rsidP="00E778AC">
      <w:pPr>
        <w:pStyle w:val="ListParagraph"/>
        <w:numPr>
          <w:ilvl w:val="0"/>
          <w:numId w:val="250"/>
        </w:numPr>
        <w:jc w:val="both"/>
        <w:rPr>
          <w:highlight w:val="green"/>
          <w:lang w:val="en-US"/>
        </w:rPr>
      </w:pPr>
      <w:del w:id="2118" w:author="Edward Au" w:date="2020-11-20T14:54:00Z">
        <w:r w:rsidRPr="003275BA" w:rsidDel="000A62DF">
          <w:rPr>
            <w:highlight w:val="green"/>
            <w:lang w:val="en-US"/>
          </w:rPr>
          <w:delText xml:space="preserve">Using </w:delText>
        </w:r>
      </w:del>
      <w:ins w:id="2119" w:author="Edward Au" w:date="2020-11-20T14:54:00Z">
        <w:r w:rsidR="000A62DF" w:rsidRPr="003275BA">
          <w:rPr>
            <w:highlight w:val="green"/>
            <w:lang w:val="en-US"/>
          </w:rPr>
          <w:t xml:space="preserve">using </w:t>
        </w:r>
      </w:ins>
      <w:r w:rsidRPr="003275BA">
        <w:rPr>
          <w:highlight w:val="green"/>
          <w:lang w:val="en-US"/>
        </w:rPr>
        <w:t>MLD MAC address in A2 for constructing Nonce</w:t>
      </w:r>
      <w:ins w:id="2120" w:author="Edward Au" w:date="2020-11-20T14:54:00Z">
        <w:r w:rsidR="000A62DF" w:rsidRPr="003275BA">
          <w:rPr>
            <w:highlight w:val="green"/>
            <w:lang w:val="en-US"/>
          </w:rPr>
          <w:t>.</w:t>
        </w:r>
      </w:ins>
      <w:r w:rsidRPr="003275BA">
        <w:rPr>
          <w:highlight w:val="green"/>
          <w:lang w:val="en-US"/>
        </w:rPr>
        <w:t xml:space="preserve"> </w:t>
      </w:r>
    </w:p>
    <w:p w14:paraId="1FBF9DB3" w14:textId="2C50D4BA" w:rsidR="00E778AC" w:rsidRPr="003275BA" w:rsidRDefault="00E778AC" w:rsidP="00E778AC">
      <w:pPr>
        <w:jc w:val="both"/>
        <w:rPr>
          <w:highlight w:val="green"/>
          <w:lang w:val="en-US"/>
        </w:rPr>
      </w:pPr>
      <w:del w:id="2121" w:author="Edward Au" w:date="2020-11-20T14:54:00Z">
        <w:r w:rsidRPr="003275BA" w:rsidDel="000A62DF">
          <w:rPr>
            <w:highlight w:val="green"/>
            <w:lang w:val="en-US"/>
          </w:rPr>
          <w:delText>for the cases &lt;To DS =0, From DS = 1&gt; and &lt;To DS = 1, From DS = 0&gt; for individually addressed Data frames?</w:delText>
        </w:r>
      </w:del>
      <w:ins w:id="2122" w:author="Edward Au" w:date="2020-11-20T14:54:00Z">
        <w:r w:rsidR="000A62DF" w:rsidRPr="003275BA">
          <w:rPr>
            <w:highlight w:val="green"/>
            <w:lang w:val="en-US"/>
          </w:rPr>
          <w:t>.</w:t>
        </w:r>
      </w:ins>
      <w:r w:rsidRPr="003275BA">
        <w:rPr>
          <w:highlight w:val="green"/>
          <w:lang w:val="en-US"/>
        </w:rPr>
        <w:t xml:space="preserve">  </w:t>
      </w:r>
      <w:r w:rsidRPr="003275BA">
        <w:rPr>
          <w:b/>
          <w:i/>
          <w:szCs w:val="22"/>
          <w:highlight w:val="green"/>
        </w:rPr>
        <w:t>[#SP329]</w:t>
      </w:r>
    </w:p>
    <w:p w14:paraId="050DF10C" w14:textId="3BCF8F78" w:rsidR="00E778AC" w:rsidRPr="003275BA" w:rsidRDefault="00E778AC" w:rsidP="00E778AC">
      <w:pPr>
        <w:jc w:val="both"/>
        <w:rPr>
          <w:highlight w:val="green"/>
          <w:lang w:val="en-US"/>
        </w:rPr>
      </w:pPr>
      <w:r w:rsidRPr="003275BA">
        <w:rPr>
          <w:szCs w:val="22"/>
          <w:highlight w:val="green"/>
        </w:rPr>
        <w:t>[</w:t>
      </w:r>
      <w:r w:rsidRPr="003275BA">
        <w:rPr>
          <w:highlight w:val="green"/>
          <w:lang w:val="en-US"/>
        </w:rPr>
        <w:t>20/1545r</w:t>
      </w:r>
      <w:r w:rsidR="00C618BD" w:rsidRPr="003275BA">
        <w:rPr>
          <w:highlight w:val="green"/>
          <w:lang w:val="en-US"/>
        </w:rPr>
        <w:t>1</w:t>
      </w:r>
      <w:r w:rsidRPr="003275BA">
        <w:rPr>
          <w:highlight w:val="green"/>
          <w:lang w:val="en-US"/>
        </w:rPr>
        <w:t xml:space="preserve"> (MLD security considerations, Gaurav Patwardhan, HPE), SP#1, </w:t>
      </w:r>
      <w:r w:rsidRPr="003275BA">
        <w:rPr>
          <w:szCs w:val="22"/>
          <w:highlight w:val="green"/>
        </w:rPr>
        <w:t>Y/N/A: 38/8/23]</w:t>
      </w:r>
    </w:p>
    <w:p w14:paraId="77EEBC01" w14:textId="77777777" w:rsidR="00E778AC" w:rsidRPr="003275BA" w:rsidRDefault="00E778AC" w:rsidP="00E778AC">
      <w:pPr>
        <w:jc w:val="both"/>
        <w:rPr>
          <w:highlight w:val="green"/>
          <w:lang w:val="en-US"/>
        </w:rPr>
      </w:pPr>
    </w:p>
    <w:p w14:paraId="0FD9ACE0" w14:textId="3F7834C1" w:rsidR="00E778AC" w:rsidRPr="003275BA" w:rsidRDefault="00E778AC" w:rsidP="00E778AC">
      <w:pPr>
        <w:jc w:val="both"/>
        <w:rPr>
          <w:highlight w:val="green"/>
          <w:lang w:val="en-US"/>
        </w:rPr>
      </w:pPr>
      <w:r w:rsidRPr="003275BA">
        <w:rPr>
          <w:b/>
          <w:szCs w:val="22"/>
          <w:highlight w:val="green"/>
        </w:rPr>
        <w:t>Straw poll #330</w:t>
      </w:r>
    </w:p>
    <w:p w14:paraId="2CC9BE61" w14:textId="226343DF" w:rsidR="00E778AC" w:rsidRPr="003275BA" w:rsidRDefault="00E778AC" w:rsidP="00E778AC">
      <w:pPr>
        <w:jc w:val="both"/>
        <w:rPr>
          <w:highlight w:val="green"/>
          <w:lang w:val="en-US"/>
        </w:rPr>
      </w:pPr>
      <w:r w:rsidRPr="003275BA">
        <w:rPr>
          <w:highlight w:val="green"/>
          <w:lang w:val="en-US"/>
        </w:rPr>
        <w:t>In R1</w:t>
      </w:r>
      <w:ins w:id="2123" w:author="Edward Au" w:date="2020-11-20T14:54:00Z">
        <w:r w:rsidR="000A62DF" w:rsidRPr="003275BA">
          <w:rPr>
            <w:highlight w:val="green"/>
            <w:lang w:val="en-US"/>
          </w:rPr>
          <w:t>, the followings are supported for the case &lt;To DS =1, From DS = 1&gt; for individually addressed Data frames:</w:t>
        </w:r>
      </w:ins>
      <w:del w:id="2124" w:author="Edward Au" w:date="2020-11-20T14:54:00Z">
        <w:r w:rsidRPr="003275BA" w:rsidDel="000A62DF">
          <w:rPr>
            <w:highlight w:val="green"/>
            <w:lang w:val="en-US"/>
          </w:rPr>
          <w:delText xml:space="preserve"> do you support:</w:delText>
        </w:r>
      </w:del>
    </w:p>
    <w:p w14:paraId="52996122" w14:textId="77777777" w:rsidR="00E778AC" w:rsidRPr="003275BA" w:rsidRDefault="00E778AC" w:rsidP="00E778AC">
      <w:pPr>
        <w:pStyle w:val="ListParagraph"/>
        <w:numPr>
          <w:ilvl w:val="0"/>
          <w:numId w:val="251"/>
        </w:numPr>
        <w:jc w:val="both"/>
        <w:rPr>
          <w:highlight w:val="green"/>
          <w:lang w:val="en-US"/>
        </w:rPr>
      </w:pPr>
      <w:r w:rsidRPr="003275BA">
        <w:rPr>
          <w:highlight w:val="green"/>
          <w:lang w:val="en-US"/>
        </w:rPr>
        <w:t>replacing Addresses A1 and A2 with MLD MAC Addresses for AAD computation,</w:t>
      </w:r>
    </w:p>
    <w:p w14:paraId="613043A5" w14:textId="77777777" w:rsidR="00E778AC" w:rsidRPr="003275BA" w:rsidRDefault="00E778AC" w:rsidP="00E778AC">
      <w:pPr>
        <w:pStyle w:val="ListParagraph"/>
        <w:numPr>
          <w:ilvl w:val="0"/>
          <w:numId w:val="251"/>
        </w:numPr>
        <w:jc w:val="both"/>
        <w:rPr>
          <w:highlight w:val="green"/>
          <w:lang w:val="en-US"/>
        </w:rPr>
      </w:pPr>
      <w:r w:rsidRPr="003275BA">
        <w:rPr>
          <w:highlight w:val="green"/>
          <w:lang w:val="en-US"/>
        </w:rPr>
        <w:t>replacing Addresses A3 and A4 (only in case when A3 and A4 both are set to BSSID) with MLD MAC Addresses for AAD computation,</w:t>
      </w:r>
    </w:p>
    <w:p w14:paraId="139FF92B" w14:textId="4310C253" w:rsidR="00E778AC" w:rsidRPr="003275BA" w:rsidRDefault="00E778AC" w:rsidP="00E778AC">
      <w:pPr>
        <w:pStyle w:val="ListParagraph"/>
        <w:numPr>
          <w:ilvl w:val="0"/>
          <w:numId w:val="251"/>
        </w:numPr>
        <w:jc w:val="both"/>
        <w:rPr>
          <w:highlight w:val="green"/>
          <w:lang w:val="en-US"/>
        </w:rPr>
      </w:pPr>
      <w:r w:rsidRPr="003275BA">
        <w:rPr>
          <w:highlight w:val="green"/>
          <w:lang w:val="en-US"/>
        </w:rPr>
        <w:t>Using MLD MAC address in A2 for constructing Nonce</w:t>
      </w:r>
      <w:ins w:id="2125" w:author="Edward Au" w:date="2020-11-20T14:55:00Z">
        <w:r w:rsidR="00944765" w:rsidRPr="003275BA">
          <w:rPr>
            <w:highlight w:val="green"/>
            <w:lang w:val="en-US"/>
          </w:rPr>
          <w:t>.</w:t>
        </w:r>
      </w:ins>
      <w:del w:id="2126" w:author="Edward Au" w:date="2020-11-20T14:55:00Z">
        <w:r w:rsidRPr="003275BA" w:rsidDel="00944765">
          <w:rPr>
            <w:highlight w:val="green"/>
            <w:lang w:val="en-US"/>
          </w:rPr>
          <w:delText xml:space="preserve"> </w:delText>
        </w:r>
      </w:del>
    </w:p>
    <w:p w14:paraId="1BED318D" w14:textId="3265B902" w:rsidR="00E778AC" w:rsidRPr="003275BA" w:rsidRDefault="00E778AC" w:rsidP="00E778AC">
      <w:pPr>
        <w:jc w:val="both"/>
        <w:rPr>
          <w:highlight w:val="green"/>
          <w:lang w:val="en-US"/>
        </w:rPr>
      </w:pPr>
      <w:del w:id="2127" w:author="Edward Au" w:date="2020-11-20T14:55:00Z">
        <w:r w:rsidRPr="003275BA" w:rsidDel="00944765">
          <w:rPr>
            <w:highlight w:val="green"/>
            <w:lang w:val="en-US"/>
          </w:rPr>
          <w:delText>for the case &lt;To DS =1, From DS = 1&gt; for individually addressed Data frames?</w:delText>
        </w:r>
      </w:del>
      <w:r w:rsidRPr="003275BA">
        <w:rPr>
          <w:highlight w:val="green"/>
          <w:lang w:val="en-US"/>
        </w:rPr>
        <w:t xml:space="preserve">  </w:t>
      </w:r>
      <w:r w:rsidRPr="003275BA">
        <w:rPr>
          <w:b/>
          <w:i/>
          <w:szCs w:val="22"/>
          <w:highlight w:val="green"/>
        </w:rPr>
        <w:t>[#SP330]</w:t>
      </w:r>
    </w:p>
    <w:p w14:paraId="03CD3884" w14:textId="04CD266A" w:rsidR="00E778AC" w:rsidRPr="0099796C" w:rsidRDefault="00E778AC" w:rsidP="00E778AC">
      <w:pPr>
        <w:jc w:val="both"/>
        <w:rPr>
          <w:szCs w:val="22"/>
        </w:rPr>
      </w:pPr>
      <w:r w:rsidRPr="003275BA">
        <w:rPr>
          <w:szCs w:val="22"/>
          <w:highlight w:val="green"/>
        </w:rPr>
        <w:t>[</w:t>
      </w:r>
      <w:r w:rsidRPr="003275BA">
        <w:rPr>
          <w:highlight w:val="green"/>
          <w:lang w:val="en-US"/>
        </w:rPr>
        <w:t>20/1545r</w:t>
      </w:r>
      <w:r w:rsidR="00C618BD" w:rsidRPr="003275BA">
        <w:rPr>
          <w:highlight w:val="green"/>
          <w:lang w:val="en-US"/>
        </w:rPr>
        <w:t>1</w:t>
      </w:r>
      <w:r w:rsidRPr="003275BA">
        <w:rPr>
          <w:highlight w:val="green"/>
          <w:lang w:val="en-US"/>
        </w:rPr>
        <w:t xml:space="preserve"> (MLD security considerations, Gaurav Patwardhan, HPE), SP#2, </w:t>
      </w:r>
      <w:r w:rsidRPr="003275BA">
        <w:rPr>
          <w:szCs w:val="22"/>
          <w:highlight w:val="green"/>
        </w:rPr>
        <w:t>Y/N/A: 30/8/27]</w:t>
      </w:r>
    </w:p>
    <w:p w14:paraId="685CD789" w14:textId="49BA38CE" w:rsidR="00075942" w:rsidRPr="00075942" w:rsidRDefault="00105C75" w:rsidP="00075942">
      <w:pPr>
        <w:pStyle w:val="Heading3"/>
      </w:pPr>
      <w:bookmarkStart w:id="2128" w:name="_Toc57795352"/>
      <w:r>
        <w:t>Usage and rules of ML Information element</w:t>
      </w:r>
      <w:bookmarkEnd w:id="2128"/>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D163E1" w:rsidRPr="00D163E1">
            <w:rPr>
              <w:noProof/>
              <w:highlight w:val="lightGray"/>
              <w:lang w:val="en-US"/>
            </w:rPr>
            <w:t>[187]</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D163E1" w:rsidRPr="00D163E1">
            <w:rPr>
              <w:noProof/>
              <w:szCs w:val="22"/>
              <w:highlight w:val="lightGray"/>
              <w:lang w:val="en-US"/>
            </w:rPr>
            <w:t>[188]</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D163E1" w:rsidRPr="00D163E1">
            <w:rPr>
              <w:noProof/>
              <w:szCs w:val="22"/>
              <w:highlight w:val="lightGray"/>
              <w:lang w:val="en-US"/>
            </w:rPr>
            <w:t>[189]</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D163E1" w:rsidRPr="00D163E1">
            <w:rPr>
              <w:noProof/>
              <w:szCs w:val="22"/>
              <w:highlight w:val="lightGray"/>
              <w:lang w:val="en-US"/>
            </w:rPr>
            <w:t>[189]</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D163E1" w:rsidRPr="00D163E1">
            <w:rPr>
              <w:noProof/>
              <w:highlight w:val="lightGray"/>
              <w:lang w:val="en-US"/>
            </w:rPr>
            <w:t>[190]</w:t>
          </w:r>
          <w:r w:rsidRPr="000F457C">
            <w:rPr>
              <w:highlight w:val="lightGray"/>
            </w:rPr>
            <w:fldChar w:fldCharType="end"/>
          </w:r>
        </w:sdtContent>
      </w:sdt>
      <w:r w:rsidRPr="000F457C">
        <w:rPr>
          <w:highlight w:val="lightGray"/>
        </w:rPr>
        <w:t>]</w:t>
      </w:r>
    </w:p>
    <w:p w14:paraId="7A582B9F" w14:textId="2A67ADA2"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lastRenderedPageBreak/>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D163E1" w:rsidRPr="00D163E1">
            <w:rPr>
              <w:noProof/>
              <w:highlight w:val="lightGray"/>
              <w:lang w:val="en-US"/>
            </w:rPr>
            <w:t>[191]</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D163E1" w:rsidRPr="00D163E1">
            <w:rPr>
              <w:noProof/>
              <w:highlight w:val="lightGray"/>
              <w:lang w:val="en-US"/>
            </w:rPr>
            <w:t>[192]</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D163E1" w:rsidRPr="00D163E1">
            <w:rPr>
              <w:noProof/>
              <w:szCs w:val="22"/>
              <w:highlight w:val="lightGray"/>
              <w:lang w:val="en-US"/>
            </w:rPr>
            <w:t>[16]</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D163E1" w:rsidRPr="00D163E1">
            <w:rPr>
              <w:noProof/>
              <w:szCs w:val="22"/>
              <w:highlight w:val="lightGray"/>
              <w:lang w:val="en-US"/>
            </w:rPr>
            <w:t>[176]</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D163E1" w:rsidRPr="00D163E1">
            <w:rPr>
              <w:noProof/>
              <w:szCs w:val="22"/>
              <w:highlight w:val="lightGray"/>
              <w:lang w:val="en-US"/>
            </w:rPr>
            <w:t>[193]</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2129" w:name="_Toc57795353"/>
      <w:r>
        <w:rPr>
          <w:u w:val="none"/>
        </w:rPr>
        <w:t>T</w:t>
      </w:r>
      <w:r w:rsidR="00CD5503">
        <w:rPr>
          <w:u w:val="none"/>
        </w:rPr>
        <w:t>ID-to-link mapping</w:t>
      </w:r>
      <w:r w:rsidR="001906BE">
        <w:rPr>
          <w:u w:val="none"/>
        </w:rPr>
        <w:t xml:space="preserve"> and link management</w:t>
      </w:r>
      <w:bookmarkEnd w:id="2129"/>
    </w:p>
    <w:p w14:paraId="7785F176" w14:textId="0BECE688" w:rsidR="00687973" w:rsidRPr="00687973" w:rsidRDefault="00687973" w:rsidP="00687973">
      <w:pPr>
        <w:pStyle w:val="Heading3"/>
      </w:pPr>
      <w:bookmarkStart w:id="2130" w:name="_Toc57795354"/>
      <w:r>
        <w:t>Default mode and enablement</w:t>
      </w:r>
      <w:bookmarkEnd w:id="2130"/>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D163E1" w:rsidRPr="00D163E1">
            <w:rPr>
              <w:noProof/>
              <w:highlight w:val="lightGray"/>
              <w:lang w:val="en-US"/>
            </w:rPr>
            <w:t>[195]</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5FFB0337" w14:textId="77777777" w:rsidR="00132387" w:rsidRDefault="00132387" w:rsidP="003D5C81">
      <w:pPr>
        <w:pStyle w:val="ListParagraph"/>
        <w:ind w:left="0"/>
        <w:jc w:val="both"/>
        <w:rPr>
          <w:highlight w:val="lightGray"/>
        </w:rPr>
      </w:pPr>
    </w:p>
    <w:p w14:paraId="2C429452" w14:textId="39B89B9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1929A130" w14:textId="77777777" w:rsidR="007C7991" w:rsidRDefault="007C7991">
      <w:pPr>
        <w:rPr>
          <w:highlight w:val="lightGray"/>
        </w:rPr>
      </w:pPr>
      <w:r>
        <w:rPr>
          <w:highlight w:val="lightGray"/>
        </w:rPr>
        <w:br w:type="page"/>
      </w:r>
    </w:p>
    <w:p w14:paraId="69A6E091" w14:textId="1B4DF7D7"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D163E1" w:rsidRPr="00D163E1">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D163E1" w:rsidRPr="00D163E1">
            <w:rPr>
              <w:noProof/>
              <w:highlight w:val="lightGray"/>
              <w:lang w:val="en-US"/>
            </w:rPr>
            <w:t>[197]</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D89B27D" w14:textId="3CD14BB5" w:rsidR="0000062D" w:rsidRPr="007C7991" w:rsidRDefault="00241799" w:rsidP="007C7991">
      <w:pPr>
        <w:pStyle w:val="Heading3"/>
      </w:pPr>
      <w:bookmarkStart w:id="2131" w:name="_Toc57795355"/>
      <w:r>
        <w:t>TID-to-link mapping</w:t>
      </w:r>
      <w:bookmarkEnd w:id="2131"/>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6BA4ECF4" w14:textId="77777777" w:rsidR="008F2A99" w:rsidRDefault="001906BE" w:rsidP="004343BF">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D163E1" w:rsidRPr="00D163E1">
            <w:rPr>
              <w:noProof/>
              <w:highlight w:val="lightGray"/>
              <w:lang w:val="en-US"/>
            </w:rPr>
            <w:t>[198]</w:t>
          </w:r>
          <w:r w:rsidRPr="002F39F4">
            <w:rPr>
              <w:highlight w:val="lightGray"/>
            </w:rPr>
            <w:fldChar w:fldCharType="end"/>
          </w:r>
        </w:sdtContent>
      </w:sdt>
      <w:r w:rsidRPr="002F39F4">
        <w:rPr>
          <w:highlight w:val="lightGray"/>
        </w:rPr>
        <w:t>]</w:t>
      </w:r>
    </w:p>
    <w:p w14:paraId="3772632E" w14:textId="77777777" w:rsidR="006D7037" w:rsidRDefault="006D7037">
      <w:pPr>
        <w:rPr>
          <w:b/>
          <w:szCs w:val="22"/>
        </w:rPr>
      </w:pPr>
    </w:p>
    <w:p w14:paraId="0340D8AA" w14:textId="3AFB7232" w:rsidR="008F2A99" w:rsidRPr="007448E4" w:rsidRDefault="008F2A99" w:rsidP="008F2A99">
      <w:pPr>
        <w:jc w:val="both"/>
        <w:rPr>
          <w:highlight w:val="green"/>
          <w:lang w:val="en-US"/>
        </w:rPr>
      </w:pPr>
      <w:r w:rsidRPr="007448E4">
        <w:rPr>
          <w:b/>
          <w:szCs w:val="22"/>
          <w:highlight w:val="green"/>
        </w:rPr>
        <w:t>Straw poll #311</w:t>
      </w:r>
    </w:p>
    <w:p w14:paraId="22444074" w14:textId="2397BF6F" w:rsidR="008F2A99" w:rsidRPr="007448E4" w:rsidDel="008F3F9B" w:rsidRDefault="008F2A99" w:rsidP="008F2A99">
      <w:pPr>
        <w:jc w:val="both"/>
        <w:rPr>
          <w:del w:id="2132" w:author="Edward Au" w:date="2020-11-20T14:41:00Z"/>
          <w:highlight w:val="green"/>
          <w:lang w:val="en-US"/>
        </w:rPr>
      </w:pPr>
      <w:del w:id="2133" w:author="Edward Au" w:date="2020-11-20T14:41:00Z">
        <w:r w:rsidRPr="007448E4" w:rsidDel="008F3F9B">
          <w:rPr>
            <w:highlight w:val="green"/>
            <w:lang w:val="en-US"/>
          </w:rPr>
          <w:delText xml:space="preserve">Do you support to amend the TGbe SFD as the following? </w:delText>
        </w:r>
      </w:del>
    </w:p>
    <w:p w14:paraId="2F697803" w14:textId="77777777" w:rsidR="008F2A99" w:rsidRPr="007448E4" w:rsidRDefault="008F2A99" w:rsidP="008F2A99">
      <w:pPr>
        <w:jc w:val="both"/>
        <w:rPr>
          <w:highlight w:val="green"/>
          <w:lang w:val="en-US"/>
        </w:rPr>
      </w:pPr>
      <w:r w:rsidRPr="007448E4">
        <w:rPr>
          <w:highlight w:val="green"/>
          <w:lang w:val="en-US"/>
        </w:rPr>
        <w:t>In R1, 802.11be defines a directional-based TID-to-link mapping mechanism among the setup links of a MLD.</w:t>
      </w:r>
    </w:p>
    <w:p w14:paraId="7C2DC4B5" w14:textId="77777777" w:rsidR="008F2A99" w:rsidRPr="007448E4" w:rsidRDefault="008F2A99" w:rsidP="008F2A99">
      <w:pPr>
        <w:pStyle w:val="ListParagraph"/>
        <w:numPr>
          <w:ilvl w:val="0"/>
          <w:numId w:val="237"/>
        </w:numPr>
        <w:jc w:val="both"/>
        <w:rPr>
          <w:highlight w:val="green"/>
          <w:lang w:val="en-US"/>
        </w:rPr>
      </w:pPr>
      <w:r w:rsidRPr="007448E4">
        <w:rPr>
          <w:highlight w:val="green"/>
          <w:lang w:val="en-US"/>
        </w:rPr>
        <w:t>By default, after the multi-link setup, all TIDs are mapped to all setup links.</w:t>
      </w:r>
    </w:p>
    <w:p w14:paraId="02E047BF" w14:textId="77777777" w:rsidR="008F2A99" w:rsidRPr="007448E4" w:rsidRDefault="008F2A99" w:rsidP="008F2A99">
      <w:pPr>
        <w:pStyle w:val="ListParagraph"/>
        <w:numPr>
          <w:ilvl w:val="0"/>
          <w:numId w:val="237"/>
        </w:numPr>
        <w:jc w:val="both"/>
        <w:rPr>
          <w:highlight w:val="green"/>
          <w:lang w:val="en-US"/>
        </w:rPr>
      </w:pPr>
      <w:r w:rsidRPr="007448E4">
        <w:rPr>
          <w:highlight w:val="green"/>
          <w:lang w:val="en-US"/>
        </w:rPr>
        <w:t>The multi-link setup may include the TID-to-link mapping negotiation.</w:t>
      </w:r>
    </w:p>
    <w:p w14:paraId="712D24C1" w14:textId="667358F6" w:rsidR="008F2A99" w:rsidRPr="007448E4" w:rsidRDefault="008F2A99" w:rsidP="008F2A99">
      <w:pPr>
        <w:pStyle w:val="ListParagraph"/>
        <w:numPr>
          <w:ilvl w:val="1"/>
          <w:numId w:val="237"/>
        </w:numPr>
        <w:jc w:val="both"/>
        <w:rPr>
          <w:highlight w:val="green"/>
          <w:lang w:val="en-US"/>
        </w:rPr>
      </w:pPr>
      <w:r w:rsidRPr="007448E4">
        <w:rPr>
          <w:highlight w:val="green"/>
          <w:lang w:val="en-US"/>
        </w:rPr>
        <w:t>TID-to-link mapping can have the same or different link</w:t>
      </w:r>
      <w:del w:id="2134" w:author="Edward Au" w:date="2020-11-20T14:41:00Z">
        <w:r w:rsidRPr="007448E4" w:rsidDel="008F3F9B">
          <w:rPr>
            <w:highlight w:val="green"/>
            <w:lang w:val="en-US"/>
          </w:rPr>
          <w:delText>-</w:delText>
        </w:r>
      </w:del>
      <w:ins w:id="2135" w:author="Edward Au" w:date="2020-11-20T14:41:00Z">
        <w:r w:rsidR="008F3F9B" w:rsidRPr="007448E4">
          <w:rPr>
            <w:highlight w:val="green"/>
            <w:lang w:val="en-US"/>
          </w:rPr>
          <w:t xml:space="preserve"> </w:t>
        </w:r>
      </w:ins>
      <w:r w:rsidRPr="007448E4">
        <w:rPr>
          <w:highlight w:val="green"/>
          <w:lang w:val="en-US"/>
        </w:rPr>
        <w:t>set for each TID unless a non-AP MLD indicates that it requires to use the same link</w:t>
      </w:r>
      <w:del w:id="2136" w:author="Edward Au" w:date="2020-11-20T14:41:00Z">
        <w:r w:rsidRPr="007448E4" w:rsidDel="008F3F9B">
          <w:rPr>
            <w:highlight w:val="green"/>
            <w:lang w:val="en-US"/>
          </w:rPr>
          <w:delText>-</w:delText>
        </w:r>
      </w:del>
      <w:ins w:id="2137" w:author="Edward Au" w:date="2020-11-20T14:41:00Z">
        <w:r w:rsidR="008F3F9B" w:rsidRPr="007448E4">
          <w:rPr>
            <w:highlight w:val="green"/>
            <w:lang w:val="en-US"/>
          </w:rPr>
          <w:t xml:space="preserve"> </w:t>
        </w:r>
      </w:ins>
      <w:r w:rsidRPr="007448E4">
        <w:rPr>
          <w:highlight w:val="green"/>
          <w:lang w:val="en-US"/>
        </w:rPr>
        <w:t>set for all TIDs during the multi-link setup phase.</w:t>
      </w:r>
    </w:p>
    <w:p w14:paraId="6BE7ED0F" w14:textId="77777777" w:rsidR="008F2A99" w:rsidRPr="007448E4" w:rsidRDefault="008F2A99" w:rsidP="008F2A99">
      <w:pPr>
        <w:pStyle w:val="ListParagraph"/>
        <w:numPr>
          <w:ilvl w:val="2"/>
          <w:numId w:val="237"/>
        </w:numPr>
        <w:jc w:val="both"/>
        <w:rPr>
          <w:highlight w:val="green"/>
          <w:lang w:val="en-US"/>
        </w:rPr>
      </w:pPr>
      <w:r w:rsidRPr="007448E4">
        <w:rPr>
          <w:highlight w:val="green"/>
          <w:lang w:val="en-US"/>
        </w:rPr>
        <w:t>NOTE – Such indication method by the non-AP MLD is TBD (implicit or explicit).</w:t>
      </w:r>
    </w:p>
    <w:p w14:paraId="3B7E4D6A" w14:textId="77777777" w:rsidR="008F2A99" w:rsidRPr="007448E4" w:rsidRDefault="008F2A99" w:rsidP="008F2A99">
      <w:pPr>
        <w:pStyle w:val="ListParagraph"/>
        <w:numPr>
          <w:ilvl w:val="0"/>
          <w:numId w:val="237"/>
        </w:numPr>
        <w:jc w:val="both"/>
        <w:rPr>
          <w:highlight w:val="green"/>
          <w:lang w:val="en-US"/>
        </w:rPr>
      </w:pPr>
      <w:r w:rsidRPr="007448E4">
        <w:rPr>
          <w:highlight w:val="green"/>
          <w:lang w:val="en-US"/>
        </w:rPr>
        <w:t>The TID-to-link mapping can be updated after multi-link setup through a negotiation, which can be initiated by any MLD.</w:t>
      </w:r>
    </w:p>
    <w:p w14:paraId="776CA3D0" w14:textId="77777777" w:rsidR="008F2A99" w:rsidRPr="007448E4" w:rsidRDefault="008F2A99" w:rsidP="008F2A99">
      <w:pPr>
        <w:pStyle w:val="ListParagraph"/>
        <w:numPr>
          <w:ilvl w:val="1"/>
          <w:numId w:val="237"/>
        </w:numPr>
        <w:jc w:val="both"/>
        <w:rPr>
          <w:highlight w:val="green"/>
          <w:lang w:val="en-US"/>
        </w:rPr>
      </w:pPr>
      <w:r w:rsidRPr="007448E4">
        <w:rPr>
          <w:highlight w:val="green"/>
          <w:lang w:val="en-US"/>
        </w:rPr>
        <w:t>Format TBD.</w:t>
      </w:r>
    </w:p>
    <w:p w14:paraId="1DD54745" w14:textId="77777777" w:rsidR="008F2A99" w:rsidRPr="007448E4" w:rsidRDefault="008F2A99" w:rsidP="008F2A99">
      <w:pPr>
        <w:pStyle w:val="ListParagraph"/>
        <w:numPr>
          <w:ilvl w:val="2"/>
          <w:numId w:val="237"/>
        </w:numPr>
        <w:jc w:val="both"/>
        <w:rPr>
          <w:highlight w:val="green"/>
          <w:lang w:val="en-US"/>
        </w:rPr>
      </w:pPr>
      <w:r w:rsidRPr="007448E4">
        <w:rPr>
          <w:highlight w:val="green"/>
          <w:lang w:val="en-US"/>
        </w:rPr>
        <w:t>NOTE – When the responding MLD cannot accept the update, it can reject the TID-to-link mapping update.</w:t>
      </w:r>
    </w:p>
    <w:p w14:paraId="2A1C7CED" w14:textId="7BC4BF64" w:rsidR="008F2A99" w:rsidRPr="007448E4" w:rsidRDefault="008F2A99" w:rsidP="008F2A99">
      <w:pPr>
        <w:pStyle w:val="ListParagraph"/>
        <w:numPr>
          <w:ilvl w:val="0"/>
          <w:numId w:val="237"/>
        </w:numPr>
        <w:jc w:val="both"/>
        <w:rPr>
          <w:highlight w:val="green"/>
          <w:lang w:val="en-US"/>
        </w:rPr>
      </w:pPr>
      <w:r w:rsidRPr="007448E4">
        <w:rPr>
          <w:highlight w:val="green"/>
          <w:lang w:val="en-US"/>
        </w:rPr>
        <w:t xml:space="preserve">The support of the TID-to-link mapping negotiation is optional.  </w:t>
      </w:r>
      <w:r w:rsidRPr="007448E4">
        <w:rPr>
          <w:b/>
          <w:i/>
          <w:szCs w:val="22"/>
          <w:highlight w:val="green"/>
        </w:rPr>
        <w:t>[#SP311]</w:t>
      </w:r>
    </w:p>
    <w:p w14:paraId="5C678984" w14:textId="4BEB3731" w:rsidR="007C7991" w:rsidRPr="007C7991" w:rsidRDefault="008F2A99" w:rsidP="007C7991">
      <w:pPr>
        <w:jc w:val="both"/>
      </w:pPr>
      <w:r w:rsidRPr="007448E4">
        <w:rPr>
          <w:szCs w:val="22"/>
          <w:highlight w:val="green"/>
        </w:rPr>
        <w:t>[</w:t>
      </w:r>
      <w:r w:rsidRPr="007448E4">
        <w:rPr>
          <w:highlight w:val="green"/>
          <w:lang w:val="en-US"/>
        </w:rPr>
        <w:t xml:space="preserve">19/1358r5 (Multi-link Operation Management, Yongho Seok, MediaTek), SP#2, </w:t>
      </w:r>
      <w:r w:rsidRPr="007448E4">
        <w:rPr>
          <w:szCs w:val="22"/>
          <w:highlight w:val="green"/>
        </w:rPr>
        <w:t>Y/N/A: 84/13/29]</w:t>
      </w:r>
      <w:r w:rsidR="007C7991">
        <w:br w:type="page"/>
      </w:r>
    </w:p>
    <w:p w14:paraId="2C6428AE" w14:textId="6C88EFE1" w:rsidR="006042FE" w:rsidRPr="005F7541" w:rsidRDefault="006042FE" w:rsidP="005F7541">
      <w:pPr>
        <w:pStyle w:val="Heading3"/>
        <w:rPr>
          <w:lang w:val="en-US"/>
        </w:rPr>
      </w:pPr>
      <w:bookmarkStart w:id="2138" w:name="_Toc57795356"/>
      <w:r w:rsidRPr="00107CE3">
        <w:lastRenderedPageBreak/>
        <w:t>Individual addressed data delivery</w:t>
      </w:r>
      <w:bookmarkEnd w:id="2138"/>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3D6A9C42" w14:textId="77777777" w:rsidR="007C7991" w:rsidRDefault="009C116D" w:rsidP="007C7991">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D163E1" w:rsidRPr="00D163E1">
            <w:rPr>
              <w:noProof/>
              <w:highlight w:val="lightGray"/>
              <w:lang w:val="en-US"/>
            </w:rPr>
            <w:t>[12]</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D163E1" w:rsidRPr="00D163E1">
            <w:rPr>
              <w:noProof/>
              <w:highlight w:val="lightGray"/>
              <w:lang w:val="en-US"/>
            </w:rPr>
            <w:t>[199]</w:t>
          </w:r>
          <w:r w:rsidR="005439E7" w:rsidRPr="006C1FFB">
            <w:rPr>
              <w:highlight w:val="lightGray"/>
            </w:rPr>
            <w:fldChar w:fldCharType="end"/>
          </w:r>
        </w:sdtContent>
      </w:sdt>
      <w:r w:rsidR="005439E7" w:rsidRPr="006C1FFB">
        <w:rPr>
          <w:highlight w:val="lightGray"/>
        </w:rPr>
        <w:t>]</w:t>
      </w:r>
    </w:p>
    <w:p w14:paraId="5D763B10" w14:textId="3DF963F9" w:rsidR="002458F6" w:rsidRPr="005439E7" w:rsidRDefault="002458F6" w:rsidP="007C7991">
      <w:pPr>
        <w:pStyle w:val="Heading3"/>
      </w:pPr>
      <w:bookmarkStart w:id="2139" w:name="_Toc57795357"/>
      <w:r>
        <w:t>Retransmission</w:t>
      </w:r>
      <w:bookmarkEnd w:id="2139"/>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D163E1" w:rsidRPr="00D163E1">
            <w:rPr>
              <w:noProof/>
              <w:szCs w:val="22"/>
              <w:highlight w:val="lightGray"/>
              <w:lang w:val="en-US"/>
            </w:rPr>
            <w:t>[201]</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2140" w:name="_Toc57795358"/>
      <w:r w:rsidRPr="00876933">
        <w:rPr>
          <w:u w:val="none"/>
        </w:rPr>
        <w:t>Multi-link block ack</w:t>
      </w:r>
      <w:bookmarkEnd w:id="2140"/>
    </w:p>
    <w:p w14:paraId="32278D48" w14:textId="4B263C71" w:rsidR="00FE20DB" w:rsidRPr="00FE20DB" w:rsidRDefault="00FE20DB" w:rsidP="00FE20DB">
      <w:pPr>
        <w:pStyle w:val="Heading3"/>
      </w:pPr>
      <w:bookmarkStart w:id="2141" w:name="_Toc57795359"/>
      <w:r>
        <w:t>Procedures</w:t>
      </w:r>
      <w:bookmarkEnd w:id="2141"/>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D163E1" w:rsidRPr="00D163E1">
            <w:rPr>
              <w:noProof/>
              <w:highlight w:val="lightGray"/>
              <w:lang w:val="en-US"/>
            </w:rPr>
            <w:t>[203]</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D163E1" w:rsidRPr="00D163E1">
            <w:rPr>
              <w:noProof/>
              <w:highlight w:val="lightGray"/>
              <w:lang w:val="en-US"/>
            </w:rPr>
            <w:t>[205]</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D163E1" w:rsidRPr="00D163E1">
            <w:rPr>
              <w:noProof/>
              <w:szCs w:val="22"/>
              <w:highlight w:val="lightGray"/>
              <w:lang w:val="en-US"/>
            </w:rPr>
            <w:t>[206]</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2142" w:name="_Toc57795360"/>
      <w:r w:rsidRPr="006513D1">
        <w:t>Sharing and extension of SN space</w:t>
      </w:r>
      <w:bookmarkEnd w:id="2142"/>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D163E1" w:rsidRPr="00D163E1">
            <w:rPr>
              <w:noProof/>
              <w:szCs w:val="22"/>
              <w:highlight w:val="lightGray"/>
              <w:lang w:val="en-US"/>
            </w:rPr>
            <w:t>[207]</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706BD13"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D163E1" w:rsidRPr="00D163E1">
            <w:rPr>
              <w:noProof/>
              <w:szCs w:val="22"/>
              <w:highlight w:val="lightGray"/>
              <w:lang w:val="en-US"/>
            </w:rPr>
            <w:t>[209]</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D163E1" w:rsidRPr="00D163E1">
            <w:rPr>
              <w:noProof/>
              <w:szCs w:val="22"/>
              <w:highlight w:val="lightGray"/>
              <w:lang w:val="en-US"/>
            </w:rPr>
            <w:t>[211]</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D163E1" w:rsidRPr="00D163E1">
            <w:rPr>
              <w:noProof/>
              <w:szCs w:val="22"/>
              <w:highlight w:val="lightGray"/>
              <w:lang w:val="en-US"/>
            </w:rPr>
            <w:t>[21]</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2143" w:name="_Toc57795361"/>
      <w:r w:rsidRPr="009B2D50">
        <w:rPr>
          <w:u w:val="none"/>
        </w:rPr>
        <w:t>Power save</w:t>
      </w:r>
      <w:bookmarkEnd w:id="2143"/>
    </w:p>
    <w:p w14:paraId="2CA8E6AF" w14:textId="229E87B5" w:rsidR="006513D1" w:rsidRPr="006513D1" w:rsidRDefault="006513D1" w:rsidP="006513D1">
      <w:pPr>
        <w:pStyle w:val="Heading3"/>
      </w:pPr>
      <w:bookmarkStart w:id="2144" w:name="_Toc57795362"/>
      <w:r>
        <w:t>Traffic indication</w:t>
      </w:r>
      <w:bookmarkEnd w:id="2144"/>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25065D89" w14:textId="77777777" w:rsidR="007C7991" w:rsidRDefault="007C7991" w:rsidP="00E97C60">
      <w:pPr>
        <w:pStyle w:val="ListParagraph"/>
        <w:ind w:left="0"/>
        <w:jc w:val="both"/>
        <w:rPr>
          <w:highlight w:val="lightGray"/>
        </w:rPr>
      </w:pPr>
    </w:p>
    <w:p w14:paraId="56F67303" w14:textId="364C2283"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D163E1" w:rsidRPr="00D163E1">
            <w:rPr>
              <w:noProof/>
              <w:highlight w:val="lightGray"/>
              <w:lang w:val="en-US"/>
            </w:rPr>
            <w:t>[213]</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D163E1" w:rsidRPr="00D163E1">
            <w:rPr>
              <w:noProof/>
              <w:highlight w:val="lightGray"/>
              <w:lang w:val="en-US"/>
            </w:rPr>
            <w:t>[215]</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End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D163E1" w:rsidRPr="00D163E1">
            <w:rPr>
              <w:noProof/>
              <w:szCs w:val="22"/>
              <w:highlight w:val="lightGray"/>
              <w:lang w:val="en-US"/>
            </w:rPr>
            <w:t>[216]</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2145" w:name="_Toc57795363"/>
      <w:r w:rsidRPr="006513D1">
        <w:t>Power state indication</w:t>
      </w:r>
      <w:bookmarkEnd w:id="2145"/>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D163E1" w:rsidRPr="00D163E1">
            <w:rPr>
              <w:noProof/>
              <w:highlight w:val="lightGray"/>
              <w:lang w:val="en-US"/>
            </w:rPr>
            <w:t>[217]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2146" w:name="_Toc57795364"/>
      <w:r w:rsidRPr="008C67B8">
        <w:t>BSS parameter update</w:t>
      </w:r>
      <w:bookmarkEnd w:id="2146"/>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D163E1" w:rsidRPr="00D163E1">
            <w:rPr>
              <w:noProof/>
              <w:highlight w:val="lightGray"/>
              <w:lang w:val="en-US"/>
            </w:rPr>
            <w:t>[218]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D163E1" w:rsidRPr="00D163E1">
            <w:rPr>
              <w:noProof/>
              <w:szCs w:val="22"/>
              <w:highlight w:val="lightGray"/>
              <w:lang w:val="en-US"/>
            </w:rPr>
            <w:t>[16]</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D163E1" w:rsidRPr="00D163E1">
            <w:rPr>
              <w:noProof/>
              <w:szCs w:val="22"/>
              <w:highlight w:val="lightGray"/>
              <w:lang w:val="en-US"/>
            </w:rPr>
            <w:t>[219]</w:t>
          </w:r>
          <w:r w:rsidR="0029592C" w:rsidRPr="002F39F4">
            <w:rPr>
              <w:szCs w:val="22"/>
              <w:highlight w:val="lightGray"/>
            </w:rPr>
            <w:fldChar w:fldCharType="end"/>
          </w:r>
        </w:sdtContent>
      </w:sdt>
      <w:r w:rsidR="0029592C" w:rsidRPr="002F39F4">
        <w:rPr>
          <w:szCs w:val="22"/>
          <w:highlight w:val="lightGray"/>
        </w:rPr>
        <w:t>]</w:t>
      </w:r>
    </w:p>
    <w:p w14:paraId="0461A497" w14:textId="77777777" w:rsidR="00712A59" w:rsidRDefault="00712A59" w:rsidP="00F42352">
      <w:pPr>
        <w:jc w:val="both"/>
        <w:rPr>
          <w:szCs w:val="22"/>
          <w:highlight w:val="lightGray"/>
        </w:rPr>
      </w:pPr>
    </w:p>
    <w:p w14:paraId="374E3E23" w14:textId="61209568"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4C2A86B4" w14:textId="77777777" w:rsidR="005F7541" w:rsidRDefault="005F7541">
      <w:pPr>
        <w:rPr>
          <w:color w:val="000000"/>
          <w:highlight w:val="lightGray"/>
        </w:rPr>
      </w:pPr>
      <w:r>
        <w:rPr>
          <w:color w:val="000000"/>
          <w:highlight w:val="lightGray"/>
        </w:rPr>
        <w:br w:type="page"/>
      </w:r>
    </w:p>
    <w:p w14:paraId="26B360DE" w14:textId="48930B6F"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D163E1" w:rsidRPr="00D163E1">
            <w:rPr>
              <w:noProof/>
              <w:szCs w:val="22"/>
              <w:highlight w:val="lightGray"/>
              <w:lang w:val="en-US"/>
            </w:rPr>
            <w:t>[16]</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D163E1" w:rsidRPr="00D163E1">
            <w:rPr>
              <w:noProof/>
              <w:szCs w:val="22"/>
              <w:highlight w:val="lightGray"/>
              <w:lang w:val="en-US"/>
            </w:rPr>
            <w:t>[221]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D163E1" w:rsidRPr="00D163E1">
            <w:rPr>
              <w:noProof/>
              <w:szCs w:val="22"/>
              <w:highlight w:val="lightGray"/>
              <w:lang w:val="en-US"/>
            </w:rPr>
            <w:t>[222]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9AB3DCE" w14:textId="77777777" w:rsidR="00132387" w:rsidRDefault="00667481" w:rsidP="00132387">
      <w:pPr>
        <w:jc w:val="both"/>
        <w:rPr>
          <w:szCs w:val="22"/>
        </w:rPr>
      </w:pPr>
      <w:r w:rsidRPr="002E6056">
        <w:rPr>
          <w:szCs w:val="22"/>
          <w:highlight w:val="lightGray"/>
        </w:rPr>
        <w:t xml:space="preserve">[Motion 137, #SP266, </w:t>
      </w:r>
      <w:sdt>
        <w:sdtPr>
          <w:rPr>
            <w:highlight w:val="lightGray"/>
          </w:rPr>
          <w:id w:val="555747477"/>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End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00D163E1" w:rsidRPr="00D163E1">
            <w:rPr>
              <w:noProof/>
              <w:szCs w:val="22"/>
              <w:highlight w:val="lightGray"/>
              <w:lang w:val="en-US"/>
            </w:rPr>
            <w:t>[223]</w:t>
          </w:r>
          <w:r w:rsidRPr="002E6056">
            <w:rPr>
              <w:szCs w:val="22"/>
              <w:highlight w:val="lightGray"/>
            </w:rPr>
            <w:fldChar w:fldCharType="end"/>
          </w:r>
        </w:sdtContent>
      </w:sdt>
      <w:r w:rsidRPr="002E6056">
        <w:rPr>
          <w:szCs w:val="22"/>
          <w:highlight w:val="lightGray"/>
        </w:rPr>
        <w:t>]</w:t>
      </w:r>
    </w:p>
    <w:p w14:paraId="4AD212FE" w14:textId="77777777" w:rsidR="00970E50" w:rsidRDefault="00970E50" w:rsidP="00132387">
      <w:pPr>
        <w:jc w:val="both"/>
        <w:rPr>
          <w:szCs w:val="22"/>
        </w:rPr>
      </w:pPr>
    </w:p>
    <w:p w14:paraId="42CBD888" w14:textId="759EF9E5" w:rsidR="00970E50" w:rsidRPr="00970E50" w:rsidRDefault="00970E50" w:rsidP="00970E50">
      <w:pPr>
        <w:jc w:val="both"/>
        <w:rPr>
          <w:highlight w:val="yellow"/>
          <w:lang w:val="en-US"/>
        </w:rPr>
      </w:pPr>
      <w:r w:rsidRPr="00970E50">
        <w:rPr>
          <w:b/>
          <w:szCs w:val="22"/>
          <w:highlight w:val="yellow"/>
        </w:rPr>
        <w:t>Straw poll #336</w:t>
      </w:r>
    </w:p>
    <w:p w14:paraId="213EAEC0" w14:textId="77777777" w:rsidR="00970E50" w:rsidRPr="00970E50" w:rsidRDefault="00970E50" w:rsidP="00970E50">
      <w:pPr>
        <w:jc w:val="both"/>
        <w:rPr>
          <w:highlight w:val="yellow"/>
          <w:lang w:val="en-US"/>
        </w:rPr>
      </w:pPr>
      <w:r w:rsidRPr="00970E50">
        <w:rPr>
          <w:highlight w:val="yellow"/>
          <w:lang w:val="en-US"/>
        </w:rPr>
        <w:t xml:space="preserve">Do you support the following: </w:t>
      </w:r>
    </w:p>
    <w:p w14:paraId="65BE31B2" w14:textId="210C8552" w:rsidR="00970E50" w:rsidRPr="00970E50" w:rsidRDefault="00970E50" w:rsidP="00970E50">
      <w:pPr>
        <w:pStyle w:val="ListParagraph"/>
        <w:numPr>
          <w:ilvl w:val="0"/>
          <w:numId w:val="256"/>
        </w:numPr>
        <w:jc w:val="both"/>
        <w:rPr>
          <w:highlight w:val="yellow"/>
          <w:lang w:val="en-US"/>
        </w:rPr>
      </w:pPr>
      <w:r w:rsidRPr="00970E50">
        <w:rPr>
          <w:highlight w:val="yellow"/>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sidRPr="00970E50">
        <w:rPr>
          <w:highlight w:val="yellow"/>
          <w:lang w:val="en-US"/>
        </w:rPr>
        <w:t xml:space="preserve">  </w:t>
      </w:r>
      <w:r w:rsidRPr="00970E50">
        <w:rPr>
          <w:b/>
          <w:i/>
          <w:szCs w:val="22"/>
          <w:highlight w:val="yellow"/>
        </w:rPr>
        <w:t>[#SP336]</w:t>
      </w:r>
    </w:p>
    <w:p w14:paraId="637A27BD" w14:textId="445070EF" w:rsidR="00970E50" w:rsidRPr="00970E50" w:rsidRDefault="00970E50" w:rsidP="00970E50">
      <w:pPr>
        <w:jc w:val="both"/>
        <w:rPr>
          <w:lang w:val="en-US"/>
        </w:rPr>
      </w:pPr>
      <w:r w:rsidRPr="00970E50">
        <w:rPr>
          <w:szCs w:val="22"/>
          <w:highlight w:val="yellow"/>
        </w:rPr>
        <w:t>[</w:t>
      </w:r>
      <w:r w:rsidRPr="00970E50">
        <w:rPr>
          <w:highlight w:val="yellow"/>
          <w:lang w:val="en-US"/>
        </w:rPr>
        <w:t>20/0586r10 (MLO: Signaling of critical updates, Abhishek Patil, Qualcomm)</w:t>
      </w:r>
      <w:r w:rsidRPr="00970E50">
        <w:rPr>
          <w:highlight w:val="yellow"/>
          <w:lang w:val="en-US"/>
        </w:rPr>
        <w:t xml:space="preserve">, SP#7, </w:t>
      </w:r>
      <w:r w:rsidRPr="00970E50">
        <w:rPr>
          <w:szCs w:val="22"/>
          <w:highlight w:val="yellow"/>
        </w:rPr>
        <w:t>Approved with unanimous consent</w:t>
      </w:r>
      <w:r w:rsidRPr="00970E50">
        <w:rPr>
          <w:szCs w:val="22"/>
          <w:highlight w:val="yellow"/>
        </w:rPr>
        <w:t>]</w:t>
      </w:r>
    </w:p>
    <w:p w14:paraId="1989220E" w14:textId="77777777" w:rsidR="00970E50" w:rsidRDefault="00970E50" w:rsidP="00132387">
      <w:pPr>
        <w:jc w:val="both"/>
      </w:pPr>
    </w:p>
    <w:p w14:paraId="5492598D" w14:textId="0B0BE6BE" w:rsidR="002A117D" w:rsidRPr="002A117D" w:rsidRDefault="002A117D" w:rsidP="002A117D">
      <w:pPr>
        <w:jc w:val="both"/>
        <w:rPr>
          <w:highlight w:val="yellow"/>
          <w:lang w:val="en-US"/>
        </w:rPr>
      </w:pPr>
      <w:r w:rsidRPr="002A117D">
        <w:rPr>
          <w:b/>
          <w:szCs w:val="22"/>
          <w:highlight w:val="yellow"/>
        </w:rPr>
        <w:t>Straw poll #337</w:t>
      </w:r>
    </w:p>
    <w:p w14:paraId="0D824A85" w14:textId="77777777" w:rsidR="002A117D" w:rsidRPr="002A117D" w:rsidRDefault="002A117D" w:rsidP="002A117D">
      <w:pPr>
        <w:jc w:val="both"/>
        <w:rPr>
          <w:highlight w:val="yellow"/>
          <w:lang w:val="en-US"/>
        </w:rPr>
      </w:pPr>
      <w:r w:rsidRPr="002A117D">
        <w:rPr>
          <w:highlight w:val="yellow"/>
          <w:lang w:val="en-US"/>
        </w:rPr>
        <w:t xml:space="preserve">Do you agree that </w:t>
      </w:r>
    </w:p>
    <w:p w14:paraId="31730761" w14:textId="2CA4E295" w:rsidR="002A117D" w:rsidRPr="002A117D" w:rsidRDefault="002A117D" w:rsidP="002A117D">
      <w:pPr>
        <w:pStyle w:val="ListParagraph"/>
        <w:numPr>
          <w:ilvl w:val="0"/>
          <w:numId w:val="256"/>
        </w:numPr>
        <w:jc w:val="both"/>
        <w:rPr>
          <w:highlight w:val="yellow"/>
          <w:lang w:val="en-US"/>
        </w:rPr>
      </w:pPr>
      <w:r w:rsidRPr="002A117D">
        <w:rPr>
          <w:highlight w:val="yellow"/>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r w:rsidRPr="002A117D">
        <w:rPr>
          <w:highlight w:val="yellow"/>
          <w:lang w:val="en-US"/>
        </w:rPr>
        <w:t xml:space="preserve">  </w:t>
      </w:r>
      <w:r w:rsidRPr="002A117D">
        <w:rPr>
          <w:b/>
          <w:i/>
          <w:szCs w:val="22"/>
          <w:highlight w:val="yellow"/>
        </w:rPr>
        <w:t>[#SP337]</w:t>
      </w:r>
    </w:p>
    <w:p w14:paraId="31661CE9" w14:textId="5D960F41" w:rsidR="002A117D" w:rsidRPr="0099796C" w:rsidRDefault="002A117D" w:rsidP="002A117D">
      <w:pPr>
        <w:jc w:val="both"/>
        <w:rPr>
          <w:szCs w:val="22"/>
        </w:rPr>
      </w:pPr>
      <w:r w:rsidRPr="002A117D">
        <w:rPr>
          <w:szCs w:val="22"/>
          <w:highlight w:val="yellow"/>
        </w:rPr>
        <w:t>[</w:t>
      </w:r>
      <w:r w:rsidRPr="002A117D">
        <w:rPr>
          <w:highlight w:val="yellow"/>
          <w:lang w:val="en-US"/>
        </w:rPr>
        <w:t>20/0586r10 (MLO: Signaling of critical updates, Abhishek Patil, Qualcomm)</w:t>
      </w:r>
      <w:r w:rsidRPr="002A117D">
        <w:rPr>
          <w:highlight w:val="yellow"/>
          <w:lang w:val="en-US"/>
        </w:rPr>
        <w:t xml:space="preserve">, SP#8, </w:t>
      </w:r>
      <w:r w:rsidRPr="002A117D">
        <w:rPr>
          <w:szCs w:val="22"/>
          <w:highlight w:val="yellow"/>
        </w:rPr>
        <w:t>Approved with unanimous consent</w:t>
      </w:r>
      <w:r w:rsidRPr="002A117D">
        <w:rPr>
          <w:szCs w:val="22"/>
          <w:highlight w:val="yellow"/>
        </w:rPr>
        <w:t>]</w:t>
      </w:r>
    </w:p>
    <w:p w14:paraId="4BE4F5CE" w14:textId="77777777" w:rsidR="002A117D" w:rsidRDefault="002A117D" w:rsidP="00132387">
      <w:pPr>
        <w:jc w:val="both"/>
      </w:pPr>
    </w:p>
    <w:p w14:paraId="76EB98BC" w14:textId="596ECE44" w:rsidR="00A26556" w:rsidRPr="008C67B8" w:rsidRDefault="00A26556" w:rsidP="00132387">
      <w:pPr>
        <w:pStyle w:val="Heading3"/>
      </w:pPr>
      <w:bookmarkStart w:id="2147" w:name="_Toc57795365"/>
      <w:r w:rsidRPr="008C67B8">
        <w:lastRenderedPageBreak/>
        <w:t>TWT</w:t>
      </w:r>
      <w:bookmarkEnd w:id="2147"/>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2148" w:name="_Toc57795366"/>
      <w:r>
        <w:t>Other procedures</w:t>
      </w:r>
      <w:bookmarkEnd w:id="2148"/>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D163E1" w:rsidRPr="00D163E1">
            <w:rPr>
              <w:noProof/>
              <w:highlight w:val="lightGray"/>
              <w:lang w:val="en-US"/>
            </w:rPr>
            <w:t>[33]</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D163E1" w:rsidRPr="00D163E1">
            <w:rPr>
              <w:noProof/>
              <w:highlight w:val="lightGray"/>
              <w:lang w:val="en-US"/>
            </w:rPr>
            <w:t>[195]</w:t>
          </w:r>
          <w:r w:rsidR="00170387" w:rsidRPr="002F39F4">
            <w:rPr>
              <w:highlight w:val="lightGray"/>
            </w:rPr>
            <w:fldChar w:fldCharType="end"/>
          </w:r>
        </w:sdtContent>
      </w:sdt>
      <w:r w:rsidR="00170387" w:rsidRPr="002F39F4">
        <w:rPr>
          <w:highlight w:val="lightGray"/>
        </w:rPr>
        <w:t>]</w:t>
      </w:r>
    </w:p>
    <w:p w14:paraId="23173101" w14:textId="77777777" w:rsidR="00F40A9F" w:rsidRDefault="00F40A9F" w:rsidP="002D0455">
      <w:pPr>
        <w:jc w:val="both"/>
        <w:rPr>
          <w:szCs w:val="22"/>
          <w:highlight w:val="lightGray"/>
        </w:rPr>
      </w:pPr>
    </w:p>
    <w:p w14:paraId="6B18B2D3" w14:textId="62EBD467"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D163E1" w:rsidRPr="00D163E1">
            <w:rPr>
              <w:noProof/>
              <w:szCs w:val="22"/>
              <w:highlight w:val="lightGray"/>
              <w:lang w:val="en-US"/>
            </w:rPr>
            <w:t>[19]</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D163E1" w:rsidRPr="00D163E1">
            <w:rPr>
              <w:noProof/>
              <w:szCs w:val="22"/>
              <w:highlight w:val="lightGray"/>
              <w:lang w:val="en-US"/>
            </w:rPr>
            <w:t>[224]</w:t>
          </w:r>
          <w:r w:rsidR="003D0C46" w:rsidRPr="002F39F4">
            <w:rPr>
              <w:szCs w:val="22"/>
              <w:highlight w:val="lightGray"/>
            </w:rPr>
            <w:fldChar w:fldCharType="end"/>
          </w:r>
        </w:sdtContent>
      </w:sdt>
      <w:r w:rsidR="003D0C46" w:rsidRPr="002F39F4">
        <w:rPr>
          <w:szCs w:val="22"/>
          <w:highlight w:val="lightGray"/>
        </w:rPr>
        <w:t>]</w:t>
      </w:r>
    </w:p>
    <w:p w14:paraId="7592062D" w14:textId="77777777" w:rsidR="00FA6185" w:rsidRDefault="00FA6185" w:rsidP="00D67BC1">
      <w:pPr>
        <w:jc w:val="both"/>
        <w:rPr>
          <w:szCs w:val="22"/>
          <w:highlight w:val="lightGray"/>
        </w:rPr>
      </w:pPr>
    </w:p>
    <w:p w14:paraId="060F48A8" w14:textId="52FDB0B8"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D163E1" w:rsidRPr="00D163E1">
            <w:rPr>
              <w:noProof/>
              <w:szCs w:val="22"/>
              <w:highlight w:val="lightGray"/>
              <w:lang w:val="en-US"/>
            </w:rPr>
            <w:t>[225]</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2149" w:name="_Toc57795367"/>
      <w:r w:rsidRPr="0012308A">
        <w:rPr>
          <w:u w:val="none"/>
        </w:rPr>
        <w:t xml:space="preserve">Multi-link group addressed </w:t>
      </w:r>
      <w:r w:rsidR="006647C0" w:rsidRPr="0012308A">
        <w:rPr>
          <w:u w:val="none"/>
        </w:rPr>
        <w:t>frame</w:t>
      </w:r>
      <w:r w:rsidRPr="0012308A">
        <w:rPr>
          <w:u w:val="none"/>
        </w:rPr>
        <w:t xml:space="preserve"> delivery</w:t>
      </w:r>
      <w:bookmarkEnd w:id="2149"/>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D163E1" w:rsidRPr="00D163E1">
            <w:rPr>
              <w:noProof/>
              <w:szCs w:val="22"/>
              <w:highlight w:val="lightGray"/>
              <w:lang w:val="en-US"/>
            </w:rPr>
            <w:t>[226]</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163E1" w:rsidRPr="00D163E1">
            <w:rPr>
              <w:noProof/>
              <w:szCs w:val="22"/>
              <w:highlight w:val="lightGray"/>
              <w:lang w:val="en-US"/>
            </w:rPr>
            <w:t>[12]</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163E1" w:rsidRPr="00D163E1">
            <w:rPr>
              <w:noProof/>
              <w:szCs w:val="22"/>
              <w:highlight w:val="lightGray"/>
              <w:lang w:val="en-US"/>
            </w:rPr>
            <w:t>[227]</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D163E1" w:rsidRPr="00D163E1">
            <w:rPr>
              <w:noProof/>
              <w:szCs w:val="22"/>
              <w:highlight w:val="lightGray"/>
              <w:lang w:val="en-US"/>
            </w:rPr>
            <w:t>[228]</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Default="009C22DD" w:rsidP="009C22DD">
      <w:pPr>
        <w:jc w:val="both"/>
        <w:rPr>
          <w:szCs w:val="22"/>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D163E1" w:rsidRPr="00D163E1">
            <w:rPr>
              <w:noProof/>
              <w:szCs w:val="22"/>
              <w:highlight w:val="lightGray"/>
              <w:lang w:val="en-US"/>
            </w:rPr>
            <w:t>[229]</w:t>
          </w:r>
          <w:r w:rsidR="00AE0097" w:rsidRPr="00F8115C">
            <w:rPr>
              <w:szCs w:val="22"/>
              <w:highlight w:val="lightGray"/>
            </w:rPr>
            <w:fldChar w:fldCharType="end"/>
          </w:r>
        </w:sdtContent>
      </w:sdt>
      <w:r w:rsidR="00AE0097" w:rsidRPr="00F8115C">
        <w:rPr>
          <w:szCs w:val="22"/>
          <w:highlight w:val="lightGray"/>
        </w:rPr>
        <w:t>]</w:t>
      </w:r>
    </w:p>
    <w:p w14:paraId="0B412803" w14:textId="77777777" w:rsidR="00777F8C" w:rsidRDefault="00777F8C" w:rsidP="009C22DD">
      <w:pPr>
        <w:jc w:val="both"/>
        <w:rPr>
          <w:szCs w:val="22"/>
          <w:highlight w:val="lightGray"/>
        </w:rPr>
      </w:pPr>
    </w:p>
    <w:p w14:paraId="47E84D9C" w14:textId="0A786F3C" w:rsidR="00777F8C" w:rsidRPr="003275BA" w:rsidRDefault="00777F8C" w:rsidP="00777F8C">
      <w:pPr>
        <w:jc w:val="both"/>
        <w:rPr>
          <w:highlight w:val="green"/>
          <w:lang w:val="en-US"/>
        </w:rPr>
      </w:pPr>
      <w:r w:rsidRPr="003275BA">
        <w:rPr>
          <w:b/>
          <w:szCs w:val="22"/>
          <w:highlight w:val="green"/>
        </w:rPr>
        <w:t>Straw poll #327</w:t>
      </w:r>
    </w:p>
    <w:p w14:paraId="35F6384F" w14:textId="30E00A7A" w:rsidR="00777F8C" w:rsidRPr="003275BA" w:rsidRDefault="00777F8C" w:rsidP="00777F8C">
      <w:pPr>
        <w:jc w:val="both"/>
        <w:rPr>
          <w:highlight w:val="green"/>
          <w:lang w:val="en-US"/>
        </w:rPr>
      </w:pPr>
      <w:del w:id="2150" w:author="Edward Au" w:date="2020-11-20T14:52:00Z">
        <w:r w:rsidRPr="003275BA" w:rsidDel="00AF7318">
          <w:rPr>
            <w:highlight w:val="green"/>
            <w:lang w:val="en-US"/>
          </w:rPr>
          <w:delText>Do you support the following in R1?</w:delText>
        </w:r>
      </w:del>
      <w:ins w:id="2151" w:author="Edward Au" w:date="2020-11-20T14:52:00Z">
        <w:r w:rsidR="00AF7318" w:rsidRPr="003275BA">
          <w:rPr>
            <w:highlight w:val="green"/>
            <w:lang w:val="en-US"/>
          </w:rPr>
          <w:t>The followings are supported in R1:</w:t>
        </w:r>
      </w:ins>
      <w:r w:rsidRPr="003275BA">
        <w:rPr>
          <w:highlight w:val="green"/>
          <w:lang w:val="en-US"/>
        </w:rPr>
        <w:t xml:space="preserve"> </w:t>
      </w:r>
    </w:p>
    <w:p w14:paraId="41DAF1FC" w14:textId="25B82151" w:rsidR="00777F8C" w:rsidRPr="003275BA" w:rsidRDefault="00777F8C" w:rsidP="00777F8C">
      <w:pPr>
        <w:pStyle w:val="ListParagraph"/>
        <w:numPr>
          <w:ilvl w:val="0"/>
          <w:numId w:val="248"/>
        </w:numPr>
        <w:jc w:val="both"/>
        <w:rPr>
          <w:highlight w:val="green"/>
          <w:lang w:val="en-US"/>
        </w:rPr>
      </w:pPr>
      <w:del w:id="2152" w:author="Edward Au" w:date="2020-11-20T14:53:00Z">
        <w:r w:rsidRPr="003275BA" w:rsidDel="00AF7318">
          <w:rPr>
            <w:highlight w:val="green"/>
            <w:lang w:val="en-US"/>
          </w:rPr>
          <w:delText xml:space="preserve">if </w:delText>
        </w:r>
      </w:del>
      <w:ins w:id="2153" w:author="Edward Au" w:date="2020-11-20T14:53:00Z">
        <w:r w:rsidR="00AF7318" w:rsidRPr="003275BA">
          <w:rPr>
            <w:highlight w:val="green"/>
            <w:lang w:val="en-US"/>
          </w:rPr>
          <w:t xml:space="preserve">If </w:t>
        </w:r>
      </w:ins>
      <w:r w:rsidRPr="003275BA">
        <w:rPr>
          <w:highlight w:val="green"/>
          <w:lang w:val="en-US"/>
        </w:rPr>
        <w:t xml:space="preserve">a non-AP MLD intends to receive group addressed data frame, the non-AP MLD shall follow  the baseline rules to receive the group address data frames on any one link that the non-AP MLD selects to receive group addressed data frames. </w:t>
      </w:r>
    </w:p>
    <w:p w14:paraId="2712F163" w14:textId="6E7D50EC" w:rsidR="00777F8C" w:rsidRPr="003275BA" w:rsidRDefault="00777F8C" w:rsidP="00777F8C">
      <w:pPr>
        <w:pStyle w:val="ListParagraph"/>
        <w:numPr>
          <w:ilvl w:val="0"/>
          <w:numId w:val="248"/>
        </w:numPr>
        <w:jc w:val="both"/>
        <w:rPr>
          <w:highlight w:val="green"/>
          <w:lang w:val="en-US"/>
        </w:rPr>
      </w:pPr>
      <w:r w:rsidRPr="003275BA">
        <w:rPr>
          <w:highlight w:val="green"/>
          <w:lang w:val="en-US"/>
        </w:rPr>
        <w:t>A group addressed data frame that is expected to be received by the non-AP MLD shall be scheduled for transmission in all the links setup with the non-AP MLD</w:t>
      </w:r>
      <w:ins w:id="2154" w:author="Edward Au" w:date="2020-11-20T14:53:00Z">
        <w:r w:rsidR="00AF7318" w:rsidRPr="003275BA">
          <w:rPr>
            <w:highlight w:val="green"/>
            <w:lang w:val="en-US"/>
          </w:rPr>
          <w:t>.</w:t>
        </w:r>
      </w:ins>
      <w:r w:rsidRPr="003275BA">
        <w:rPr>
          <w:highlight w:val="green"/>
          <w:lang w:val="en-US"/>
        </w:rPr>
        <w:t xml:space="preserve">  </w:t>
      </w:r>
      <w:r w:rsidRPr="003275BA">
        <w:rPr>
          <w:b/>
          <w:i/>
          <w:szCs w:val="22"/>
          <w:highlight w:val="green"/>
        </w:rPr>
        <w:t>[#SP327]</w:t>
      </w:r>
    </w:p>
    <w:p w14:paraId="5A1B1A92" w14:textId="77777777" w:rsidR="00FA6185" w:rsidRDefault="00777F8C" w:rsidP="00FA6185">
      <w:pPr>
        <w:jc w:val="both"/>
      </w:pPr>
      <w:r w:rsidRPr="003275BA">
        <w:rPr>
          <w:szCs w:val="22"/>
          <w:highlight w:val="green"/>
        </w:rPr>
        <w:t>[</w:t>
      </w:r>
      <w:r w:rsidRPr="003275BA">
        <w:rPr>
          <w:highlight w:val="green"/>
          <w:lang w:val="en-US"/>
        </w:rPr>
        <w:t xml:space="preserve">20/0903r5 (Multi-link Group Addressed Data Frame Delivery Follow up, Po-Kai Huang, Intel), SP#1, </w:t>
      </w:r>
      <w:r w:rsidRPr="003275BA">
        <w:rPr>
          <w:szCs w:val="22"/>
          <w:highlight w:val="green"/>
        </w:rPr>
        <w:t>Y/N/A: 40/4/32]</w:t>
      </w:r>
    </w:p>
    <w:p w14:paraId="71C69340" w14:textId="5CD7314C" w:rsidR="009C22DD" w:rsidRPr="00FA6185" w:rsidRDefault="005A427F" w:rsidP="00FA6185">
      <w:pPr>
        <w:pStyle w:val="Heading2"/>
        <w:rPr>
          <w:u w:val="none"/>
          <w:lang w:val="en-US"/>
        </w:rPr>
      </w:pPr>
      <w:bookmarkStart w:id="2155" w:name="_Toc57795368"/>
      <w:r w:rsidRPr="00FA6185">
        <w:rPr>
          <w:u w:val="none"/>
        </w:rPr>
        <w:t>Multi-link channel access</w:t>
      </w:r>
      <w:bookmarkEnd w:id="2155"/>
      <w:r w:rsidR="0060632C" w:rsidRPr="00FA6185">
        <w:rPr>
          <w:u w:val="none"/>
        </w:rPr>
        <w:t xml:space="preserve"> </w:t>
      </w:r>
    </w:p>
    <w:p w14:paraId="6C8C41D8" w14:textId="4203B584" w:rsidR="00F42352" w:rsidRDefault="00F42352" w:rsidP="00F42352">
      <w:pPr>
        <w:pStyle w:val="Heading3"/>
      </w:pPr>
      <w:bookmarkStart w:id="2156" w:name="_Toc57795369"/>
      <w:r>
        <w:t>STR</w:t>
      </w:r>
      <w:r w:rsidR="00746A10">
        <w:t>: General</w:t>
      </w:r>
      <w:bookmarkEnd w:id="2156"/>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D163E1" w:rsidRPr="00D163E1">
            <w:rPr>
              <w:noProof/>
              <w:highlight w:val="lightGray"/>
              <w:lang w:val="en-US"/>
            </w:rPr>
            <w:t>[230]</w:t>
          </w:r>
          <w:r w:rsidRPr="002F39F4">
            <w:rPr>
              <w:highlight w:val="lightGray"/>
            </w:rPr>
            <w:fldChar w:fldCharType="end"/>
          </w:r>
        </w:sdtContent>
      </w:sdt>
      <w:r w:rsidRPr="002F39F4">
        <w:rPr>
          <w:highlight w:val="lightGray"/>
        </w:rPr>
        <w:t>]</w:t>
      </w:r>
    </w:p>
    <w:p w14:paraId="1C0CEFBC" w14:textId="77777777" w:rsidR="007C7991" w:rsidRDefault="007C7991" w:rsidP="00AA68D7">
      <w:pPr>
        <w:jc w:val="both"/>
        <w:rPr>
          <w:highlight w:val="lightGray"/>
        </w:rPr>
      </w:pPr>
    </w:p>
    <w:p w14:paraId="2BB7BA9C" w14:textId="48785D63" w:rsidR="0093509D" w:rsidRPr="00FA3E62" w:rsidRDefault="0093509D" w:rsidP="00AA68D7">
      <w:pPr>
        <w:jc w:val="both"/>
        <w:rPr>
          <w:highlight w:val="lightGray"/>
        </w:rPr>
      </w:pPr>
      <w:r w:rsidRPr="00FA3E62">
        <w:rPr>
          <w:highlight w:val="lightGray"/>
        </w:rPr>
        <w:t xml:space="preserve">An STR AP MLD with </w:t>
      </w:r>
      <w:r w:rsidR="00EE565D" w:rsidRPr="00FA3E62">
        <w:rPr>
          <w:highlight w:val="lightGray"/>
        </w:rPr>
        <w:t xml:space="preserve">two </w:t>
      </w:r>
      <w:r w:rsidRPr="00FA3E62">
        <w:rPr>
          <w:highlight w:val="lightGray"/>
        </w:rPr>
        <w:t>or more affiliated EHT APs</w:t>
      </w:r>
      <w:r w:rsidR="00EE565D" w:rsidRPr="00FA3E62">
        <w:rPr>
          <w:highlight w:val="lightGray"/>
        </w:rPr>
        <w:t>:</w:t>
      </w:r>
    </w:p>
    <w:p w14:paraId="427EAB78" w14:textId="08ED7582" w:rsidR="0093509D" w:rsidRPr="00FA3E62" w:rsidRDefault="0093509D" w:rsidP="00AA68D7">
      <w:pPr>
        <w:pStyle w:val="ListParagraph"/>
        <w:numPr>
          <w:ilvl w:val="0"/>
          <w:numId w:val="232"/>
        </w:numPr>
        <w:jc w:val="both"/>
        <w:rPr>
          <w:highlight w:val="lightGray"/>
        </w:rPr>
      </w:pPr>
      <w:r w:rsidRPr="00FA3E62">
        <w:rPr>
          <w:highlight w:val="lightGray"/>
        </w:rPr>
        <w:t>shall be capable to receive a PPDU on each affiliated EHT AP independently to the transmit/reception status on the other affiliated EHT APs</w:t>
      </w:r>
      <w:r w:rsidR="00EE565D" w:rsidRPr="00FA3E62">
        <w:rPr>
          <w:highlight w:val="lightGray"/>
        </w:rPr>
        <w:t>;</w:t>
      </w:r>
      <w:r w:rsidRPr="00FA3E62">
        <w:rPr>
          <w:highlight w:val="lightGray"/>
        </w:rPr>
        <w:t xml:space="preserve"> </w:t>
      </w:r>
    </w:p>
    <w:p w14:paraId="1084E84C" w14:textId="7CA8F439" w:rsidR="0093509D" w:rsidRPr="00FA3E62" w:rsidRDefault="0093509D" w:rsidP="00AA68D7">
      <w:pPr>
        <w:pStyle w:val="ListParagraph"/>
        <w:numPr>
          <w:ilvl w:val="0"/>
          <w:numId w:val="232"/>
        </w:numPr>
        <w:jc w:val="both"/>
        <w:rPr>
          <w:highlight w:val="lightGray"/>
        </w:rPr>
      </w:pPr>
      <w:r w:rsidRPr="00FA3E62">
        <w:rPr>
          <w:highlight w:val="lightGray"/>
        </w:rPr>
        <w:t xml:space="preserve">shall be capable to transmit concurrent PPDUs simultaneously to the same non-AP MLD by at least two affiliated EHT APs on at least </w:t>
      </w:r>
      <w:r w:rsidR="00EE565D" w:rsidRPr="00FA3E62">
        <w:rPr>
          <w:highlight w:val="lightGray"/>
        </w:rPr>
        <w:t xml:space="preserve">two </w:t>
      </w:r>
      <w:r w:rsidRPr="00FA3E62">
        <w:rPr>
          <w:highlight w:val="lightGray"/>
        </w:rPr>
        <w:t>affiliated EHT APs of the AP MLD</w:t>
      </w:r>
      <w:r w:rsidR="00EE565D" w:rsidRPr="00FA3E62">
        <w:rPr>
          <w:highlight w:val="lightGray"/>
        </w:rPr>
        <w:t>;</w:t>
      </w:r>
      <w:r w:rsidRPr="00FA3E62">
        <w:rPr>
          <w:highlight w:val="lightGray"/>
        </w:rPr>
        <w:t xml:space="preserve"> </w:t>
      </w:r>
    </w:p>
    <w:p w14:paraId="665AA5BD" w14:textId="77777777" w:rsidR="003E07B4" w:rsidRPr="00FA3E62" w:rsidRDefault="0093509D" w:rsidP="00AA68D7">
      <w:pPr>
        <w:pStyle w:val="ListParagraph"/>
        <w:numPr>
          <w:ilvl w:val="0"/>
          <w:numId w:val="232"/>
        </w:numPr>
        <w:jc w:val="both"/>
        <w:rPr>
          <w:highlight w:val="lightGray"/>
        </w:rPr>
      </w:pPr>
      <w:r w:rsidRPr="00FA3E62">
        <w:rPr>
          <w:highlight w:val="lightGray"/>
        </w:rPr>
        <w:t>shall support asynch channel access across all the affiliated EHT APs links</w:t>
      </w:r>
      <w:r w:rsidR="003E07B4" w:rsidRPr="00FA3E62">
        <w:rPr>
          <w:highlight w:val="lightGray"/>
        </w:rPr>
        <w:t>.</w:t>
      </w:r>
      <w:r w:rsidRPr="00FA3E62">
        <w:rPr>
          <w:highlight w:val="lightGray"/>
        </w:rPr>
        <w:t xml:space="preserve"> </w:t>
      </w:r>
    </w:p>
    <w:p w14:paraId="368D7EC8" w14:textId="4B7D9F04" w:rsidR="0093509D" w:rsidRPr="00FA3E62" w:rsidRDefault="00AA68D7" w:rsidP="00AA68D7">
      <w:pPr>
        <w:pStyle w:val="ListParagraph"/>
        <w:numPr>
          <w:ilvl w:val="0"/>
          <w:numId w:val="232"/>
        </w:numPr>
        <w:jc w:val="both"/>
        <w:rPr>
          <w:highlight w:val="lightGray"/>
        </w:rPr>
      </w:pPr>
      <w:r w:rsidRPr="00FA3E62">
        <w:rPr>
          <w:highlight w:val="lightGray"/>
        </w:rPr>
        <w:t>NOTE –</w:t>
      </w:r>
      <w:r w:rsidR="0093509D" w:rsidRPr="00FA3E62">
        <w:rPr>
          <w:highlight w:val="lightGray"/>
        </w:rPr>
        <w:t xml:space="preserve"> </w:t>
      </w:r>
      <w:r w:rsidRPr="00FA3E62">
        <w:rPr>
          <w:highlight w:val="lightGray"/>
        </w:rPr>
        <w:t>A</w:t>
      </w:r>
      <w:r w:rsidR="0093509D" w:rsidRPr="00FA3E62">
        <w:rPr>
          <w:highlight w:val="lightGray"/>
        </w:rPr>
        <w:t>ll APs affiliated with an AP MLD are EHT APs</w:t>
      </w:r>
      <w:r w:rsidR="003E07B4" w:rsidRPr="00FA3E62">
        <w:rPr>
          <w:highlight w:val="lightGray"/>
        </w:rPr>
        <w:t>.</w:t>
      </w:r>
      <w:r w:rsidRPr="00FA3E62">
        <w:rPr>
          <w:highlight w:val="lightGray"/>
        </w:rPr>
        <w:t xml:space="preserve"> </w:t>
      </w:r>
    </w:p>
    <w:p w14:paraId="3AD5D1E9" w14:textId="28779C82" w:rsidR="00AA68D7" w:rsidRPr="00AA68D7" w:rsidRDefault="00AA68D7" w:rsidP="00AA68D7">
      <w:pPr>
        <w:jc w:val="both"/>
      </w:pPr>
      <w:r w:rsidRPr="00FA3E62">
        <w:rPr>
          <w:szCs w:val="22"/>
          <w:highlight w:val="lightGray"/>
        </w:rPr>
        <w:t xml:space="preserve">[Motion 142, #SP309, </w:t>
      </w:r>
      <w:sdt>
        <w:sdtPr>
          <w:rPr>
            <w:szCs w:val="22"/>
            <w:highlight w:val="lightGray"/>
          </w:rPr>
          <w:id w:val="849375399"/>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02947601"/>
          <w:citation/>
        </w:sdtPr>
        <w:sdtEnd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D9188EA" w14:textId="5EFD06C6" w:rsidR="00F42352" w:rsidRPr="00F42352" w:rsidRDefault="00746A10" w:rsidP="00F42352">
      <w:pPr>
        <w:pStyle w:val="Heading3"/>
      </w:pPr>
      <w:bookmarkStart w:id="2157" w:name="_Toc57795370"/>
      <w:r>
        <w:t>Non-STR:  General</w:t>
      </w:r>
      <w:bookmarkEnd w:id="2157"/>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D163E1" w:rsidRPr="00D163E1">
            <w:rPr>
              <w:noProof/>
              <w:szCs w:val="22"/>
              <w:highlight w:val="lightGray"/>
              <w:lang w:val="en-US"/>
            </w:rPr>
            <w:t>[232]</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D163E1" w:rsidRPr="00D163E1">
            <w:rPr>
              <w:noProof/>
              <w:highlight w:val="lightGray"/>
              <w:lang w:val="en-US"/>
            </w:rPr>
            <w:t>[233]</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2158" w:name="_Toc57795371"/>
      <w:r w:rsidRPr="005A4B40">
        <w:t>Capability signaling</w:t>
      </w:r>
      <w:bookmarkEnd w:id="2158"/>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D163E1" w:rsidRPr="00D163E1">
            <w:rPr>
              <w:noProof/>
              <w:highlight w:val="lightGray"/>
              <w:lang w:val="en-US"/>
            </w:rPr>
            <w:t>[234]</w:t>
          </w:r>
          <w:r w:rsidRPr="002F39F4">
            <w:rPr>
              <w:highlight w:val="lightGray"/>
            </w:rPr>
            <w:fldChar w:fldCharType="end"/>
          </w:r>
        </w:sdtContent>
      </w:sdt>
      <w:r w:rsidRPr="002F39F4">
        <w:rPr>
          <w:highlight w:val="lightGray"/>
        </w:rPr>
        <w:t>]</w:t>
      </w:r>
    </w:p>
    <w:p w14:paraId="12ACE582" w14:textId="77777777" w:rsidR="00CC2236" w:rsidRDefault="00CC2236" w:rsidP="00024218">
      <w:pPr>
        <w:jc w:val="both"/>
      </w:pPr>
    </w:p>
    <w:p w14:paraId="7B2E5A10" w14:textId="5C49B86C" w:rsidR="00CC2236" w:rsidRPr="00CC2236" w:rsidRDefault="00CC2236" w:rsidP="00CC2236">
      <w:pPr>
        <w:jc w:val="both"/>
        <w:rPr>
          <w:highlight w:val="yellow"/>
          <w:lang w:val="en-US"/>
        </w:rPr>
      </w:pPr>
      <w:r w:rsidRPr="00CC2236">
        <w:rPr>
          <w:b/>
          <w:szCs w:val="22"/>
          <w:highlight w:val="yellow"/>
        </w:rPr>
        <w:lastRenderedPageBreak/>
        <w:t>Straw poll #340</w:t>
      </w:r>
    </w:p>
    <w:p w14:paraId="3C421B89" w14:textId="77777777" w:rsidR="00CC2236" w:rsidRPr="00CC2236" w:rsidRDefault="00CC2236" w:rsidP="00CC2236">
      <w:pPr>
        <w:jc w:val="both"/>
        <w:rPr>
          <w:highlight w:val="yellow"/>
          <w:lang w:val="en-US"/>
        </w:rPr>
      </w:pPr>
      <w:r w:rsidRPr="00CC2236">
        <w:rPr>
          <w:highlight w:val="yellow"/>
          <w:lang w:val="en-US"/>
        </w:rPr>
        <w:t>Do you agree to add the following to SFD:</w:t>
      </w:r>
    </w:p>
    <w:p w14:paraId="4F273D32" w14:textId="77777777" w:rsidR="00CC2236" w:rsidRPr="00CC2236" w:rsidRDefault="00CC2236" w:rsidP="00CC2236">
      <w:pPr>
        <w:pStyle w:val="ListParagraph"/>
        <w:numPr>
          <w:ilvl w:val="0"/>
          <w:numId w:val="258"/>
        </w:numPr>
        <w:jc w:val="both"/>
        <w:rPr>
          <w:highlight w:val="yellow"/>
          <w:lang w:val="en-US"/>
        </w:rPr>
      </w:pPr>
      <w:r w:rsidRPr="00CC2236">
        <w:rPr>
          <w:highlight w:val="yellow"/>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2F638C9E" w14:textId="77777777" w:rsidR="00CC2236" w:rsidRPr="00CC2236" w:rsidRDefault="00CC2236" w:rsidP="00CC2236">
      <w:pPr>
        <w:pStyle w:val="ListParagraph"/>
        <w:numPr>
          <w:ilvl w:val="1"/>
          <w:numId w:val="258"/>
        </w:numPr>
        <w:jc w:val="both"/>
        <w:rPr>
          <w:highlight w:val="yellow"/>
          <w:lang w:val="en-US"/>
        </w:rPr>
      </w:pPr>
      <w:r w:rsidRPr="00CC2236">
        <w:rPr>
          <w:highlight w:val="yellow"/>
          <w:lang w:val="en-US"/>
        </w:rPr>
        <w:t>a field value that corresponds to n=1 indicates that the non-AP MLD is a single radio MLD</w:t>
      </w:r>
    </w:p>
    <w:p w14:paraId="6717571C" w14:textId="6F8637E9" w:rsidR="00CC2236" w:rsidRPr="00CC2236" w:rsidRDefault="00CC2236" w:rsidP="00CC2236">
      <w:pPr>
        <w:pStyle w:val="ListParagraph"/>
        <w:numPr>
          <w:ilvl w:val="1"/>
          <w:numId w:val="258"/>
        </w:numPr>
        <w:jc w:val="both"/>
        <w:rPr>
          <w:highlight w:val="yellow"/>
          <w:lang w:val="en-US"/>
        </w:rPr>
      </w:pPr>
      <w:r w:rsidRPr="00CC2236">
        <w:rPr>
          <w:highlight w:val="yellow"/>
          <w:lang w:val="en-US"/>
        </w:rPr>
        <w:t xml:space="preserve">a field value that corresponds to n=2 or more indicates that the </w:t>
      </w:r>
      <w:r w:rsidRPr="00CC2236">
        <w:rPr>
          <w:highlight w:val="yellow"/>
          <w:lang w:val="en-US"/>
        </w:rPr>
        <w:t>non-AP MLD is a multi-radio MLD</w:t>
      </w:r>
      <w:r w:rsidRPr="00CC2236">
        <w:rPr>
          <w:highlight w:val="yellow"/>
          <w:lang w:val="en-US"/>
        </w:rPr>
        <w:t>?</w:t>
      </w:r>
      <w:r w:rsidRPr="00CC2236">
        <w:rPr>
          <w:highlight w:val="yellow"/>
          <w:lang w:val="en-US"/>
        </w:rPr>
        <w:t xml:space="preserve">  </w:t>
      </w:r>
      <w:r w:rsidRPr="00CC2236">
        <w:rPr>
          <w:b/>
          <w:i/>
          <w:szCs w:val="22"/>
          <w:highlight w:val="yellow"/>
        </w:rPr>
        <w:t>[#SP340]</w:t>
      </w:r>
    </w:p>
    <w:p w14:paraId="5EEF180C" w14:textId="585F038B" w:rsidR="00CC2236" w:rsidRPr="00CC2236" w:rsidRDefault="00CC2236" w:rsidP="00CC2236">
      <w:pPr>
        <w:jc w:val="both"/>
        <w:rPr>
          <w:lang w:val="en-US"/>
        </w:rPr>
      </w:pPr>
      <w:r w:rsidRPr="00CC2236">
        <w:rPr>
          <w:szCs w:val="22"/>
          <w:highlight w:val="yellow"/>
        </w:rPr>
        <w:t>[</w:t>
      </w:r>
      <w:r w:rsidRPr="00CC2236">
        <w:rPr>
          <w:highlight w:val="yellow"/>
          <w:lang w:val="en-US"/>
        </w:rPr>
        <w:t>20/1085r5 (STR Capability signaling, Dibakar Das</w:t>
      </w:r>
      <w:r w:rsidRPr="00CC2236">
        <w:rPr>
          <w:highlight w:val="yellow"/>
          <w:lang w:val="en-US"/>
        </w:rPr>
        <w:t xml:space="preserve">, Intel), SP#1, </w:t>
      </w:r>
      <w:r w:rsidRPr="00CC2236">
        <w:rPr>
          <w:szCs w:val="22"/>
          <w:highlight w:val="yellow"/>
        </w:rPr>
        <w:t>Y/N/A: 42/7/36</w:t>
      </w:r>
      <w:r w:rsidRPr="00CC2236">
        <w:rPr>
          <w:szCs w:val="22"/>
          <w:highlight w:val="yellow"/>
        </w:rPr>
        <w:t>]</w:t>
      </w:r>
    </w:p>
    <w:p w14:paraId="05CEF12B" w14:textId="77777777" w:rsidR="00CC2236" w:rsidRDefault="00CC2236" w:rsidP="00024218">
      <w:pPr>
        <w:jc w:val="both"/>
      </w:pPr>
    </w:p>
    <w:p w14:paraId="0C7D001F" w14:textId="4FCBDCC1" w:rsidR="00FA6185" w:rsidRPr="00FA6185" w:rsidRDefault="00FA6185" w:rsidP="00FA6185">
      <w:pPr>
        <w:jc w:val="both"/>
        <w:rPr>
          <w:highlight w:val="yellow"/>
          <w:lang w:val="en-US"/>
        </w:rPr>
      </w:pPr>
      <w:r w:rsidRPr="00FA6185">
        <w:rPr>
          <w:b/>
          <w:szCs w:val="22"/>
          <w:highlight w:val="yellow"/>
        </w:rPr>
        <w:t>Straw poll #341</w:t>
      </w:r>
    </w:p>
    <w:p w14:paraId="327A67A6" w14:textId="77777777" w:rsidR="00FA6185" w:rsidRPr="00FA6185" w:rsidRDefault="00FA6185" w:rsidP="00FA6185">
      <w:pPr>
        <w:jc w:val="both"/>
        <w:rPr>
          <w:highlight w:val="yellow"/>
          <w:lang w:val="en-US"/>
        </w:rPr>
      </w:pPr>
      <w:r w:rsidRPr="00FA6185">
        <w:rPr>
          <w:highlight w:val="yellow"/>
          <w:lang w:val="en-US"/>
        </w:rPr>
        <w:t>Do you agree to add the following to SFD:</w:t>
      </w:r>
    </w:p>
    <w:p w14:paraId="3B08F24F" w14:textId="7144A20D" w:rsidR="00FA6185" w:rsidRPr="00FA6185" w:rsidRDefault="00FA6185" w:rsidP="00FA6185">
      <w:pPr>
        <w:pStyle w:val="ListParagraph"/>
        <w:numPr>
          <w:ilvl w:val="0"/>
          <w:numId w:val="258"/>
        </w:numPr>
        <w:jc w:val="both"/>
        <w:rPr>
          <w:highlight w:val="yellow"/>
          <w:lang w:val="en-US"/>
        </w:rPr>
      </w:pPr>
      <w:r w:rsidRPr="00FA6185">
        <w:rPr>
          <w:highlight w:val="yellow"/>
          <w:lang w:val="en-US"/>
        </w:rPr>
        <w:t>The common part of the basic ML element transmitted by an MLD contains an EMLSR Mode subfield and an EMLMR Support subfield?</w:t>
      </w:r>
      <w:r w:rsidRPr="00FA6185">
        <w:rPr>
          <w:highlight w:val="yellow"/>
          <w:lang w:val="en-US"/>
        </w:rPr>
        <w:t xml:space="preserve">  </w:t>
      </w:r>
      <w:r w:rsidRPr="00FA6185">
        <w:rPr>
          <w:b/>
          <w:i/>
          <w:szCs w:val="22"/>
          <w:highlight w:val="yellow"/>
        </w:rPr>
        <w:t>[#SP341]</w:t>
      </w:r>
    </w:p>
    <w:p w14:paraId="77FDF7A4" w14:textId="008B1F26" w:rsidR="00FA6185" w:rsidRPr="0099796C" w:rsidRDefault="00FA6185" w:rsidP="00FA6185">
      <w:pPr>
        <w:jc w:val="both"/>
        <w:rPr>
          <w:szCs w:val="22"/>
        </w:rPr>
      </w:pPr>
      <w:r w:rsidRPr="00FA6185">
        <w:rPr>
          <w:szCs w:val="22"/>
          <w:highlight w:val="yellow"/>
        </w:rPr>
        <w:t>[</w:t>
      </w:r>
      <w:r w:rsidRPr="00FA6185">
        <w:rPr>
          <w:highlight w:val="yellow"/>
          <w:lang w:val="en-US"/>
        </w:rPr>
        <w:t>20/1085r5 (STR Capability signaling, Dibakar Das, Intel)</w:t>
      </w:r>
      <w:r w:rsidRPr="00FA6185">
        <w:rPr>
          <w:highlight w:val="yellow"/>
          <w:lang w:val="en-US"/>
        </w:rPr>
        <w:t xml:space="preserve">, SP#2, </w:t>
      </w:r>
      <w:r w:rsidRPr="00FA6185">
        <w:rPr>
          <w:szCs w:val="22"/>
          <w:highlight w:val="yellow"/>
        </w:rPr>
        <w:t>Approved with unanimous consent</w:t>
      </w:r>
      <w:r w:rsidRPr="00FA6185">
        <w:rPr>
          <w:szCs w:val="22"/>
          <w:highlight w:val="yellow"/>
        </w:rPr>
        <w:t>]</w:t>
      </w:r>
    </w:p>
    <w:p w14:paraId="70C2C640" w14:textId="3F8E030F" w:rsidR="005A4B40" w:rsidRPr="00024218" w:rsidRDefault="005A4B40" w:rsidP="00024218">
      <w:pPr>
        <w:pStyle w:val="Heading3"/>
      </w:pPr>
      <w:bookmarkStart w:id="2159" w:name="_Toc57795372"/>
      <w:r w:rsidRPr="00024218">
        <w:t>End PPDU alignment</w:t>
      </w:r>
      <w:bookmarkEnd w:id="2159"/>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D163E1" w:rsidRPr="00D163E1">
            <w:rPr>
              <w:noProof/>
              <w:szCs w:val="22"/>
              <w:highlight w:val="lightGray"/>
              <w:lang w:val="en-US"/>
            </w:rPr>
            <w:t>[19]</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D163E1" w:rsidRPr="00D163E1">
            <w:rPr>
              <w:noProof/>
              <w:szCs w:val="22"/>
              <w:highlight w:val="lightGray"/>
              <w:lang w:val="en-US"/>
            </w:rPr>
            <w:t>[235]</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D163E1" w:rsidRPr="00D163E1">
            <w:rPr>
              <w:noProof/>
              <w:highlight w:val="lightGray"/>
              <w:lang w:val="en-US"/>
            </w:rPr>
            <w:t>[12]</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D163E1" w:rsidRPr="00D163E1">
            <w:rPr>
              <w:noProof/>
              <w:highlight w:val="lightGray"/>
              <w:lang w:val="en-US"/>
            </w:rPr>
            <w:t>[236]</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18AA7708" w14:textId="77777777" w:rsidR="00C7016A" w:rsidRDefault="00C7016A" w:rsidP="001775F9">
      <w:pPr>
        <w:jc w:val="both"/>
        <w:rPr>
          <w:highlight w:val="lightGray"/>
        </w:rPr>
      </w:pPr>
    </w:p>
    <w:p w14:paraId="39BE4970" w14:textId="40561425"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D163E1" w:rsidRPr="00D163E1">
            <w:rPr>
              <w:noProof/>
              <w:szCs w:val="22"/>
              <w:highlight w:val="lightGray"/>
              <w:lang w:val="en-US"/>
            </w:rPr>
            <w:t>[12]</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58FF5B3D" w14:textId="77777777" w:rsidR="007C7991" w:rsidRDefault="007C7991" w:rsidP="001775F9">
      <w:pPr>
        <w:rPr>
          <w:highlight w:val="lightGray"/>
        </w:rPr>
      </w:pPr>
    </w:p>
    <w:p w14:paraId="4657D12F" w14:textId="376C036A"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D163E1" w:rsidRPr="00D163E1">
            <w:rPr>
              <w:noProof/>
              <w:highlight w:val="lightGray"/>
              <w:lang w:val="en-US"/>
            </w:rPr>
            <w:t>[12]</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D163E1" w:rsidRPr="00D163E1">
            <w:rPr>
              <w:noProof/>
              <w:highlight w:val="lightGray"/>
              <w:lang w:val="en-US"/>
            </w:rPr>
            <w:t>[238]</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lastRenderedPageBreak/>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D163E1" w:rsidRPr="00D163E1">
            <w:rPr>
              <w:noProof/>
              <w:highlight w:val="lightGray"/>
              <w:lang w:val="en-US"/>
            </w:rPr>
            <w:t>[239]</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2160" w:name="_Toc57795373"/>
      <w:r>
        <w:t>Start PPDU alignment</w:t>
      </w:r>
      <w:bookmarkEnd w:id="2160"/>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End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D163E1" w:rsidRPr="00D163E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057CB9AF" w14:textId="77777777" w:rsidR="005D76CC" w:rsidRDefault="005D76CC" w:rsidP="00B208F0">
      <w:pPr>
        <w:jc w:val="both"/>
        <w:rPr>
          <w:highlight w:val="lightGray"/>
        </w:rPr>
      </w:pPr>
    </w:p>
    <w:p w14:paraId="50332EEA" w14:textId="045E3BA0" w:rsidR="00B208F0" w:rsidRPr="00FA3E62" w:rsidRDefault="003E07B4" w:rsidP="00B208F0">
      <w:pPr>
        <w:jc w:val="both"/>
        <w:rPr>
          <w:highlight w:val="lightGray"/>
        </w:rPr>
      </w:pPr>
      <w:r w:rsidRPr="00FA3E62">
        <w:rPr>
          <w:highlight w:val="lightGray"/>
        </w:rPr>
        <w:t xml:space="preserve">An </w:t>
      </w:r>
      <w:r w:rsidR="00B208F0" w:rsidRPr="00FA3E62">
        <w:rPr>
          <w:highlight w:val="lightGray"/>
        </w:rPr>
        <w:t>STA that is affiliated with a non-STR MLD shall follow the channel access procedure described below</w:t>
      </w:r>
      <w:r w:rsidRPr="00FA3E62">
        <w:rPr>
          <w:highlight w:val="lightGray"/>
        </w:rPr>
        <w:t>.</w:t>
      </w:r>
    </w:p>
    <w:p w14:paraId="569B9A2D" w14:textId="77777777" w:rsidR="00B208F0" w:rsidRPr="00FA3E62" w:rsidRDefault="00B208F0" w:rsidP="00B208F0">
      <w:pPr>
        <w:pStyle w:val="ListParagraph"/>
        <w:numPr>
          <w:ilvl w:val="0"/>
          <w:numId w:val="233"/>
        </w:numPr>
        <w:jc w:val="both"/>
        <w:rPr>
          <w:highlight w:val="lightGray"/>
        </w:rPr>
      </w:pPr>
      <w:r w:rsidRPr="00FA3E62">
        <w:rPr>
          <w:highlight w:val="lightGray"/>
        </w:rPr>
        <w:t>The STA may initiate transmission on a link when the medium is idle and one of the following conditions is met:</w:t>
      </w:r>
    </w:p>
    <w:p w14:paraId="2A76A204"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reaches zero on a slot boundary of that link.</w:t>
      </w:r>
    </w:p>
    <w:p w14:paraId="24323BFC"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FA3E62" w:rsidRDefault="00B208F0" w:rsidP="00B208F0">
      <w:pPr>
        <w:pStyle w:val="ListParagraph"/>
        <w:numPr>
          <w:ilvl w:val="0"/>
          <w:numId w:val="233"/>
        </w:numPr>
        <w:jc w:val="both"/>
        <w:rPr>
          <w:highlight w:val="lightGray"/>
        </w:rPr>
      </w:pPr>
      <w:r w:rsidRPr="00FA3E62">
        <w:rPr>
          <w:highlight w:val="lightGray"/>
        </w:rPr>
        <w:t>When the backoff counter of the STA reaches zero, it may choose to not transmit and keep its backoff counter at zero.</w:t>
      </w:r>
    </w:p>
    <w:p w14:paraId="6B6F4680" w14:textId="517C1215" w:rsidR="00B208F0" w:rsidRPr="00FA3E62" w:rsidRDefault="00B208F0" w:rsidP="00B208F0">
      <w:pPr>
        <w:pStyle w:val="ListParagraph"/>
        <w:numPr>
          <w:ilvl w:val="0"/>
          <w:numId w:val="233"/>
        </w:numPr>
        <w:jc w:val="both"/>
        <w:rPr>
          <w:highlight w:val="lightGray"/>
        </w:rPr>
      </w:pPr>
      <w:r w:rsidRPr="00FA3E62">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FA3E62">
        <w:rPr>
          <w:szCs w:val="22"/>
          <w:highlight w:val="lightGray"/>
        </w:rPr>
        <w:t xml:space="preserve">[Motion 142, #SP310, </w:t>
      </w:r>
      <w:sdt>
        <w:sdtPr>
          <w:rPr>
            <w:szCs w:val="22"/>
            <w:highlight w:val="lightGray"/>
          </w:rPr>
          <w:id w:val="-113887648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242673041"/>
          <w:citation/>
        </w:sdtPr>
        <w:sdtEndPr/>
        <w:sdtContent>
          <w:r w:rsidRPr="00FA3E62">
            <w:rPr>
              <w:szCs w:val="22"/>
              <w:highlight w:val="lightGray"/>
            </w:rPr>
            <w:fldChar w:fldCharType="begin"/>
          </w:r>
          <w:r w:rsidRPr="00FA3E62">
            <w:rPr>
              <w:szCs w:val="22"/>
              <w:highlight w:val="lightGray"/>
              <w:lang w:val="en-US"/>
            </w:rPr>
            <w:instrText xml:space="preserve"> CITATION 20_1703r3 \l 1033 </w:instrText>
          </w:r>
          <w:r w:rsidRPr="00FA3E62">
            <w:rPr>
              <w:szCs w:val="22"/>
              <w:highlight w:val="lightGray"/>
            </w:rPr>
            <w:fldChar w:fldCharType="separate"/>
          </w:r>
          <w:r w:rsidR="00D163E1" w:rsidRPr="00FA3E62">
            <w:rPr>
              <w:noProof/>
              <w:szCs w:val="22"/>
              <w:highlight w:val="lightGray"/>
              <w:lang w:val="en-US"/>
            </w:rPr>
            <w:t>[241]</w:t>
          </w:r>
          <w:r w:rsidRPr="00FA3E62">
            <w:rPr>
              <w:szCs w:val="22"/>
              <w:highlight w:val="lightGray"/>
            </w:rPr>
            <w:fldChar w:fldCharType="end"/>
          </w:r>
        </w:sdtContent>
      </w:sdt>
      <w:r w:rsidRPr="00FA3E62">
        <w:rPr>
          <w:szCs w:val="22"/>
          <w:highlight w:val="lightGray"/>
        </w:rPr>
        <w:t>]</w:t>
      </w:r>
    </w:p>
    <w:p w14:paraId="6C93DDCB" w14:textId="3310D577" w:rsidR="0089599E" w:rsidRPr="0089599E" w:rsidRDefault="0089599E" w:rsidP="001C05F4">
      <w:pPr>
        <w:pStyle w:val="Heading3"/>
      </w:pPr>
      <w:bookmarkStart w:id="2161" w:name="_Toc57795374"/>
      <w:r w:rsidRPr="0089599E">
        <w:t>STA ID indication</w:t>
      </w:r>
      <w:bookmarkEnd w:id="2161"/>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D163E1" w:rsidRPr="00D163E1">
            <w:rPr>
              <w:noProof/>
              <w:highlight w:val="lightGray"/>
              <w:lang w:val="en-US"/>
            </w:rPr>
            <w:t>[242]</w:t>
          </w:r>
          <w:r w:rsidR="00F713B3" w:rsidRPr="006C1FFB">
            <w:rPr>
              <w:highlight w:val="lightGray"/>
            </w:rPr>
            <w:fldChar w:fldCharType="end"/>
          </w:r>
        </w:sdtContent>
      </w:sdt>
      <w:r w:rsidR="00F713B3" w:rsidRPr="006C1FFB">
        <w:rPr>
          <w:highlight w:val="lightGray"/>
        </w:rPr>
        <w:t>]</w:t>
      </w:r>
    </w:p>
    <w:p w14:paraId="02595F6D" w14:textId="77777777" w:rsidR="0082294D" w:rsidRDefault="0082294D" w:rsidP="00AD11AB">
      <w:pPr>
        <w:jc w:val="both"/>
        <w:rPr>
          <w:highlight w:val="lightGray"/>
        </w:rPr>
      </w:pPr>
    </w:p>
    <w:p w14:paraId="65FE5A6D" w14:textId="4DB15846"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D163E1" w:rsidRPr="00D163E1">
            <w:rPr>
              <w:noProof/>
              <w:highlight w:val="lightGray"/>
              <w:lang w:val="en-US"/>
            </w:rPr>
            <w:t>[242]</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2162" w:name="_Toc57795375"/>
      <w:r w:rsidRPr="00C30359">
        <w:rPr>
          <w:u w:val="none"/>
          <w:lang w:val="en-US" w:eastAsia="ko-KR"/>
        </w:rPr>
        <w:t>Multi-BSSID</w:t>
      </w:r>
      <w:r w:rsidR="0089599E">
        <w:rPr>
          <w:u w:val="none"/>
          <w:lang w:val="en-US" w:eastAsia="ko-KR"/>
        </w:rPr>
        <w:t xml:space="preserve"> operation</w:t>
      </w:r>
      <w:bookmarkEnd w:id="2162"/>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D163E1" w:rsidRPr="00D163E1">
            <w:rPr>
              <w:noProof/>
              <w:szCs w:val="22"/>
              <w:highlight w:val="lightGray"/>
              <w:lang w:val="en-US"/>
            </w:rPr>
            <w:t>[243]</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lastRenderedPageBreak/>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D163E1" w:rsidRPr="00D163E1">
            <w:rPr>
              <w:noProof/>
              <w:szCs w:val="22"/>
              <w:highlight w:val="lightGray"/>
              <w:lang w:val="en-US"/>
            </w:rPr>
            <w:t>[244]</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2163" w:name="_Toc57795376"/>
      <w:r w:rsidRPr="00F97C8D">
        <w:rPr>
          <w:u w:val="none"/>
          <w:lang w:val="en-US" w:eastAsia="ko-KR"/>
        </w:rPr>
        <w:t>Quality of service for latency sensitive traffic</w:t>
      </w:r>
      <w:bookmarkEnd w:id="2163"/>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D163E1" w:rsidRPr="00D163E1">
            <w:rPr>
              <w:noProof/>
              <w:szCs w:val="22"/>
              <w:highlight w:val="lightGray"/>
              <w:lang w:val="en-US"/>
            </w:rPr>
            <w:t>[245]</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D163E1" w:rsidRPr="00D163E1">
            <w:rPr>
              <w:noProof/>
              <w:szCs w:val="22"/>
              <w:highlight w:val="lightGray"/>
              <w:lang w:val="en-US"/>
            </w:rPr>
            <w:t>[246]</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2164" w:name="_Toc57795377"/>
      <w:r w:rsidRPr="00AD11AB">
        <w:rPr>
          <w:u w:val="none"/>
          <w:lang w:val="en-US" w:eastAsia="ko-KR"/>
        </w:rPr>
        <w:t>Multi-link single radio operation</w:t>
      </w:r>
      <w:bookmarkEnd w:id="2164"/>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D163E1" w:rsidRPr="00D163E1">
            <w:rPr>
              <w:noProof/>
              <w:szCs w:val="22"/>
              <w:highlight w:val="lightGray"/>
              <w:lang w:val="en-US"/>
            </w:rPr>
            <w:t>[247]</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D163E1" w:rsidRPr="00D163E1">
            <w:rPr>
              <w:noProof/>
              <w:szCs w:val="22"/>
              <w:highlight w:val="lightGray"/>
              <w:lang w:val="en-US"/>
            </w:rPr>
            <w:t>[248]</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7AF81797" w14:textId="0195B9DC" w:rsidR="0078286C" w:rsidRPr="00FA3E62" w:rsidRDefault="0078286C" w:rsidP="00AA68D7">
      <w:pPr>
        <w:jc w:val="both"/>
        <w:rPr>
          <w:highlight w:val="lightGray"/>
        </w:rPr>
      </w:pPr>
      <w:r w:rsidRPr="00FA3E62">
        <w:rPr>
          <w:highlight w:val="lightGray"/>
        </w:rPr>
        <w:t>An AP MLD shall be able to serve a single radio non-AP MLD</w:t>
      </w:r>
      <w:r w:rsidR="00FE23CA" w:rsidRPr="00FA3E62">
        <w:rPr>
          <w:highlight w:val="lightGray"/>
        </w:rPr>
        <w:t>.</w:t>
      </w:r>
      <w:r w:rsidRPr="00FA3E62">
        <w:rPr>
          <w:highlight w:val="lightGray"/>
        </w:rPr>
        <w:t xml:space="preserve">  </w:t>
      </w:r>
    </w:p>
    <w:p w14:paraId="51EE1207" w14:textId="57B66874" w:rsidR="00AA68D7" w:rsidRPr="00AA68D7" w:rsidRDefault="00AA68D7" w:rsidP="00AA68D7">
      <w:pPr>
        <w:jc w:val="both"/>
      </w:pPr>
      <w:r w:rsidRPr="00FA3E62">
        <w:rPr>
          <w:szCs w:val="22"/>
          <w:highlight w:val="lightGray"/>
        </w:rPr>
        <w:t xml:space="preserve">[Motion 142, #SP308, </w:t>
      </w:r>
      <w:sdt>
        <w:sdtPr>
          <w:rPr>
            <w:szCs w:val="22"/>
            <w:highlight w:val="lightGray"/>
          </w:rPr>
          <w:id w:val="1655484859"/>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430235485"/>
          <w:citation/>
        </w:sdtPr>
        <w:sdtEnd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52A3DCA0" w14:textId="77777777" w:rsidR="00843E01" w:rsidRDefault="00843E01" w:rsidP="00DA02EF">
      <w:pPr>
        <w:jc w:val="both"/>
        <w:rPr>
          <w:szCs w:val="22"/>
          <w:highlight w:val="lightGray"/>
        </w:rPr>
      </w:pPr>
    </w:p>
    <w:p w14:paraId="37716CB7" w14:textId="16FABBEA"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5225B14E" w14:textId="77777777" w:rsidR="00567A0D" w:rsidRDefault="00984FFB" w:rsidP="00567A0D">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D163E1" w:rsidRPr="00D163E1">
            <w:rPr>
              <w:noProof/>
              <w:szCs w:val="22"/>
              <w:highlight w:val="lightGray"/>
              <w:lang w:val="en-US"/>
            </w:rPr>
            <w:t>[249]</w:t>
          </w:r>
          <w:r w:rsidR="007B68A6" w:rsidRPr="0012308A">
            <w:rPr>
              <w:szCs w:val="22"/>
              <w:highlight w:val="lightGray"/>
            </w:rPr>
            <w:fldChar w:fldCharType="end"/>
          </w:r>
        </w:sdtContent>
      </w:sdt>
      <w:r w:rsidR="007B68A6" w:rsidRPr="0012308A">
        <w:rPr>
          <w:szCs w:val="22"/>
          <w:highlight w:val="lightGray"/>
        </w:rPr>
        <w:t>]</w:t>
      </w:r>
    </w:p>
    <w:p w14:paraId="43282677" w14:textId="0B0FF167" w:rsidR="009D48DD" w:rsidRPr="00567A0D" w:rsidRDefault="009D48DD" w:rsidP="00567A0D">
      <w:pPr>
        <w:pStyle w:val="Heading2"/>
        <w:spacing w:after="60"/>
        <w:rPr>
          <w:u w:val="none"/>
          <w:lang w:val="en-US" w:eastAsia="ko-KR"/>
        </w:rPr>
      </w:pPr>
      <w:bookmarkStart w:id="2165" w:name="_Toc57795378"/>
      <w:r w:rsidRPr="00567A0D">
        <w:rPr>
          <w:u w:val="none"/>
          <w:lang w:val="en-US" w:eastAsia="ko-KR"/>
        </w:rPr>
        <w:t>Enhanced multi-link operation mode</w:t>
      </w:r>
      <w:bookmarkEnd w:id="2165"/>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D163E1" w:rsidRPr="00D163E1">
            <w:rPr>
              <w:noProof/>
              <w:highlight w:val="lightGray"/>
              <w:lang w:val="en-US"/>
            </w:rPr>
            <w:t>[250]</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2166" w:name="_Toc57795379"/>
      <w:r>
        <w:rPr>
          <w:u w:val="none"/>
          <w:lang w:val="en-US" w:eastAsia="ko-KR"/>
        </w:rPr>
        <w:t>Soft AP for MLD operation</w:t>
      </w:r>
      <w:bookmarkEnd w:id="2166"/>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D163E1" w:rsidRPr="00D163E1">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D163E1" w:rsidRPr="00D163E1">
            <w:rPr>
              <w:noProof/>
              <w:highlight w:val="lightGray"/>
              <w:lang w:val="en-US"/>
            </w:rPr>
            <w:t>[251]</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2167" w:name="_Toc57795380"/>
      <w:r>
        <w:rPr>
          <w:u w:val="none"/>
        </w:rPr>
        <w:lastRenderedPageBreak/>
        <w:t>Multi-band and multichannel aggregation and operation</w:t>
      </w:r>
      <w:bookmarkEnd w:id="2167"/>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68" w:name="_Toc30876631"/>
      <w:bookmarkStart w:id="2169" w:name="_Toc30876684"/>
      <w:bookmarkStart w:id="2170" w:name="_Toc30876972"/>
      <w:bookmarkStart w:id="2171" w:name="_Toc30895003"/>
      <w:bookmarkStart w:id="2172" w:name="_Toc30895512"/>
      <w:bookmarkStart w:id="2173" w:name="_Toc30897870"/>
      <w:bookmarkStart w:id="2174" w:name="_Toc30899297"/>
      <w:bookmarkStart w:id="2175" w:name="_Toc30915807"/>
      <w:bookmarkStart w:id="2176" w:name="_Toc30915869"/>
      <w:bookmarkStart w:id="2177" w:name="_Toc31918195"/>
      <w:bookmarkStart w:id="2178" w:name="_Toc36716527"/>
      <w:bookmarkStart w:id="2179" w:name="_Toc36723289"/>
      <w:bookmarkStart w:id="2180" w:name="_Toc36723371"/>
      <w:bookmarkStart w:id="2181" w:name="_Toc36723504"/>
      <w:bookmarkStart w:id="2182" w:name="_Toc36842557"/>
      <w:bookmarkStart w:id="2183" w:name="_Toc36842639"/>
      <w:bookmarkStart w:id="2184" w:name="_Toc37257584"/>
      <w:bookmarkStart w:id="2185" w:name="_Toc37438261"/>
      <w:bookmarkStart w:id="2186" w:name="_Toc37771529"/>
      <w:bookmarkStart w:id="2187" w:name="_Toc37771847"/>
      <w:bookmarkStart w:id="2188" w:name="_Toc37928382"/>
      <w:bookmarkStart w:id="2189" w:name="_Toc38110500"/>
      <w:bookmarkStart w:id="2190" w:name="_Toc38110682"/>
      <w:bookmarkStart w:id="2191" w:name="_Toc38110776"/>
      <w:bookmarkStart w:id="2192" w:name="_Toc38381675"/>
      <w:bookmarkStart w:id="2193" w:name="_Toc38381769"/>
      <w:bookmarkStart w:id="2194" w:name="_Toc38382154"/>
      <w:bookmarkStart w:id="2195" w:name="_Toc38440407"/>
      <w:bookmarkStart w:id="2196" w:name="_Toc38621990"/>
      <w:bookmarkStart w:id="2197" w:name="_Toc38622087"/>
      <w:bookmarkStart w:id="2198" w:name="_Toc38622578"/>
      <w:bookmarkStart w:id="2199" w:name="_Toc38792497"/>
      <w:bookmarkStart w:id="2200" w:name="_Toc38792598"/>
      <w:bookmarkStart w:id="2201" w:name="_Toc38792769"/>
      <w:bookmarkStart w:id="2202" w:name="_Toc38967147"/>
      <w:bookmarkStart w:id="2203" w:name="_Toc38968698"/>
      <w:bookmarkStart w:id="2204" w:name="_Toc38969984"/>
      <w:bookmarkStart w:id="2205" w:name="_Toc38970598"/>
      <w:bookmarkStart w:id="2206" w:name="_Toc39074939"/>
      <w:bookmarkStart w:id="2207" w:name="_Toc39137760"/>
      <w:bookmarkStart w:id="2208" w:name="_Toc39140453"/>
      <w:bookmarkStart w:id="2209" w:name="_Toc39140688"/>
      <w:bookmarkStart w:id="2210" w:name="_Toc39143885"/>
      <w:bookmarkStart w:id="2211" w:name="_Toc39225329"/>
      <w:bookmarkStart w:id="2212" w:name="_Toc39229677"/>
      <w:bookmarkStart w:id="2213" w:name="_Toc39230275"/>
      <w:bookmarkStart w:id="2214" w:name="_Toc39230938"/>
      <w:bookmarkStart w:id="2215" w:name="_Toc39231077"/>
      <w:bookmarkStart w:id="2216" w:name="_Toc39597157"/>
      <w:bookmarkStart w:id="2217" w:name="_Toc39598136"/>
      <w:bookmarkStart w:id="2218" w:name="_Toc39600350"/>
      <w:bookmarkStart w:id="2219" w:name="_Toc39674567"/>
      <w:bookmarkStart w:id="2220" w:name="_Toc39827050"/>
      <w:bookmarkStart w:id="2221" w:name="_Toc39845592"/>
      <w:bookmarkStart w:id="2222" w:name="_Toc39846352"/>
      <w:bookmarkStart w:id="2223" w:name="_Toc39847821"/>
      <w:bookmarkStart w:id="2224" w:name="_Toc39847966"/>
      <w:bookmarkStart w:id="2225" w:name="_Toc39848089"/>
      <w:bookmarkStart w:id="2226" w:name="_Toc39848420"/>
      <w:bookmarkStart w:id="2227" w:name="_Toc40028544"/>
      <w:bookmarkStart w:id="2228" w:name="_Toc40028982"/>
      <w:bookmarkStart w:id="2229" w:name="_Toc40217748"/>
      <w:bookmarkStart w:id="2230" w:name="_Toc40274940"/>
      <w:bookmarkStart w:id="2231" w:name="_Toc40275138"/>
      <w:bookmarkStart w:id="2232" w:name="_Toc40277227"/>
      <w:bookmarkStart w:id="2233" w:name="_Toc40433563"/>
      <w:bookmarkStart w:id="2234" w:name="_Toc40814798"/>
      <w:bookmarkStart w:id="2235" w:name="_Toc40817270"/>
      <w:bookmarkStart w:id="2236" w:name="_Toc41050338"/>
      <w:bookmarkStart w:id="2237" w:name="_Toc41060244"/>
      <w:bookmarkStart w:id="2238" w:name="_Toc41388409"/>
      <w:bookmarkStart w:id="2239" w:name="_Toc41388620"/>
      <w:bookmarkStart w:id="2240" w:name="_Toc41669206"/>
      <w:bookmarkStart w:id="2241" w:name="_Toc41670059"/>
      <w:bookmarkStart w:id="2242" w:name="_Toc41670183"/>
      <w:bookmarkStart w:id="2243" w:name="_Toc41671015"/>
      <w:bookmarkStart w:id="2244" w:name="_Toc41671879"/>
      <w:bookmarkStart w:id="2245" w:name="_Toc41910024"/>
      <w:bookmarkStart w:id="2246" w:name="_Toc42180174"/>
      <w:bookmarkStart w:id="2247" w:name="_Toc42180617"/>
      <w:bookmarkStart w:id="2248" w:name="_Toc42187787"/>
      <w:bookmarkStart w:id="2249" w:name="_Toc42188625"/>
      <w:bookmarkStart w:id="2250" w:name="_Toc42541672"/>
      <w:bookmarkStart w:id="2251" w:name="_Toc42541801"/>
      <w:bookmarkStart w:id="2252" w:name="_Toc42545079"/>
      <w:bookmarkStart w:id="2253" w:name="_Toc42806640"/>
      <w:bookmarkStart w:id="2254" w:name="_Toc43114345"/>
      <w:bookmarkStart w:id="2255" w:name="_Toc43115121"/>
      <w:bookmarkStart w:id="2256" w:name="_Toc43117373"/>
      <w:bookmarkStart w:id="2257" w:name="_Toc43117512"/>
      <w:bookmarkStart w:id="2258" w:name="_Toc43285838"/>
      <w:bookmarkStart w:id="2259" w:name="_Toc43303896"/>
      <w:bookmarkStart w:id="2260" w:name="_Toc43316324"/>
      <w:bookmarkStart w:id="2261" w:name="_Toc43317126"/>
      <w:bookmarkStart w:id="2262" w:name="_Toc43319747"/>
      <w:bookmarkStart w:id="2263" w:name="_Toc43722198"/>
      <w:bookmarkStart w:id="2264" w:name="_Toc43722552"/>
      <w:bookmarkStart w:id="2265" w:name="_Toc43724501"/>
      <w:bookmarkStart w:id="2266" w:name="_Toc43724649"/>
      <w:bookmarkStart w:id="2267" w:name="_Toc44163601"/>
      <w:bookmarkStart w:id="2268" w:name="_Toc44164286"/>
      <w:bookmarkStart w:id="2269" w:name="_Toc44164429"/>
      <w:bookmarkStart w:id="2270" w:name="_Toc44455345"/>
      <w:bookmarkStart w:id="2271" w:name="_Toc44456125"/>
      <w:bookmarkStart w:id="2272" w:name="_Toc45046525"/>
      <w:bookmarkStart w:id="2273" w:name="_Toc45047434"/>
      <w:bookmarkStart w:id="2274" w:name="_Toc45049010"/>
      <w:bookmarkStart w:id="2275" w:name="_Toc45122417"/>
      <w:bookmarkStart w:id="2276" w:name="_Toc45196131"/>
      <w:bookmarkStart w:id="2277" w:name="_Toc45196291"/>
      <w:bookmarkStart w:id="2278" w:name="_Toc45400597"/>
      <w:bookmarkStart w:id="2279" w:name="_Toc45788449"/>
      <w:bookmarkStart w:id="2280" w:name="_Toc45881573"/>
      <w:bookmarkStart w:id="2281" w:name="_Toc45881879"/>
      <w:bookmarkStart w:id="2282" w:name="_Toc45984237"/>
      <w:bookmarkStart w:id="2283" w:name="_Toc46137818"/>
      <w:bookmarkStart w:id="2284" w:name="_Toc46147422"/>
      <w:bookmarkStart w:id="2285" w:name="_Toc46147732"/>
      <w:bookmarkStart w:id="2286" w:name="_Toc46148163"/>
      <w:bookmarkStart w:id="2287" w:name="_Toc46148322"/>
      <w:bookmarkStart w:id="2288" w:name="_Toc46161393"/>
      <w:bookmarkStart w:id="2289" w:name="_Toc46406664"/>
      <w:bookmarkStart w:id="2290" w:name="_Toc46406837"/>
      <w:bookmarkStart w:id="2291" w:name="_Toc46479966"/>
      <w:bookmarkStart w:id="2292" w:name="_Toc46578575"/>
      <w:bookmarkStart w:id="2293" w:name="_Toc46578810"/>
      <w:bookmarkStart w:id="2294" w:name="_Toc46828971"/>
      <w:bookmarkStart w:id="2295" w:name="_Toc46912500"/>
      <w:bookmarkStart w:id="2296" w:name="_Toc46913858"/>
      <w:bookmarkStart w:id="2297" w:name="_Toc46933858"/>
      <w:bookmarkStart w:id="2298" w:name="_Toc46935727"/>
      <w:bookmarkStart w:id="2299" w:name="_Toc47081910"/>
      <w:bookmarkStart w:id="2300" w:name="_Toc47082076"/>
      <w:bookmarkStart w:id="2301" w:name="_Toc47186294"/>
      <w:bookmarkStart w:id="2302" w:name="_Toc47186472"/>
      <w:bookmarkStart w:id="2303" w:name="_Toc47362575"/>
      <w:bookmarkStart w:id="2304" w:name="_Toc47365970"/>
      <w:bookmarkStart w:id="2305" w:name="_Toc47450836"/>
      <w:bookmarkStart w:id="2306" w:name="_Toc47465465"/>
      <w:bookmarkStart w:id="2307" w:name="_Toc47466062"/>
      <w:bookmarkStart w:id="2308" w:name="_Toc47625118"/>
      <w:bookmarkStart w:id="2309" w:name="_Toc47625317"/>
      <w:bookmarkStart w:id="2310" w:name="_Toc47880127"/>
      <w:bookmarkStart w:id="2311" w:name="_Toc47881118"/>
      <w:bookmarkStart w:id="2312" w:name="_Toc47881315"/>
      <w:bookmarkStart w:id="2313" w:name="_Toc47881512"/>
      <w:bookmarkStart w:id="2314" w:name="_Toc48559727"/>
      <w:bookmarkStart w:id="2315" w:name="_Toc48766554"/>
      <w:bookmarkStart w:id="2316" w:name="_Toc48771128"/>
      <w:bookmarkStart w:id="2317" w:name="_Toc48771460"/>
      <w:bookmarkStart w:id="2318" w:name="_Toc48849322"/>
      <w:bookmarkStart w:id="2319" w:name="_Toc48849532"/>
      <w:bookmarkStart w:id="2320" w:name="_Toc49255977"/>
      <w:bookmarkStart w:id="2321" w:name="_Toc49257721"/>
      <w:bookmarkStart w:id="2322" w:name="_Toc49272156"/>
      <w:bookmarkStart w:id="2323" w:name="_Toc49504701"/>
      <w:bookmarkStart w:id="2324" w:name="_Toc49505382"/>
      <w:bookmarkStart w:id="2325" w:name="_Toc49867740"/>
      <w:bookmarkStart w:id="2326" w:name="_Toc49868239"/>
      <w:bookmarkStart w:id="2327" w:name="_Toc49868453"/>
      <w:bookmarkStart w:id="2328" w:name="_Toc49974243"/>
      <w:bookmarkStart w:id="2329" w:name="_Toc49975108"/>
      <w:bookmarkStart w:id="2330" w:name="_Toc50062144"/>
      <w:bookmarkStart w:id="2331" w:name="_Toc50065111"/>
      <w:bookmarkStart w:id="2332" w:name="_Toc50069430"/>
      <w:bookmarkStart w:id="2333" w:name="_Toc50070832"/>
      <w:bookmarkStart w:id="2334" w:name="_Toc50200193"/>
      <w:bookmarkStart w:id="2335" w:name="_Toc50634333"/>
      <w:bookmarkStart w:id="2336" w:name="_Toc50634551"/>
      <w:bookmarkStart w:id="2337" w:name="_Toc51013380"/>
      <w:bookmarkStart w:id="2338" w:name="_Toc51162993"/>
      <w:bookmarkStart w:id="2339" w:name="_Toc51164733"/>
      <w:bookmarkStart w:id="2340" w:name="_Toc51517215"/>
      <w:bookmarkStart w:id="2341" w:name="_Toc51517437"/>
      <w:bookmarkStart w:id="2342" w:name="_Toc51712187"/>
      <w:bookmarkStart w:id="2343" w:name="_Toc51857082"/>
      <w:bookmarkStart w:id="2344" w:name="_Toc52305877"/>
      <w:bookmarkStart w:id="2345" w:name="_Toc52309450"/>
      <w:bookmarkStart w:id="2346" w:name="_Toc52966992"/>
      <w:bookmarkStart w:id="2347" w:name="_Toc52967224"/>
      <w:bookmarkStart w:id="2348" w:name="_Toc53255644"/>
      <w:bookmarkStart w:id="2349" w:name="_Toc53255978"/>
      <w:bookmarkStart w:id="2350" w:name="_Toc53256456"/>
      <w:bookmarkStart w:id="2351" w:name="_Toc53256690"/>
      <w:bookmarkStart w:id="2352" w:name="_Toc53258325"/>
      <w:bookmarkStart w:id="2353" w:name="_Toc53490978"/>
      <w:bookmarkStart w:id="2354" w:name="_Toc53491617"/>
      <w:bookmarkStart w:id="2355" w:name="_Toc53651814"/>
      <w:bookmarkStart w:id="2356" w:name="_Toc53654117"/>
      <w:bookmarkStart w:id="2357" w:name="_Toc53654355"/>
      <w:bookmarkStart w:id="2358" w:name="_Toc53756417"/>
      <w:bookmarkStart w:id="2359" w:name="_Toc54020537"/>
      <w:bookmarkStart w:id="2360" w:name="_Toc54021456"/>
      <w:bookmarkStart w:id="2361" w:name="_Toc54023986"/>
      <w:bookmarkStart w:id="2362" w:name="_Toc54284675"/>
      <w:bookmarkStart w:id="2363" w:name="_Toc54458281"/>
      <w:bookmarkStart w:id="2364" w:name="_Toc54459453"/>
      <w:bookmarkStart w:id="2365" w:name="_Toc54460376"/>
      <w:bookmarkStart w:id="2366" w:name="_Toc54532828"/>
      <w:bookmarkStart w:id="2367" w:name="_Toc54536386"/>
      <w:bookmarkStart w:id="2368" w:name="_Toc54708242"/>
      <w:bookmarkStart w:id="2369" w:name="_Toc54863371"/>
      <w:bookmarkStart w:id="2370" w:name="_Toc54865436"/>
      <w:bookmarkStart w:id="2371" w:name="_Toc54866136"/>
      <w:bookmarkStart w:id="2372" w:name="_Toc54883089"/>
      <w:bookmarkStart w:id="2373" w:name="_Toc54897906"/>
      <w:bookmarkStart w:id="2374" w:name="_Toc54898422"/>
      <w:bookmarkStart w:id="2375" w:name="_Toc54983434"/>
      <w:bookmarkStart w:id="2376" w:name="_Toc54984398"/>
      <w:bookmarkStart w:id="2377" w:name="_Toc54984781"/>
      <w:bookmarkStart w:id="2378" w:name="_Toc55292620"/>
      <w:bookmarkStart w:id="2379" w:name="_Toc55298875"/>
      <w:bookmarkStart w:id="2380" w:name="_Toc55299638"/>
      <w:bookmarkStart w:id="2381" w:name="_Toc55387133"/>
      <w:bookmarkStart w:id="2382" w:name="_Toc55464311"/>
      <w:bookmarkStart w:id="2383" w:name="_Toc55507989"/>
      <w:bookmarkStart w:id="2384" w:name="_Toc55810411"/>
      <w:bookmarkStart w:id="2385" w:name="_Toc55839200"/>
      <w:bookmarkStart w:id="2386" w:name="_Toc55892711"/>
      <w:bookmarkStart w:id="2387" w:name="_Toc56106933"/>
      <w:bookmarkStart w:id="2388" w:name="_Toc56157999"/>
      <w:bookmarkStart w:id="2389" w:name="_Toc56456778"/>
      <w:bookmarkStart w:id="2390" w:name="_Toc56592658"/>
      <w:bookmarkStart w:id="2391" w:name="_Toc56622345"/>
      <w:bookmarkStart w:id="2392" w:name="_Toc56623585"/>
      <w:bookmarkStart w:id="2393" w:name="_Toc56623858"/>
      <w:bookmarkStart w:id="2394" w:name="_Toc56765035"/>
      <w:bookmarkStart w:id="2395" w:name="_Toc56768090"/>
      <w:bookmarkStart w:id="2396" w:name="_Toc56768365"/>
      <w:bookmarkStart w:id="2397" w:name="_Toc56775366"/>
      <w:bookmarkStart w:id="2398" w:name="_Toc56775652"/>
      <w:bookmarkStart w:id="2399" w:name="_Toc57713627"/>
      <w:bookmarkStart w:id="2400" w:name="_Toc57714836"/>
      <w:bookmarkStart w:id="2401" w:name="_Toc57795381"/>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14:paraId="11D14E2B" w14:textId="77777777" w:rsidR="005115F0" w:rsidRPr="00B872F3" w:rsidRDefault="005115F0" w:rsidP="00365E0E">
      <w:pPr>
        <w:pStyle w:val="Heading2"/>
        <w:spacing w:after="60"/>
        <w:jc w:val="both"/>
        <w:rPr>
          <w:u w:val="none"/>
        </w:rPr>
      </w:pPr>
      <w:bookmarkStart w:id="2402" w:name="_Toc57795382"/>
      <w:r w:rsidRPr="00B872F3">
        <w:rPr>
          <w:u w:val="none"/>
        </w:rPr>
        <w:t>General</w:t>
      </w:r>
      <w:bookmarkEnd w:id="2402"/>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403" w:name="_Toc57795383"/>
      <w:r>
        <w:rPr>
          <w:u w:val="none"/>
        </w:rPr>
        <w:t>Feature #1</w:t>
      </w:r>
      <w:bookmarkEnd w:id="2403"/>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404" w:name="_Toc57795384"/>
      <w:r>
        <w:rPr>
          <w:u w:val="none"/>
        </w:rPr>
        <w:t>Spatial stream and MIMO protocol enhancement</w:t>
      </w:r>
      <w:bookmarkEnd w:id="2404"/>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05" w:name="_Toc14316280"/>
      <w:bookmarkStart w:id="2406" w:name="_Toc14316792"/>
      <w:bookmarkStart w:id="2407" w:name="_Toc14350451"/>
      <w:bookmarkStart w:id="2408" w:name="_Toc21520595"/>
      <w:bookmarkStart w:id="2409" w:name="_Toc21520638"/>
      <w:bookmarkStart w:id="2410" w:name="_Toc21520687"/>
      <w:bookmarkStart w:id="2411" w:name="_Toc21543271"/>
      <w:bookmarkStart w:id="2412" w:name="_Toc21543479"/>
      <w:bookmarkStart w:id="2413" w:name="_Toc24703007"/>
      <w:bookmarkStart w:id="2414" w:name="_Toc24704617"/>
      <w:bookmarkStart w:id="2415" w:name="_Toc24704722"/>
      <w:bookmarkStart w:id="2416" w:name="_Toc24705212"/>
      <w:bookmarkStart w:id="2417" w:name="_Toc24780859"/>
      <w:bookmarkStart w:id="2418" w:name="_Toc24781759"/>
      <w:bookmarkStart w:id="2419" w:name="_Toc24782459"/>
      <w:bookmarkStart w:id="2420" w:name="_Toc24802036"/>
      <w:bookmarkStart w:id="2421" w:name="_Toc24805232"/>
      <w:bookmarkStart w:id="2422" w:name="_Toc24806219"/>
      <w:bookmarkStart w:id="2423" w:name="_Toc24806945"/>
      <w:bookmarkStart w:id="2424" w:name="_Toc24891624"/>
      <w:bookmarkStart w:id="2425" w:name="_Toc24891945"/>
      <w:bookmarkStart w:id="2426" w:name="_Toc24891991"/>
      <w:bookmarkStart w:id="2427" w:name="_Toc24892628"/>
      <w:bookmarkStart w:id="2428" w:name="_Toc24893242"/>
      <w:bookmarkStart w:id="2429" w:name="_Toc24893774"/>
      <w:bookmarkStart w:id="2430" w:name="_Toc24894165"/>
      <w:bookmarkStart w:id="2431" w:name="_Toc24894650"/>
      <w:bookmarkStart w:id="2432" w:name="_Toc25752114"/>
      <w:bookmarkStart w:id="2433" w:name="_Toc30867922"/>
      <w:bookmarkStart w:id="2434" w:name="_Toc30869205"/>
      <w:bookmarkStart w:id="2435" w:name="_Toc30876635"/>
      <w:bookmarkStart w:id="2436" w:name="_Toc30876688"/>
      <w:bookmarkStart w:id="2437" w:name="_Toc30876976"/>
      <w:bookmarkStart w:id="2438" w:name="_Toc30895007"/>
      <w:bookmarkStart w:id="2439" w:name="_Toc30895516"/>
      <w:bookmarkStart w:id="2440" w:name="_Toc30897874"/>
      <w:bookmarkStart w:id="2441" w:name="_Toc30899301"/>
      <w:bookmarkStart w:id="2442" w:name="_Toc30915811"/>
      <w:bookmarkStart w:id="2443" w:name="_Toc30915873"/>
      <w:bookmarkStart w:id="2444" w:name="_Toc31918199"/>
      <w:bookmarkStart w:id="2445" w:name="_Toc36716531"/>
      <w:bookmarkStart w:id="2446" w:name="_Toc36723293"/>
      <w:bookmarkStart w:id="2447" w:name="_Toc36723375"/>
      <w:bookmarkStart w:id="2448" w:name="_Toc36723508"/>
      <w:bookmarkStart w:id="2449" w:name="_Toc36842561"/>
      <w:bookmarkStart w:id="2450" w:name="_Toc36842643"/>
      <w:bookmarkStart w:id="2451" w:name="_Toc37257588"/>
      <w:bookmarkStart w:id="2452" w:name="_Toc37438265"/>
      <w:bookmarkStart w:id="2453" w:name="_Toc37771533"/>
      <w:bookmarkStart w:id="2454" w:name="_Toc37771851"/>
      <w:bookmarkStart w:id="2455" w:name="_Toc37928386"/>
      <w:bookmarkStart w:id="2456" w:name="_Toc38110504"/>
      <w:bookmarkStart w:id="2457" w:name="_Toc38110686"/>
      <w:bookmarkStart w:id="2458" w:name="_Toc38110780"/>
      <w:bookmarkStart w:id="2459" w:name="_Toc38381679"/>
      <w:bookmarkStart w:id="2460" w:name="_Toc38381773"/>
      <w:bookmarkStart w:id="2461" w:name="_Toc38382158"/>
      <w:bookmarkStart w:id="2462" w:name="_Toc38440411"/>
      <w:bookmarkStart w:id="2463" w:name="_Toc38621994"/>
      <w:bookmarkStart w:id="2464" w:name="_Toc38622091"/>
      <w:bookmarkStart w:id="2465" w:name="_Toc38622582"/>
      <w:bookmarkStart w:id="2466" w:name="_Toc38792501"/>
      <w:bookmarkStart w:id="2467" w:name="_Toc38792602"/>
      <w:bookmarkStart w:id="2468" w:name="_Toc38792773"/>
      <w:bookmarkStart w:id="2469" w:name="_Toc38967151"/>
      <w:bookmarkStart w:id="2470" w:name="_Toc38968702"/>
      <w:bookmarkStart w:id="2471" w:name="_Toc38969988"/>
      <w:bookmarkStart w:id="2472" w:name="_Toc38970602"/>
      <w:bookmarkStart w:id="2473" w:name="_Toc39074943"/>
      <w:bookmarkStart w:id="2474" w:name="_Toc39137764"/>
      <w:bookmarkStart w:id="2475" w:name="_Toc39140457"/>
      <w:bookmarkStart w:id="2476" w:name="_Toc39140692"/>
      <w:bookmarkStart w:id="2477" w:name="_Toc39143889"/>
      <w:bookmarkStart w:id="2478" w:name="_Toc39225333"/>
      <w:bookmarkStart w:id="2479" w:name="_Toc39229681"/>
      <w:bookmarkStart w:id="2480" w:name="_Toc39230279"/>
      <w:bookmarkStart w:id="2481" w:name="_Toc39230942"/>
      <w:bookmarkStart w:id="2482" w:name="_Toc39231081"/>
      <w:bookmarkStart w:id="2483" w:name="_Toc39597161"/>
      <w:bookmarkStart w:id="2484" w:name="_Toc39598140"/>
      <w:bookmarkStart w:id="2485" w:name="_Toc39600354"/>
      <w:bookmarkStart w:id="2486" w:name="_Toc39674571"/>
      <w:bookmarkStart w:id="2487" w:name="_Toc39827054"/>
      <w:bookmarkStart w:id="2488" w:name="_Toc39845596"/>
      <w:bookmarkStart w:id="2489" w:name="_Toc39846356"/>
      <w:bookmarkStart w:id="2490" w:name="_Toc39847825"/>
      <w:bookmarkStart w:id="2491" w:name="_Toc39847970"/>
      <w:bookmarkStart w:id="2492" w:name="_Toc39848093"/>
      <w:bookmarkStart w:id="2493" w:name="_Toc39848424"/>
      <w:bookmarkStart w:id="2494" w:name="_Toc40028548"/>
      <w:bookmarkStart w:id="2495" w:name="_Toc40028986"/>
      <w:bookmarkStart w:id="2496" w:name="_Toc40217752"/>
      <w:bookmarkStart w:id="2497" w:name="_Toc40274944"/>
      <w:bookmarkStart w:id="2498" w:name="_Toc40275142"/>
      <w:bookmarkStart w:id="2499" w:name="_Toc40277231"/>
      <w:bookmarkStart w:id="2500" w:name="_Toc40433567"/>
      <w:bookmarkStart w:id="2501" w:name="_Toc40814802"/>
      <w:bookmarkStart w:id="2502" w:name="_Toc40817274"/>
      <w:bookmarkStart w:id="2503" w:name="_Toc41050342"/>
      <w:bookmarkStart w:id="2504" w:name="_Toc41060248"/>
      <w:bookmarkStart w:id="2505" w:name="_Toc41388413"/>
      <w:bookmarkStart w:id="2506" w:name="_Toc41388624"/>
      <w:bookmarkStart w:id="2507" w:name="_Toc41669210"/>
      <w:bookmarkStart w:id="2508" w:name="_Toc41670063"/>
      <w:bookmarkStart w:id="2509" w:name="_Toc41670187"/>
      <w:bookmarkStart w:id="2510" w:name="_Toc41671019"/>
      <w:bookmarkStart w:id="2511" w:name="_Toc41671883"/>
      <w:bookmarkStart w:id="2512" w:name="_Toc41910028"/>
      <w:bookmarkStart w:id="2513" w:name="_Toc42180178"/>
      <w:bookmarkStart w:id="2514" w:name="_Toc42180621"/>
      <w:bookmarkStart w:id="2515" w:name="_Toc42187791"/>
      <w:bookmarkStart w:id="2516" w:name="_Toc42188629"/>
      <w:bookmarkStart w:id="2517" w:name="_Toc42541676"/>
      <w:bookmarkStart w:id="2518" w:name="_Toc42541805"/>
      <w:bookmarkStart w:id="2519" w:name="_Toc42545083"/>
      <w:bookmarkStart w:id="2520" w:name="_Toc42806644"/>
      <w:bookmarkStart w:id="2521" w:name="_Toc43114349"/>
      <w:bookmarkStart w:id="2522" w:name="_Toc43115125"/>
      <w:bookmarkStart w:id="2523" w:name="_Toc43117377"/>
      <w:bookmarkStart w:id="2524" w:name="_Toc43117516"/>
      <w:bookmarkStart w:id="2525" w:name="_Toc43285842"/>
      <w:bookmarkStart w:id="2526" w:name="_Toc43303900"/>
      <w:bookmarkStart w:id="2527" w:name="_Toc43316328"/>
      <w:bookmarkStart w:id="2528" w:name="_Toc43317130"/>
      <w:bookmarkStart w:id="2529" w:name="_Toc43319751"/>
      <w:bookmarkStart w:id="2530" w:name="_Toc43722202"/>
      <w:bookmarkStart w:id="2531" w:name="_Toc43722556"/>
      <w:bookmarkStart w:id="2532" w:name="_Toc43724505"/>
      <w:bookmarkStart w:id="2533" w:name="_Toc43724653"/>
      <w:bookmarkStart w:id="2534" w:name="_Toc44163605"/>
      <w:bookmarkStart w:id="2535" w:name="_Toc44164290"/>
      <w:bookmarkStart w:id="2536" w:name="_Toc44164433"/>
      <w:bookmarkStart w:id="2537" w:name="_Toc44455349"/>
      <w:bookmarkStart w:id="2538" w:name="_Toc44456129"/>
      <w:bookmarkStart w:id="2539" w:name="_Toc45046529"/>
      <w:bookmarkStart w:id="2540" w:name="_Toc45047438"/>
      <w:bookmarkStart w:id="2541" w:name="_Toc45049014"/>
      <w:bookmarkStart w:id="2542" w:name="_Toc45122421"/>
      <w:bookmarkStart w:id="2543" w:name="_Toc45196135"/>
      <w:bookmarkStart w:id="2544" w:name="_Toc45196295"/>
      <w:bookmarkStart w:id="2545" w:name="_Toc45400601"/>
      <w:bookmarkStart w:id="2546" w:name="_Toc45788453"/>
      <w:bookmarkStart w:id="2547" w:name="_Toc45881577"/>
      <w:bookmarkStart w:id="2548" w:name="_Toc45881883"/>
      <w:bookmarkStart w:id="2549" w:name="_Toc45984241"/>
      <w:bookmarkStart w:id="2550" w:name="_Toc46137822"/>
      <w:bookmarkStart w:id="2551" w:name="_Toc46147426"/>
      <w:bookmarkStart w:id="2552" w:name="_Toc46147736"/>
      <w:bookmarkStart w:id="2553" w:name="_Toc46148167"/>
      <w:bookmarkStart w:id="2554" w:name="_Toc46148326"/>
      <w:bookmarkStart w:id="2555" w:name="_Toc46161397"/>
      <w:bookmarkStart w:id="2556" w:name="_Toc46406668"/>
      <w:bookmarkStart w:id="2557" w:name="_Toc46406841"/>
      <w:bookmarkStart w:id="2558" w:name="_Toc46479970"/>
      <w:bookmarkStart w:id="2559" w:name="_Toc46578579"/>
      <w:bookmarkStart w:id="2560" w:name="_Toc46578814"/>
      <w:bookmarkStart w:id="2561" w:name="_Toc46828975"/>
      <w:bookmarkStart w:id="2562" w:name="_Toc46912504"/>
      <w:bookmarkStart w:id="2563" w:name="_Toc46913862"/>
      <w:bookmarkStart w:id="2564" w:name="_Toc46933862"/>
      <w:bookmarkStart w:id="2565" w:name="_Toc46935731"/>
      <w:bookmarkStart w:id="2566" w:name="_Toc47081914"/>
      <w:bookmarkStart w:id="2567" w:name="_Toc47082080"/>
      <w:bookmarkStart w:id="2568" w:name="_Toc47186298"/>
      <w:bookmarkStart w:id="2569" w:name="_Toc47186476"/>
      <w:bookmarkStart w:id="2570" w:name="_Toc47362579"/>
      <w:bookmarkStart w:id="2571" w:name="_Toc47365974"/>
      <w:bookmarkStart w:id="2572" w:name="_Toc47450840"/>
      <w:bookmarkStart w:id="2573" w:name="_Toc47465469"/>
      <w:bookmarkStart w:id="2574" w:name="_Toc47466066"/>
      <w:bookmarkStart w:id="2575" w:name="_Toc47625122"/>
      <w:bookmarkStart w:id="2576" w:name="_Toc47625321"/>
      <w:bookmarkStart w:id="2577" w:name="_Toc47880131"/>
      <w:bookmarkStart w:id="2578" w:name="_Toc47881122"/>
      <w:bookmarkStart w:id="2579" w:name="_Toc47881319"/>
      <w:bookmarkStart w:id="2580" w:name="_Toc47881516"/>
      <w:bookmarkStart w:id="2581" w:name="_Toc48559731"/>
      <w:bookmarkStart w:id="2582" w:name="_Toc48766558"/>
      <w:bookmarkStart w:id="2583" w:name="_Toc48771132"/>
      <w:bookmarkStart w:id="2584" w:name="_Toc48771464"/>
      <w:bookmarkStart w:id="2585" w:name="_Toc48849326"/>
      <w:bookmarkStart w:id="2586" w:name="_Toc48849536"/>
      <w:bookmarkStart w:id="2587" w:name="_Toc49255981"/>
      <w:bookmarkStart w:id="2588" w:name="_Toc49257725"/>
      <w:bookmarkStart w:id="2589" w:name="_Toc49272160"/>
      <w:bookmarkStart w:id="2590" w:name="_Toc49504705"/>
      <w:bookmarkStart w:id="2591" w:name="_Toc49505386"/>
      <w:bookmarkStart w:id="2592" w:name="_Toc49867744"/>
      <w:bookmarkStart w:id="2593" w:name="_Toc49868243"/>
      <w:bookmarkStart w:id="2594" w:name="_Toc49868457"/>
      <w:bookmarkStart w:id="2595" w:name="_Toc49974247"/>
      <w:bookmarkStart w:id="2596" w:name="_Toc49975112"/>
      <w:bookmarkStart w:id="2597" w:name="_Toc50062148"/>
      <w:bookmarkStart w:id="2598" w:name="_Toc50065115"/>
      <w:bookmarkStart w:id="2599" w:name="_Toc50069434"/>
      <w:bookmarkStart w:id="2600" w:name="_Toc50070836"/>
      <w:bookmarkStart w:id="2601" w:name="_Toc50200197"/>
      <w:bookmarkStart w:id="2602" w:name="_Toc50634337"/>
      <w:bookmarkStart w:id="2603" w:name="_Toc50634555"/>
      <w:bookmarkStart w:id="2604" w:name="_Toc51013384"/>
      <w:bookmarkStart w:id="2605" w:name="_Toc51162997"/>
      <w:bookmarkStart w:id="2606" w:name="_Toc51164737"/>
      <w:bookmarkStart w:id="2607" w:name="_Toc51517219"/>
      <w:bookmarkStart w:id="2608" w:name="_Toc51517441"/>
      <w:bookmarkStart w:id="2609" w:name="_Toc51712191"/>
      <w:bookmarkStart w:id="2610" w:name="_Toc51857086"/>
      <w:bookmarkStart w:id="2611" w:name="_Toc52305881"/>
      <w:bookmarkStart w:id="2612" w:name="_Toc52309454"/>
      <w:bookmarkStart w:id="2613" w:name="_Toc52966996"/>
      <w:bookmarkStart w:id="2614" w:name="_Toc52967228"/>
      <w:bookmarkStart w:id="2615" w:name="_Toc53255648"/>
      <w:bookmarkStart w:id="2616" w:name="_Toc53255982"/>
      <w:bookmarkStart w:id="2617" w:name="_Toc53256460"/>
      <w:bookmarkStart w:id="2618" w:name="_Toc53256694"/>
      <w:bookmarkStart w:id="2619" w:name="_Toc53258329"/>
      <w:bookmarkStart w:id="2620" w:name="_Toc53490982"/>
      <w:bookmarkStart w:id="2621" w:name="_Toc53491621"/>
      <w:bookmarkStart w:id="2622" w:name="_Toc53651818"/>
      <w:bookmarkStart w:id="2623" w:name="_Toc53654121"/>
      <w:bookmarkStart w:id="2624" w:name="_Toc53654359"/>
      <w:bookmarkStart w:id="2625" w:name="_Toc53756421"/>
      <w:bookmarkStart w:id="2626" w:name="_Toc54020541"/>
      <w:bookmarkStart w:id="2627" w:name="_Toc54021460"/>
      <w:bookmarkStart w:id="2628" w:name="_Toc54023990"/>
      <w:bookmarkStart w:id="2629" w:name="_Toc54284679"/>
      <w:bookmarkStart w:id="2630" w:name="_Toc54458285"/>
      <w:bookmarkStart w:id="2631" w:name="_Toc54459457"/>
      <w:bookmarkStart w:id="2632" w:name="_Toc54460380"/>
      <w:bookmarkStart w:id="2633" w:name="_Toc54532832"/>
      <w:bookmarkStart w:id="2634" w:name="_Toc54536390"/>
      <w:bookmarkStart w:id="2635" w:name="_Toc54708246"/>
      <w:bookmarkStart w:id="2636" w:name="_Toc54863375"/>
      <w:bookmarkStart w:id="2637" w:name="_Toc54865440"/>
      <w:bookmarkStart w:id="2638" w:name="_Toc54866140"/>
      <w:bookmarkStart w:id="2639" w:name="_Toc54883093"/>
      <w:bookmarkStart w:id="2640" w:name="_Toc54897910"/>
      <w:bookmarkStart w:id="2641" w:name="_Toc54898426"/>
      <w:bookmarkStart w:id="2642" w:name="_Toc54983438"/>
      <w:bookmarkStart w:id="2643" w:name="_Toc54984402"/>
      <w:bookmarkStart w:id="2644" w:name="_Toc54984785"/>
      <w:bookmarkStart w:id="2645" w:name="_Toc55292624"/>
      <w:bookmarkStart w:id="2646" w:name="_Toc55298879"/>
      <w:bookmarkStart w:id="2647" w:name="_Toc55299642"/>
      <w:bookmarkStart w:id="2648" w:name="_Toc55387137"/>
      <w:bookmarkStart w:id="2649" w:name="_Toc55464315"/>
      <w:bookmarkStart w:id="2650" w:name="_Toc55507993"/>
      <w:bookmarkStart w:id="2651" w:name="_Toc55810415"/>
      <w:bookmarkStart w:id="2652" w:name="_Toc55839204"/>
      <w:bookmarkStart w:id="2653" w:name="_Toc55892715"/>
      <w:bookmarkStart w:id="2654" w:name="_Toc56106937"/>
      <w:bookmarkStart w:id="2655" w:name="_Toc56158003"/>
      <w:bookmarkStart w:id="2656" w:name="_Toc56456782"/>
      <w:bookmarkStart w:id="2657" w:name="_Toc56592662"/>
      <w:bookmarkStart w:id="2658" w:name="_Toc56622349"/>
      <w:bookmarkStart w:id="2659" w:name="_Toc56623589"/>
      <w:bookmarkStart w:id="2660" w:name="_Toc56623862"/>
      <w:bookmarkStart w:id="2661" w:name="_Toc56765039"/>
      <w:bookmarkStart w:id="2662" w:name="_Toc56768094"/>
      <w:bookmarkStart w:id="2663" w:name="_Toc56768369"/>
      <w:bookmarkStart w:id="2664" w:name="_Toc56775370"/>
      <w:bookmarkStart w:id="2665" w:name="_Toc56775656"/>
      <w:bookmarkStart w:id="2666" w:name="_Toc57713631"/>
      <w:bookmarkStart w:id="2667" w:name="_Toc57714840"/>
      <w:bookmarkStart w:id="2668" w:name="_Toc57795385"/>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79F403CF" w14:textId="77777777" w:rsidR="00B973B9" w:rsidRPr="00B872F3" w:rsidRDefault="00B973B9" w:rsidP="00365E0E">
      <w:pPr>
        <w:pStyle w:val="Heading2"/>
        <w:spacing w:after="60"/>
        <w:jc w:val="both"/>
        <w:rPr>
          <w:u w:val="none"/>
        </w:rPr>
      </w:pPr>
      <w:bookmarkStart w:id="2669" w:name="_Toc57795386"/>
      <w:r w:rsidRPr="00B872F3">
        <w:rPr>
          <w:u w:val="none"/>
        </w:rPr>
        <w:t>General</w:t>
      </w:r>
      <w:bookmarkEnd w:id="2669"/>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670" w:name="_Toc57795387"/>
      <w:r w:rsidRPr="00C6250C">
        <w:rPr>
          <w:u w:val="none"/>
        </w:rPr>
        <w:t>16 spatial stream operation</w:t>
      </w:r>
      <w:bookmarkEnd w:id="2670"/>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D163E1" w:rsidRPr="00D163E1">
            <w:rPr>
              <w:noProof/>
              <w:highlight w:val="lightGray"/>
              <w:lang w:val="en-US"/>
            </w:rPr>
            <w:t>[252]</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D163E1" w:rsidRPr="00D163E1">
            <w:rPr>
              <w:noProof/>
              <w:highlight w:val="lightGray"/>
              <w:lang w:val="en-US"/>
            </w:rPr>
            <w:t>[252]</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D163E1" w:rsidRPr="00D163E1">
            <w:rPr>
              <w:noProof/>
              <w:highlight w:val="lightGray"/>
              <w:lang w:val="en-US"/>
            </w:rPr>
            <w:t>[19]</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D163E1" w:rsidRPr="00D163E1">
            <w:rPr>
              <w:noProof/>
              <w:highlight w:val="lightGray"/>
              <w:lang w:val="en-US"/>
            </w:rPr>
            <w:t>[253]</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D163E1" w:rsidRPr="00D163E1">
            <w:rPr>
              <w:noProof/>
              <w:highlight w:val="lightGray"/>
              <w:lang w:val="en-US"/>
            </w:rPr>
            <w:t>[254]</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671" w:name="_Toc57795388"/>
      <w:r>
        <w:rPr>
          <w:u w:val="none"/>
        </w:rPr>
        <w:t xml:space="preserve">Multi-AP </w:t>
      </w:r>
      <w:r w:rsidR="00D221B4">
        <w:rPr>
          <w:u w:val="none"/>
        </w:rPr>
        <w:t>operation</w:t>
      </w:r>
      <w:bookmarkEnd w:id="2671"/>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72" w:name="_Toc14316284"/>
      <w:bookmarkStart w:id="2673" w:name="_Toc14316796"/>
      <w:bookmarkStart w:id="2674" w:name="_Toc14350455"/>
      <w:bookmarkStart w:id="2675" w:name="_Toc21520599"/>
      <w:bookmarkStart w:id="2676" w:name="_Toc21520642"/>
      <w:bookmarkStart w:id="2677" w:name="_Toc21520691"/>
      <w:bookmarkStart w:id="2678" w:name="_Toc21543275"/>
      <w:bookmarkStart w:id="2679" w:name="_Toc21543483"/>
      <w:bookmarkStart w:id="2680" w:name="_Toc24703011"/>
      <w:bookmarkStart w:id="2681" w:name="_Toc24704621"/>
      <w:bookmarkStart w:id="2682" w:name="_Toc24704726"/>
      <w:bookmarkStart w:id="2683" w:name="_Toc24705216"/>
      <w:bookmarkStart w:id="2684" w:name="_Toc24780863"/>
      <w:bookmarkStart w:id="2685" w:name="_Toc24781763"/>
      <w:bookmarkStart w:id="2686" w:name="_Toc24782463"/>
      <w:bookmarkStart w:id="2687" w:name="_Toc24802040"/>
      <w:bookmarkStart w:id="2688" w:name="_Toc24805236"/>
      <w:bookmarkStart w:id="2689" w:name="_Toc24806223"/>
      <w:bookmarkStart w:id="2690" w:name="_Toc24806949"/>
      <w:bookmarkStart w:id="2691" w:name="_Toc24891628"/>
      <w:bookmarkStart w:id="2692" w:name="_Toc24891949"/>
      <w:bookmarkStart w:id="2693" w:name="_Toc24891995"/>
      <w:bookmarkStart w:id="2694" w:name="_Toc24892632"/>
      <w:bookmarkStart w:id="2695" w:name="_Toc24893246"/>
      <w:bookmarkStart w:id="2696" w:name="_Toc24893778"/>
      <w:bookmarkStart w:id="2697" w:name="_Toc24894169"/>
      <w:bookmarkStart w:id="2698" w:name="_Toc24894654"/>
      <w:bookmarkStart w:id="2699" w:name="_Toc25752118"/>
      <w:bookmarkStart w:id="2700" w:name="_Toc30867926"/>
      <w:bookmarkStart w:id="2701" w:name="_Toc30869209"/>
      <w:bookmarkStart w:id="2702" w:name="_Toc30876639"/>
      <w:bookmarkStart w:id="2703" w:name="_Toc30876692"/>
      <w:bookmarkStart w:id="2704" w:name="_Toc30876980"/>
      <w:bookmarkStart w:id="2705" w:name="_Toc30895011"/>
      <w:bookmarkStart w:id="2706" w:name="_Toc30895520"/>
      <w:bookmarkStart w:id="2707" w:name="_Toc30897878"/>
      <w:bookmarkStart w:id="2708" w:name="_Toc30899305"/>
      <w:bookmarkStart w:id="2709" w:name="_Toc30915815"/>
      <w:bookmarkStart w:id="2710" w:name="_Toc30915877"/>
      <w:bookmarkStart w:id="2711" w:name="_Toc31918203"/>
      <w:bookmarkStart w:id="2712" w:name="_Toc36716535"/>
      <w:bookmarkStart w:id="2713" w:name="_Toc36723297"/>
      <w:bookmarkStart w:id="2714" w:name="_Toc36723379"/>
      <w:bookmarkStart w:id="2715" w:name="_Toc36723512"/>
      <w:bookmarkStart w:id="2716" w:name="_Toc36842565"/>
      <w:bookmarkStart w:id="2717" w:name="_Toc36842647"/>
      <w:bookmarkStart w:id="2718" w:name="_Toc37257592"/>
      <w:bookmarkStart w:id="2719" w:name="_Toc37438269"/>
      <w:bookmarkStart w:id="2720" w:name="_Toc37771537"/>
      <w:bookmarkStart w:id="2721" w:name="_Toc37771855"/>
      <w:bookmarkStart w:id="2722" w:name="_Toc37928390"/>
      <w:bookmarkStart w:id="2723" w:name="_Toc38110508"/>
      <w:bookmarkStart w:id="2724" w:name="_Toc38110690"/>
      <w:bookmarkStart w:id="2725" w:name="_Toc38110784"/>
      <w:bookmarkStart w:id="2726" w:name="_Toc38381683"/>
      <w:bookmarkStart w:id="2727" w:name="_Toc38381777"/>
      <w:bookmarkStart w:id="2728" w:name="_Toc38382162"/>
      <w:bookmarkStart w:id="2729" w:name="_Toc38440415"/>
      <w:bookmarkStart w:id="2730" w:name="_Toc38621998"/>
      <w:bookmarkStart w:id="2731" w:name="_Toc38622095"/>
      <w:bookmarkStart w:id="2732" w:name="_Toc38622586"/>
      <w:bookmarkStart w:id="2733" w:name="_Toc38792505"/>
      <w:bookmarkStart w:id="2734" w:name="_Toc38792606"/>
      <w:bookmarkStart w:id="2735" w:name="_Toc38792777"/>
      <w:bookmarkStart w:id="2736" w:name="_Toc38967155"/>
      <w:bookmarkStart w:id="2737" w:name="_Toc38968706"/>
      <w:bookmarkStart w:id="2738" w:name="_Toc38969992"/>
      <w:bookmarkStart w:id="2739" w:name="_Toc38970606"/>
      <w:bookmarkStart w:id="2740" w:name="_Toc39074947"/>
      <w:bookmarkStart w:id="2741" w:name="_Toc39137768"/>
      <w:bookmarkStart w:id="2742" w:name="_Toc39140461"/>
      <w:bookmarkStart w:id="2743" w:name="_Toc39140696"/>
      <w:bookmarkStart w:id="2744" w:name="_Toc39143893"/>
      <w:bookmarkStart w:id="2745" w:name="_Toc39225337"/>
      <w:bookmarkStart w:id="2746" w:name="_Toc39229685"/>
      <w:bookmarkStart w:id="2747" w:name="_Toc39230283"/>
      <w:bookmarkStart w:id="2748" w:name="_Toc39230946"/>
      <w:bookmarkStart w:id="2749" w:name="_Toc39231085"/>
      <w:bookmarkStart w:id="2750" w:name="_Toc39597165"/>
      <w:bookmarkStart w:id="2751" w:name="_Toc39598144"/>
      <w:bookmarkStart w:id="2752" w:name="_Toc39600358"/>
      <w:bookmarkStart w:id="2753" w:name="_Toc39674575"/>
      <w:bookmarkStart w:id="2754" w:name="_Toc39827058"/>
      <w:bookmarkStart w:id="2755" w:name="_Toc39845600"/>
      <w:bookmarkStart w:id="2756" w:name="_Toc39846360"/>
      <w:bookmarkStart w:id="2757" w:name="_Toc39847829"/>
      <w:bookmarkStart w:id="2758" w:name="_Toc39847974"/>
      <w:bookmarkStart w:id="2759" w:name="_Toc39848097"/>
      <w:bookmarkStart w:id="2760" w:name="_Toc39848428"/>
      <w:bookmarkStart w:id="2761" w:name="_Toc40028552"/>
      <w:bookmarkStart w:id="2762" w:name="_Toc40028990"/>
      <w:bookmarkStart w:id="2763" w:name="_Toc40217756"/>
      <w:bookmarkStart w:id="2764" w:name="_Toc40274948"/>
      <w:bookmarkStart w:id="2765" w:name="_Toc40275146"/>
      <w:bookmarkStart w:id="2766" w:name="_Toc40277235"/>
      <w:bookmarkStart w:id="2767" w:name="_Toc40433571"/>
      <w:bookmarkStart w:id="2768" w:name="_Toc40814806"/>
      <w:bookmarkStart w:id="2769" w:name="_Toc40817278"/>
      <w:bookmarkStart w:id="2770" w:name="_Toc41050346"/>
      <w:bookmarkStart w:id="2771" w:name="_Toc41060252"/>
      <w:bookmarkStart w:id="2772" w:name="_Toc41388417"/>
      <w:bookmarkStart w:id="2773" w:name="_Toc41388628"/>
      <w:bookmarkStart w:id="2774" w:name="_Toc41669214"/>
      <w:bookmarkStart w:id="2775" w:name="_Toc41670067"/>
      <w:bookmarkStart w:id="2776" w:name="_Toc41670191"/>
      <w:bookmarkStart w:id="2777" w:name="_Toc41671023"/>
      <w:bookmarkStart w:id="2778" w:name="_Toc41671887"/>
      <w:bookmarkStart w:id="2779" w:name="_Toc41910032"/>
      <w:bookmarkStart w:id="2780" w:name="_Toc42180182"/>
      <w:bookmarkStart w:id="2781" w:name="_Toc42180625"/>
      <w:bookmarkStart w:id="2782" w:name="_Toc42187795"/>
      <w:bookmarkStart w:id="2783" w:name="_Toc42188633"/>
      <w:bookmarkStart w:id="2784" w:name="_Toc42541680"/>
      <w:bookmarkStart w:id="2785" w:name="_Toc42541809"/>
      <w:bookmarkStart w:id="2786" w:name="_Toc42545087"/>
      <w:bookmarkStart w:id="2787" w:name="_Toc42806648"/>
      <w:bookmarkStart w:id="2788" w:name="_Toc43114353"/>
      <w:bookmarkStart w:id="2789" w:name="_Toc43115129"/>
      <w:bookmarkStart w:id="2790" w:name="_Toc43117381"/>
      <w:bookmarkStart w:id="2791" w:name="_Toc43117520"/>
      <w:bookmarkStart w:id="2792" w:name="_Toc43285846"/>
      <w:bookmarkStart w:id="2793" w:name="_Toc43303904"/>
      <w:bookmarkStart w:id="2794" w:name="_Toc43316332"/>
      <w:bookmarkStart w:id="2795" w:name="_Toc43317134"/>
      <w:bookmarkStart w:id="2796" w:name="_Toc43319755"/>
      <w:bookmarkStart w:id="2797" w:name="_Toc43722206"/>
      <w:bookmarkStart w:id="2798" w:name="_Toc43722560"/>
      <w:bookmarkStart w:id="2799" w:name="_Toc43724509"/>
      <w:bookmarkStart w:id="2800" w:name="_Toc43724657"/>
      <w:bookmarkStart w:id="2801" w:name="_Toc44163609"/>
      <w:bookmarkStart w:id="2802" w:name="_Toc44164294"/>
      <w:bookmarkStart w:id="2803" w:name="_Toc44164437"/>
      <w:bookmarkStart w:id="2804" w:name="_Toc44455353"/>
      <w:bookmarkStart w:id="2805" w:name="_Toc44456133"/>
      <w:bookmarkStart w:id="2806" w:name="_Toc45046533"/>
      <w:bookmarkStart w:id="2807" w:name="_Toc45047442"/>
      <w:bookmarkStart w:id="2808" w:name="_Toc45049018"/>
      <w:bookmarkStart w:id="2809" w:name="_Toc45122425"/>
      <w:bookmarkStart w:id="2810" w:name="_Toc45196139"/>
      <w:bookmarkStart w:id="2811" w:name="_Toc45196299"/>
      <w:bookmarkStart w:id="2812" w:name="_Toc45400605"/>
      <w:bookmarkStart w:id="2813" w:name="_Toc45788457"/>
      <w:bookmarkStart w:id="2814" w:name="_Toc45881581"/>
      <w:bookmarkStart w:id="2815" w:name="_Toc45881887"/>
      <w:bookmarkStart w:id="2816" w:name="_Toc45984245"/>
      <w:bookmarkStart w:id="2817" w:name="_Toc46137826"/>
      <w:bookmarkStart w:id="2818" w:name="_Toc46147430"/>
      <w:bookmarkStart w:id="2819" w:name="_Toc46147740"/>
      <w:bookmarkStart w:id="2820" w:name="_Toc46148171"/>
      <w:bookmarkStart w:id="2821" w:name="_Toc46148330"/>
      <w:bookmarkStart w:id="2822" w:name="_Toc46161401"/>
      <w:bookmarkStart w:id="2823" w:name="_Toc46406672"/>
      <w:bookmarkStart w:id="2824" w:name="_Toc46406845"/>
      <w:bookmarkStart w:id="2825" w:name="_Toc46479974"/>
      <w:bookmarkStart w:id="2826" w:name="_Toc46578583"/>
      <w:bookmarkStart w:id="2827" w:name="_Toc46578818"/>
      <w:bookmarkStart w:id="2828" w:name="_Toc46828979"/>
      <w:bookmarkStart w:id="2829" w:name="_Toc46912508"/>
      <w:bookmarkStart w:id="2830" w:name="_Toc46913866"/>
      <w:bookmarkStart w:id="2831" w:name="_Toc46933866"/>
      <w:bookmarkStart w:id="2832" w:name="_Toc46935735"/>
      <w:bookmarkStart w:id="2833" w:name="_Toc47081918"/>
      <w:bookmarkStart w:id="2834" w:name="_Toc47082084"/>
      <w:bookmarkStart w:id="2835" w:name="_Toc47186302"/>
      <w:bookmarkStart w:id="2836" w:name="_Toc47186480"/>
      <w:bookmarkStart w:id="2837" w:name="_Toc47362583"/>
      <w:bookmarkStart w:id="2838" w:name="_Toc47365978"/>
      <w:bookmarkStart w:id="2839" w:name="_Toc47450844"/>
      <w:bookmarkStart w:id="2840" w:name="_Toc47465473"/>
      <w:bookmarkStart w:id="2841" w:name="_Toc47466070"/>
      <w:bookmarkStart w:id="2842" w:name="_Toc47625126"/>
      <w:bookmarkStart w:id="2843" w:name="_Toc47625325"/>
      <w:bookmarkStart w:id="2844" w:name="_Toc47880135"/>
      <w:bookmarkStart w:id="2845" w:name="_Toc47881126"/>
      <w:bookmarkStart w:id="2846" w:name="_Toc47881323"/>
      <w:bookmarkStart w:id="2847" w:name="_Toc47881520"/>
      <w:bookmarkStart w:id="2848" w:name="_Toc48559735"/>
      <w:bookmarkStart w:id="2849" w:name="_Toc48766562"/>
      <w:bookmarkStart w:id="2850" w:name="_Toc48771136"/>
      <w:bookmarkStart w:id="2851" w:name="_Toc48771468"/>
      <w:bookmarkStart w:id="2852" w:name="_Toc48849330"/>
      <w:bookmarkStart w:id="2853" w:name="_Toc48849540"/>
      <w:bookmarkStart w:id="2854" w:name="_Toc49255985"/>
      <w:bookmarkStart w:id="2855" w:name="_Toc49257729"/>
      <w:bookmarkStart w:id="2856" w:name="_Toc49272164"/>
      <w:bookmarkStart w:id="2857" w:name="_Toc49504709"/>
      <w:bookmarkStart w:id="2858" w:name="_Toc49505390"/>
      <w:bookmarkStart w:id="2859" w:name="_Toc49867748"/>
      <w:bookmarkStart w:id="2860" w:name="_Toc49868247"/>
      <w:bookmarkStart w:id="2861" w:name="_Toc49868461"/>
      <w:bookmarkStart w:id="2862" w:name="_Toc49974251"/>
      <w:bookmarkStart w:id="2863" w:name="_Toc49975116"/>
      <w:bookmarkStart w:id="2864" w:name="_Toc50062152"/>
      <w:bookmarkStart w:id="2865" w:name="_Toc50065119"/>
      <w:bookmarkStart w:id="2866" w:name="_Toc50069438"/>
      <w:bookmarkStart w:id="2867" w:name="_Toc50070840"/>
      <w:bookmarkStart w:id="2868" w:name="_Toc50200201"/>
      <w:bookmarkStart w:id="2869" w:name="_Toc50634341"/>
      <w:bookmarkStart w:id="2870" w:name="_Toc50634559"/>
      <w:bookmarkStart w:id="2871" w:name="_Toc51013388"/>
      <w:bookmarkStart w:id="2872" w:name="_Toc51163001"/>
      <w:bookmarkStart w:id="2873" w:name="_Toc51164741"/>
      <w:bookmarkStart w:id="2874" w:name="_Toc51517223"/>
      <w:bookmarkStart w:id="2875" w:name="_Toc51517445"/>
      <w:bookmarkStart w:id="2876" w:name="_Toc51712195"/>
      <w:bookmarkStart w:id="2877" w:name="_Toc51857090"/>
      <w:bookmarkStart w:id="2878" w:name="_Toc52305885"/>
      <w:bookmarkStart w:id="2879" w:name="_Toc52309458"/>
      <w:bookmarkStart w:id="2880" w:name="_Toc52967000"/>
      <w:bookmarkStart w:id="2881" w:name="_Toc52967232"/>
      <w:bookmarkStart w:id="2882" w:name="_Toc53255652"/>
      <w:bookmarkStart w:id="2883" w:name="_Toc53255986"/>
      <w:bookmarkStart w:id="2884" w:name="_Toc53256464"/>
      <w:bookmarkStart w:id="2885" w:name="_Toc53256698"/>
      <w:bookmarkStart w:id="2886" w:name="_Toc53258333"/>
      <w:bookmarkStart w:id="2887" w:name="_Toc53490986"/>
      <w:bookmarkStart w:id="2888" w:name="_Toc53491625"/>
      <w:bookmarkStart w:id="2889" w:name="_Toc53651822"/>
      <w:bookmarkStart w:id="2890" w:name="_Toc53654125"/>
      <w:bookmarkStart w:id="2891" w:name="_Toc53654363"/>
      <w:bookmarkStart w:id="2892" w:name="_Toc53756425"/>
      <w:bookmarkStart w:id="2893" w:name="_Toc54020545"/>
      <w:bookmarkStart w:id="2894" w:name="_Toc54021464"/>
      <w:bookmarkStart w:id="2895" w:name="_Toc54023994"/>
      <w:bookmarkStart w:id="2896" w:name="_Toc54284683"/>
      <w:bookmarkStart w:id="2897" w:name="_Toc54458289"/>
      <w:bookmarkStart w:id="2898" w:name="_Toc54459461"/>
      <w:bookmarkStart w:id="2899" w:name="_Toc54460384"/>
      <w:bookmarkStart w:id="2900" w:name="_Toc54532836"/>
      <w:bookmarkStart w:id="2901" w:name="_Toc54536394"/>
      <w:bookmarkStart w:id="2902" w:name="_Toc54708250"/>
      <w:bookmarkStart w:id="2903" w:name="_Toc54863379"/>
      <w:bookmarkStart w:id="2904" w:name="_Toc54865444"/>
      <w:bookmarkStart w:id="2905" w:name="_Toc54866144"/>
      <w:bookmarkStart w:id="2906" w:name="_Toc54883097"/>
      <w:bookmarkStart w:id="2907" w:name="_Toc54897914"/>
      <w:bookmarkStart w:id="2908" w:name="_Toc54898430"/>
      <w:bookmarkStart w:id="2909" w:name="_Toc54983442"/>
      <w:bookmarkStart w:id="2910" w:name="_Toc54984406"/>
      <w:bookmarkStart w:id="2911" w:name="_Toc54984789"/>
      <w:bookmarkStart w:id="2912" w:name="_Toc55292628"/>
      <w:bookmarkStart w:id="2913" w:name="_Toc55298883"/>
      <w:bookmarkStart w:id="2914" w:name="_Toc55299646"/>
      <w:bookmarkStart w:id="2915" w:name="_Toc55387141"/>
      <w:bookmarkStart w:id="2916" w:name="_Toc55464319"/>
      <w:bookmarkStart w:id="2917" w:name="_Toc55507997"/>
      <w:bookmarkStart w:id="2918" w:name="_Toc55810419"/>
      <w:bookmarkStart w:id="2919" w:name="_Toc55839208"/>
      <w:bookmarkStart w:id="2920" w:name="_Toc55892719"/>
      <w:bookmarkStart w:id="2921" w:name="_Toc56106941"/>
      <w:bookmarkStart w:id="2922" w:name="_Toc56158007"/>
      <w:bookmarkStart w:id="2923" w:name="_Toc56456786"/>
      <w:bookmarkStart w:id="2924" w:name="_Toc56592666"/>
      <w:bookmarkStart w:id="2925" w:name="_Toc56622353"/>
      <w:bookmarkStart w:id="2926" w:name="_Toc56623593"/>
      <w:bookmarkStart w:id="2927" w:name="_Toc56623866"/>
      <w:bookmarkStart w:id="2928" w:name="_Toc56765043"/>
      <w:bookmarkStart w:id="2929" w:name="_Toc56768098"/>
      <w:bookmarkStart w:id="2930" w:name="_Toc56768373"/>
      <w:bookmarkStart w:id="2931" w:name="_Toc56775374"/>
      <w:bookmarkStart w:id="2932" w:name="_Toc56775660"/>
      <w:bookmarkStart w:id="2933" w:name="_Toc57713635"/>
      <w:bookmarkStart w:id="2934" w:name="_Toc57714844"/>
      <w:bookmarkStart w:id="2935" w:name="_Toc57795389"/>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p>
    <w:p w14:paraId="6750C523" w14:textId="77777777" w:rsidR="005F5114" w:rsidRPr="00B872F3" w:rsidRDefault="005F5114" w:rsidP="00365E0E">
      <w:pPr>
        <w:pStyle w:val="Heading2"/>
        <w:spacing w:after="60"/>
        <w:jc w:val="both"/>
        <w:rPr>
          <w:u w:val="none"/>
        </w:rPr>
      </w:pPr>
      <w:bookmarkStart w:id="2936" w:name="_Toc57795390"/>
      <w:r w:rsidRPr="00B872F3">
        <w:rPr>
          <w:u w:val="none"/>
        </w:rPr>
        <w:t>General</w:t>
      </w:r>
      <w:bookmarkEnd w:id="2936"/>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937" w:name="_Toc57795391"/>
      <w:r>
        <w:rPr>
          <w:u w:val="none"/>
        </w:rPr>
        <w:t>Setup</w:t>
      </w:r>
      <w:bookmarkEnd w:id="2937"/>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D163E1" w:rsidRPr="00D163E1">
            <w:rPr>
              <w:noProof/>
              <w:highlight w:val="lightGray"/>
              <w:lang w:val="en-US"/>
            </w:rPr>
            <w:t>[33]</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D163E1" w:rsidRPr="00D163E1">
            <w:rPr>
              <w:noProof/>
              <w:highlight w:val="lightGray"/>
              <w:lang w:val="en-US"/>
            </w:rPr>
            <w:t>[255]</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D163E1" w:rsidRPr="00D163E1">
            <w:rPr>
              <w:noProof/>
              <w:highlight w:val="lightGray"/>
              <w:lang w:val="en-US"/>
            </w:rPr>
            <w:t>[255]</w:t>
          </w:r>
          <w:r w:rsidRPr="002F39F4">
            <w:rPr>
              <w:highlight w:val="lightGray"/>
            </w:rPr>
            <w:fldChar w:fldCharType="end"/>
          </w:r>
        </w:sdtContent>
      </w:sdt>
      <w:r w:rsidRPr="002F39F4">
        <w:rPr>
          <w:highlight w:val="lightGray"/>
        </w:rPr>
        <w:t>]</w:t>
      </w:r>
    </w:p>
    <w:p w14:paraId="7FCF4510" w14:textId="77777777" w:rsidR="001C6926" w:rsidRDefault="001C6926">
      <w:pPr>
        <w:rPr>
          <w:szCs w:val="22"/>
          <w:highlight w:val="lightGray"/>
        </w:rPr>
      </w:pPr>
      <w:r>
        <w:rPr>
          <w:szCs w:val="22"/>
          <w:highlight w:val="lightGray"/>
        </w:rPr>
        <w:br w:type="page"/>
      </w:r>
    </w:p>
    <w:p w14:paraId="635CA00E" w14:textId="7DB765F4"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D163E1" w:rsidRPr="00D163E1">
            <w:rPr>
              <w:noProof/>
              <w:szCs w:val="22"/>
              <w:highlight w:val="lightGray"/>
              <w:lang w:val="en-US"/>
            </w:rPr>
            <w:t>[256]</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C2B501C" w14:textId="77777777" w:rsidR="005D76CC" w:rsidRDefault="00D75490" w:rsidP="005D76C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D163E1" w:rsidRPr="00D163E1">
            <w:rPr>
              <w:noProof/>
              <w:szCs w:val="22"/>
              <w:highlight w:val="lightGray"/>
              <w:lang w:val="en-US"/>
            </w:rPr>
            <w:t>[256]</w:t>
          </w:r>
          <w:r w:rsidRPr="0012308A">
            <w:rPr>
              <w:szCs w:val="22"/>
              <w:highlight w:val="lightGray"/>
            </w:rPr>
            <w:fldChar w:fldCharType="end"/>
          </w:r>
        </w:sdtContent>
      </w:sdt>
      <w:r w:rsidRPr="0012308A">
        <w:rPr>
          <w:szCs w:val="22"/>
          <w:highlight w:val="lightGray"/>
        </w:rPr>
        <w:t>]</w:t>
      </w:r>
    </w:p>
    <w:p w14:paraId="4D173E61" w14:textId="54AD253A" w:rsidR="005F5114" w:rsidRPr="005D76CC" w:rsidRDefault="00325F7D" w:rsidP="005D76CC">
      <w:pPr>
        <w:pStyle w:val="Heading2"/>
        <w:spacing w:after="60"/>
        <w:rPr>
          <w:u w:val="none"/>
        </w:rPr>
      </w:pPr>
      <w:bookmarkStart w:id="2938" w:name="_Toc57795392"/>
      <w:r w:rsidRPr="005D76CC">
        <w:rPr>
          <w:u w:val="none"/>
        </w:rPr>
        <w:t>Channel</w:t>
      </w:r>
      <w:r w:rsidR="00E34D21" w:rsidRPr="005D76CC">
        <w:rPr>
          <w:u w:val="none"/>
        </w:rPr>
        <w:t xml:space="preserve"> s</w:t>
      </w:r>
      <w:r w:rsidR="009A7173" w:rsidRPr="005D76CC">
        <w:rPr>
          <w:u w:val="none"/>
        </w:rPr>
        <w:t>ounding</w:t>
      </w:r>
      <w:bookmarkEnd w:id="2938"/>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D163E1" w:rsidRPr="00D163E1">
            <w:rPr>
              <w:noProof/>
              <w:highlight w:val="lightGray"/>
              <w:lang w:val="en-US"/>
            </w:rPr>
            <w:t>[9]</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D163E1" w:rsidRPr="00D163E1">
            <w:rPr>
              <w:noProof/>
              <w:highlight w:val="lightGray"/>
              <w:lang w:val="en-US"/>
            </w:rPr>
            <w:t>[257]</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D163E1" w:rsidRPr="00D163E1">
            <w:rPr>
              <w:noProof/>
              <w:highlight w:val="lightGray"/>
              <w:lang w:val="en-US"/>
            </w:rPr>
            <w:t>[257]</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D163E1" w:rsidRPr="00D163E1">
            <w:rPr>
              <w:noProof/>
              <w:szCs w:val="22"/>
              <w:highlight w:val="lightGray"/>
              <w:lang w:val="en-US"/>
            </w:rPr>
            <w:t>[19]</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D163E1" w:rsidRPr="00D163E1">
            <w:rPr>
              <w:noProof/>
              <w:szCs w:val="22"/>
              <w:highlight w:val="lightGray"/>
              <w:lang w:val="en-US"/>
            </w:rPr>
            <w:t>[258]</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D163E1" w:rsidRPr="00D163E1">
            <w:rPr>
              <w:noProof/>
              <w:szCs w:val="22"/>
              <w:highlight w:val="lightGray"/>
              <w:lang w:val="en-US"/>
            </w:rPr>
            <w:t>[19]</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D163E1" w:rsidRPr="00D163E1">
            <w:rPr>
              <w:noProof/>
              <w:szCs w:val="22"/>
              <w:highlight w:val="lightGray"/>
              <w:lang w:val="en-US"/>
            </w:rPr>
            <w:t>[258]</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7877EA19" w14:textId="191D9830" w:rsidR="001C6926" w:rsidRPr="001C6926" w:rsidRDefault="009B5D96">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D163E1" w:rsidRPr="00D163E1">
            <w:rPr>
              <w:noProof/>
              <w:szCs w:val="22"/>
              <w:highlight w:val="lightGray"/>
              <w:lang w:val="en-US"/>
            </w:rPr>
            <w:t>[259]</w:t>
          </w:r>
          <w:r w:rsidRPr="0012308A">
            <w:rPr>
              <w:szCs w:val="22"/>
              <w:highlight w:val="lightGray"/>
            </w:rPr>
            <w:fldChar w:fldCharType="end"/>
          </w:r>
        </w:sdtContent>
      </w:sdt>
      <w:r w:rsidRPr="0012308A">
        <w:rPr>
          <w:szCs w:val="22"/>
          <w:highlight w:val="lightGray"/>
        </w:rPr>
        <w:t>]</w:t>
      </w:r>
      <w:r w:rsidR="001C6926">
        <w:br w:type="page"/>
      </w:r>
    </w:p>
    <w:p w14:paraId="425EB4FF" w14:textId="4A1A92A0" w:rsidR="002150AB" w:rsidRPr="0034785D" w:rsidRDefault="002150AB" w:rsidP="0034785D">
      <w:pPr>
        <w:pStyle w:val="Heading2"/>
        <w:spacing w:after="60"/>
        <w:rPr>
          <w:u w:val="none"/>
        </w:rPr>
      </w:pPr>
      <w:bookmarkStart w:id="2939" w:name="_Toc57795393"/>
      <w:r w:rsidRPr="0034785D">
        <w:rPr>
          <w:u w:val="none"/>
        </w:rPr>
        <w:lastRenderedPageBreak/>
        <w:t xml:space="preserve">Coordinated </w:t>
      </w:r>
      <w:r w:rsidR="00681624" w:rsidRPr="0034785D">
        <w:rPr>
          <w:u w:val="none"/>
        </w:rPr>
        <w:t>transmission</w:t>
      </w:r>
      <w:bookmarkEnd w:id="2939"/>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D163E1" w:rsidRPr="00D163E1">
            <w:rPr>
              <w:noProof/>
              <w:highlight w:val="lightGray"/>
              <w:lang w:val="en-US"/>
            </w:rPr>
            <w:t>[33]</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D163E1" w:rsidRPr="00D163E1">
            <w:rPr>
              <w:noProof/>
              <w:highlight w:val="lightGray"/>
              <w:lang w:val="en-US"/>
            </w:rPr>
            <w:t>[260]</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D163E1" w:rsidRPr="00D163E1">
            <w:rPr>
              <w:noProof/>
              <w:highlight w:val="lightGray"/>
              <w:lang w:val="en-US"/>
            </w:rPr>
            <w:t>[261]</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D163E1" w:rsidRPr="00D163E1">
            <w:rPr>
              <w:noProof/>
              <w:highlight w:val="lightGray"/>
              <w:lang w:val="en-US"/>
            </w:rPr>
            <w:t>[262]</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D163E1" w:rsidRPr="00D163E1">
            <w:rPr>
              <w:noProof/>
              <w:highlight w:val="lightGray"/>
              <w:lang w:val="en-US"/>
            </w:rPr>
            <w:t>[263]</w:t>
          </w:r>
          <w:r w:rsidRPr="002F39F4">
            <w:rPr>
              <w:highlight w:val="lightGray"/>
            </w:rPr>
            <w:fldChar w:fldCharType="end"/>
          </w:r>
        </w:sdtContent>
      </w:sdt>
      <w:r w:rsidRPr="002F39F4">
        <w:rPr>
          <w:highlight w:val="lightGray"/>
        </w:rPr>
        <w:t>]</w:t>
      </w:r>
    </w:p>
    <w:p w14:paraId="165B35DA" w14:textId="77777777" w:rsidR="00F47476" w:rsidRDefault="00F47476" w:rsidP="004C7716">
      <w:pPr>
        <w:jc w:val="both"/>
        <w:rPr>
          <w:szCs w:val="22"/>
          <w:highlight w:val="lightGray"/>
          <w:lang w:val="en-US"/>
        </w:rPr>
      </w:pPr>
    </w:p>
    <w:p w14:paraId="18E71B9F" w14:textId="42F92378"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D163E1" w:rsidRPr="00D163E1">
            <w:rPr>
              <w:noProof/>
              <w:szCs w:val="22"/>
              <w:highlight w:val="lightGray"/>
              <w:lang w:val="en-US" w:eastAsia="ko-KR"/>
            </w:rPr>
            <w:t>[19]</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D163E1" w:rsidRPr="00D163E1">
            <w:rPr>
              <w:noProof/>
              <w:szCs w:val="22"/>
              <w:highlight w:val="lightGray"/>
              <w:lang w:val="en-US" w:eastAsia="ko-KR"/>
            </w:rPr>
            <w:t>[262]</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D163E1" w:rsidRPr="00D163E1">
            <w:rPr>
              <w:noProof/>
              <w:szCs w:val="22"/>
              <w:highlight w:val="lightGray"/>
              <w:lang w:val="en-US" w:eastAsia="ko-KR"/>
            </w:rPr>
            <w:t>[19]</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D163E1" w:rsidRPr="00D163E1">
            <w:rPr>
              <w:noProof/>
              <w:szCs w:val="22"/>
              <w:highlight w:val="lightGray"/>
              <w:lang w:val="en-US" w:eastAsia="ko-KR"/>
            </w:rPr>
            <w:t>[262]</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D163E1" w:rsidRPr="00D163E1">
            <w:rPr>
              <w:noProof/>
              <w:highlight w:val="lightGray"/>
              <w:lang w:val="en-US"/>
            </w:rPr>
            <w:t>[264]</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D163E1" w:rsidRPr="00D163E1">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D163E1" w:rsidRPr="00D163E1">
            <w:rPr>
              <w:noProof/>
              <w:highlight w:val="lightGray"/>
              <w:lang w:val="en-US"/>
            </w:rPr>
            <w:t>[265]</w:t>
          </w:r>
          <w:r w:rsidR="00851858" w:rsidRPr="000E6786">
            <w:rPr>
              <w:highlight w:val="lightGray"/>
            </w:rPr>
            <w:fldChar w:fldCharType="end"/>
          </w:r>
        </w:sdtContent>
      </w:sdt>
      <w:r w:rsidR="00851858" w:rsidRPr="000E6786">
        <w:rPr>
          <w:highlight w:val="lightGray"/>
        </w:rPr>
        <w:t>]</w:t>
      </w:r>
    </w:p>
    <w:p w14:paraId="0B9F93A9" w14:textId="77777777" w:rsidR="00567A0D" w:rsidRDefault="00567A0D" w:rsidP="008F54CD">
      <w:pPr>
        <w:jc w:val="both"/>
        <w:rPr>
          <w:highlight w:val="lightGray"/>
        </w:rPr>
      </w:pPr>
    </w:p>
    <w:p w14:paraId="0CCD738D" w14:textId="4E3172BE"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D163E1" w:rsidRPr="00D163E1">
            <w:rPr>
              <w:noProof/>
              <w:szCs w:val="22"/>
              <w:highlight w:val="lightGray"/>
              <w:lang w:val="en-US"/>
            </w:rPr>
            <w:t>[266]</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940" w:name="_Toc57795394"/>
      <w:r w:rsidRPr="00F5728F">
        <w:rPr>
          <w:u w:val="none"/>
        </w:rPr>
        <w:t>Other Multi-AP coordination schemes</w:t>
      </w:r>
      <w:bookmarkEnd w:id="2940"/>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D163E1" w:rsidRPr="00D163E1">
            <w:rPr>
              <w:noProof/>
              <w:highlight w:val="lightGray"/>
              <w:lang w:val="en-US"/>
            </w:rPr>
            <w:t>[267]</w:t>
          </w:r>
          <w:r w:rsidRPr="002F39F4">
            <w:rPr>
              <w:highlight w:val="lightGray"/>
            </w:rPr>
            <w:fldChar w:fldCharType="end"/>
          </w:r>
        </w:sdtContent>
      </w:sdt>
      <w:r w:rsidRPr="002F39F4">
        <w:rPr>
          <w:highlight w:val="lightGray"/>
        </w:rPr>
        <w:t>]</w:t>
      </w:r>
    </w:p>
    <w:p w14:paraId="59CE1052" w14:textId="77777777" w:rsidR="001C6926" w:rsidRDefault="001C6926">
      <w:pPr>
        <w:rPr>
          <w:szCs w:val="22"/>
          <w:highlight w:val="lightGray"/>
          <w:lang w:val="en-US"/>
        </w:rPr>
      </w:pPr>
      <w:r>
        <w:rPr>
          <w:szCs w:val="22"/>
          <w:highlight w:val="lightGray"/>
          <w:lang w:val="en-US"/>
        </w:rPr>
        <w:br w:type="page"/>
      </w:r>
    </w:p>
    <w:p w14:paraId="68BAA4D8" w14:textId="7BF7503C"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D163E1" w:rsidRPr="00D163E1">
            <w:rPr>
              <w:noProof/>
              <w:highlight w:val="lightGray"/>
              <w:lang w:val="en-US"/>
            </w:rPr>
            <w:t>[268]</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D163E1" w:rsidRPr="00D163E1">
            <w:rPr>
              <w:noProof/>
              <w:highlight w:val="lightGray"/>
              <w:lang w:val="en-US"/>
            </w:rPr>
            <w:t>[269]</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941" w:name="_Toc57795395"/>
      <w:r w:rsidRPr="00F5728F">
        <w:rPr>
          <w:u w:val="none"/>
        </w:rPr>
        <w:t>Link adaptation and retransmission protocols</w:t>
      </w:r>
      <w:bookmarkEnd w:id="2941"/>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42" w:name="_Toc14316288"/>
      <w:bookmarkStart w:id="2943" w:name="_Toc14316800"/>
      <w:bookmarkStart w:id="2944" w:name="_Toc14350459"/>
      <w:bookmarkStart w:id="2945" w:name="_Toc21520603"/>
      <w:bookmarkStart w:id="2946" w:name="_Toc21520646"/>
      <w:bookmarkStart w:id="2947" w:name="_Toc21520695"/>
      <w:bookmarkStart w:id="2948" w:name="_Toc21543279"/>
      <w:bookmarkStart w:id="2949" w:name="_Toc21543487"/>
      <w:bookmarkStart w:id="2950" w:name="_Toc24703015"/>
      <w:bookmarkStart w:id="2951" w:name="_Toc24704625"/>
      <w:bookmarkStart w:id="2952" w:name="_Toc24704730"/>
      <w:bookmarkStart w:id="2953" w:name="_Toc24705220"/>
      <w:bookmarkStart w:id="2954" w:name="_Toc24780867"/>
      <w:bookmarkStart w:id="2955" w:name="_Toc24781767"/>
      <w:bookmarkStart w:id="2956" w:name="_Toc24782467"/>
      <w:bookmarkStart w:id="2957" w:name="_Toc24802044"/>
      <w:bookmarkStart w:id="2958" w:name="_Toc24805240"/>
      <w:bookmarkStart w:id="2959" w:name="_Toc24806227"/>
      <w:bookmarkStart w:id="2960" w:name="_Toc24806953"/>
      <w:bookmarkStart w:id="2961" w:name="_Toc24891632"/>
      <w:bookmarkStart w:id="2962" w:name="_Toc24891953"/>
      <w:bookmarkStart w:id="2963" w:name="_Toc24891999"/>
      <w:bookmarkStart w:id="2964" w:name="_Toc24892636"/>
      <w:bookmarkStart w:id="2965" w:name="_Toc24893250"/>
      <w:bookmarkStart w:id="2966" w:name="_Toc24893782"/>
      <w:bookmarkStart w:id="2967" w:name="_Toc24894173"/>
      <w:bookmarkStart w:id="2968" w:name="_Toc24894658"/>
      <w:bookmarkStart w:id="2969" w:name="_Toc25752122"/>
      <w:bookmarkStart w:id="2970" w:name="_Toc30867930"/>
      <w:bookmarkStart w:id="2971" w:name="_Toc30869214"/>
      <w:bookmarkStart w:id="2972" w:name="_Toc30876644"/>
      <w:bookmarkStart w:id="2973" w:name="_Toc30876697"/>
      <w:bookmarkStart w:id="2974" w:name="_Toc30876986"/>
      <w:bookmarkStart w:id="2975" w:name="_Toc30895017"/>
      <w:bookmarkStart w:id="2976" w:name="_Toc30895526"/>
      <w:bookmarkStart w:id="2977" w:name="_Toc30897884"/>
      <w:bookmarkStart w:id="2978" w:name="_Toc30899311"/>
      <w:bookmarkStart w:id="2979" w:name="_Toc30915821"/>
      <w:bookmarkStart w:id="2980" w:name="_Toc30915883"/>
      <w:bookmarkStart w:id="2981" w:name="_Toc31918209"/>
      <w:bookmarkStart w:id="2982" w:name="_Toc36716541"/>
      <w:bookmarkStart w:id="2983" w:name="_Toc36723303"/>
      <w:bookmarkStart w:id="2984" w:name="_Toc36723385"/>
      <w:bookmarkStart w:id="2985" w:name="_Toc36723518"/>
      <w:bookmarkStart w:id="2986" w:name="_Toc36842571"/>
      <w:bookmarkStart w:id="2987" w:name="_Toc36842653"/>
      <w:bookmarkStart w:id="2988" w:name="_Toc37257598"/>
      <w:bookmarkStart w:id="2989" w:name="_Toc37438275"/>
      <w:bookmarkStart w:id="2990" w:name="_Toc37771543"/>
      <w:bookmarkStart w:id="2991" w:name="_Toc37771861"/>
      <w:bookmarkStart w:id="2992" w:name="_Toc37928396"/>
      <w:bookmarkStart w:id="2993" w:name="_Toc38110514"/>
      <w:bookmarkStart w:id="2994" w:name="_Toc38110696"/>
      <w:bookmarkStart w:id="2995" w:name="_Toc38110790"/>
      <w:bookmarkStart w:id="2996" w:name="_Toc38381689"/>
      <w:bookmarkStart w:id="2997" w:name="_Toc38381783"/>
      <w:bookmarkStart w:id="2998" w:name="_Toc38382168"/>
      <w:bookmarkStart w:id="2999" w:name="_Toc38440421"/>
      <w:bookmarkStart w:id="3000" w:name="_Toc38622004"/>
      <w:bookmarkStart w:id="3001" w:name="_Toc38622101"/>
      <w:bookmarkStart w:id="3002" w:name="_Toc38622592"/>
      <w:bookmarkStart w:id="3003" w:name="_Toc38792511"/>
      <w:bookmarkStart w:id="3004" w:name="_Toc38792612"/>
      <w:bookmarkStart w:id="3005" w:name="_Toc38792783"/>
      <w:bookmarkStart w:id="3006" w:name="_Toc38967161"/>
      <w:bookmarkStart w:id="3007" w:name="_Toc38968712"/>
      <w:bookmarkStart w:id="3008" w:name="_Toc38969998"/>
      <w:bookmarkStart w:id="3009" w:name="_Toc38970612"/>
      <w:bookmarkStart w:id="3010" w:name="_Toc39074953"/>
      <w:bookmarkStart w:id="3011" w:name="_Toc39137774"/>
      <w:bookmarkStart w:id="3012" w:name="_Toc39140467"/>
      <w:bookmarkStart w:id="3013" w:name="_Toc39140702"/>
      <w:bookmarkStart w:id="3014" w:name="_Toc39143899"/>
      <w:bookmarkStart w:id="3015" w:name="_Toc39225344"/>
      <w:bookmarkStart w:id="3016" w:name="_Toc39229692"/>
      <w:bookmarkStart w:id="3017" w:name="_Toc39230290"/>
      <w:bookmarkStart w:id="3018" w:name="_Toc39230953"/>
      <w:bookmarkStart w:id="3019" w:name="_Toc39231092"/>
      <w:bookmarkStart w:id="3020" w:name="_Toc39597172"/>
      <w:bookmarkStart w:id="3021" w:name="_Toc39598151"/>
      <w:bookmarkStart w:id="3022" w:name="_Toc39600365"/>
      <w:bookmarkStart w:id="3023" w:name="_Toc39674582"/>
      <w:bookmarkStart w:id="3024" w:name="_Toc39827065"/>
      <w:bookmarkStart w:id="3025" w:name="_Toc39845607"/>
      <w:bookmarkStart w:id="3026" w:name="_Toc39846367"/>
      <w:bookmarkStart w:id="3027" w:name="_Toc39847836"/>
      <w:bookmarkStart w:id="3028" w:name="_Toc39847981"/>
      <w:bookmarkStart w:id="3029" w:name="_Toc39848104"/>
      <w:bookmarkStart w:id="3030" w:name="_Toc39848435"/>
      <w:bookmarkStart w:id="3031" w:name="_Toc40028559"/>
      <w:bookmarkStart w:id="3032" w:name="_Toc40028997"/>
      <w:bookmarkStart w:id="3033" w:name="_Toc40217763"/>
      <w:bookmarkStart w:id="3034" w:name="_Toc40274955"/>
      <w:bookmarkStart w:id="3035" w:name="_Toc40275153"/>
      <w:bookmarkStart w:id="3036" w:name="_Toc40277242"/>
      <w:bookmarkStart w:id="3037" w:name="_Toc40433578"/>
      <w:bookmarkStart w:id="3038" w:name="_Toc40814813"/>
      <w:bookmarkStart w:id="3039" w:name="_Toc40817285"/>
      <w:bookmarkStart w:id="3040" w:name="_Toc41050353"/>
      <w:bookmarkStart w:id="3041" w:name="_Toc41060259"/>
      <w:bookmarkStart w:id="3042" w:name="_Toc41388424"/>
      <w:bookmarkStart w:id="3043" w:name="_Toc41388635"/>
      <w:bookmarkStart w:id="3044" w:name="_Toc41669221"/>
      <w:bookmarkStart w:id="3045" w:name="_Toc41670074"/>
      <w:bookmarkStart w:id="3046" w:name="_Toc41670198"/>
      <w:bookmarkStart w:id="3047" w:name="_Toc41671030"/>
      <w:bookmarkStart w:id="3048" w:name="_Toc41671894"/>
      <w:bookmarkStart w:id="3049" w:name="_Toc41910039"/>
      <w:bookmarkStart w:id="3050" w:name="_Toc42180189"/>
      <w:bookmarkStart w:id="3051" w:name="_Toc42180632"/>
      <w:bookmarkStart w:id="3052" w:name="_Toc42187802"/>
      <w:bookmarkStart w:id="3053" w:name="_Toc42188640"/>
      <w:bookmarkStart w:id="3054" w:name="_Toc42541687"/>
      <w:bookmarkStart w:id="3055" w:name="_Toc42541816"/>
      <w:bookmarkStart w:id="3056" w:name="_Toc42545094"/>
      <w:bookmarkStart w:id="3057" w:name="_Toc42806655"/>
      <w:bookmarkStart w:id="3058" w:name="_Toc43114360"/>
      <w:bookmarkStart w:id="3059" w:name="_Toc43115136"/>
      <w:bookmarkStart w:id="3060" w:name="_Toc43117388"/>
      <w:bookmarkStart w:id="3061" w:name="_Toc43117527"/>
      <w:bookmarkStart w:id="3062" w:name="_Toc43285853"/>
      <w:bookmarkStart w:id="3063" w:name="_Toc43303911"/>
      <w:bookmarkStart w:id="3064" w:name="_Toc43316339"/>
      <w:bookmarkStart w:id="3065" w:name="_Toc43317141"/>
      <w:bookmarkStart w:id="3066" w:name="_Toc43319762"/>
      <w:bookmarkStart w:id="3067" w:name="_Toc43722213"/>
      <w:bookmarkStart w:id="3068" w:name="_Toc43722567"/>
      <w:bookmarkStart w:id="3069" w:name="_Toc43724516"/>
      <w:bookmarkStart w:id="3070" w:name="_Toc43724664"/>
      <w:bookmarkStart w:id="3071" w:name="_Toc44163616"/>
      <w:bookmarkStart w:id="3072" w:name="_Toc44164301"/>
      <w:bookmarkStart w:id="3073" w:name="_Toc44164444"/>
      <w:bookmarkStart w:id="3074" w:name="_Toc44455360"/>
      <w:bookmarkStart w:id="3075" w:name="_Toc44456140"/>
      <w:bookmarkStart w:id="3076" w:name="_Toc45046540"/>
      <w:bookmarkStart w:id="3077" w:name="_Toc45047449"/>
      <w:bookmarkStart w:id="3078" w:name="_Toc45049025"/>
      <w:bookmarkStart w:id="3079" w:name="_Toc45122432"/>
      <w:bookmarkStart w:id="3080" w:name="_Toc45196146"/>
      <w:bookmarkStart w:id="3081" w:name="_Toc45196306"/>
      <w:bookmarkStart w:id="3082" w:name="_Toc45400612"/>
      <w:bookmarkStart w:id="3083" w:name="_Toc45788464"/>
      <w:bookmarkStart w:id="3084" w:name="_Toc45881588"/>
      <w:bookmarkStart w:id="3085" w:name="_Toc45881894"/>
      <w:bookmarkStart w:id="3086" w:name="_Toc45984252"/>
      <w:bookmarkStart w:id="3087" w:name="_Toc46137833"/>
      <w:bookmarkStart w:id="3088" w:name="_Toc46147437"/>
      <w:bookmarkStart w:id="3089" w:name="_Toc46147747"/>
      <w:bookmarkStart w:id="3090" w:name="_Toc46148178"/>
      <w:bookmarkStart w:id="3091" w:name="_Toc46148337"/>
      <w:bookmarkStart w:id="3092" w:name="_Toc46161408"/>
      <w:bookmarkStart w:id="3093" w:name="_Toc46406679"/>
      <w:bookmarkStart w:id="3094" w:name="_Toc46406852"/>
      <w:bookmarkStart w:id="3095" w:name="_Toc46479981"/>
      <w:bookmarkStart w:id="3096" w:name="_Toc46578590"/>
      <w:bookmarkStart w:id="3097" w:name="_Toc46578825"/>
      <w:bookmarkStart w:id="3098" w:name="_Toc46828986"/>
      <w:bookmarkStart w:id="3099" w:name="_Toc46912515"/>
      <w:bookmarkStart w:id="3100" w:name="_Toc46913873"/>
      <w:bookmarkStart w:id="3101" w:name="_Toc46933873"/>
      <w:bookmarkStart w:id="3102" w:name="_Toc46935742"/>
      <w:bookmarkStart w:id="3103" w:name="_Toc47081925"/>
      <w:bookmarkStart w:id="3104" w:name="_Toc47082091"/>
      <w:bookmarkStart w:id="3105" w:name="_Toc47186309"/>
      <w:bookmarkStart w:id="3106" w:name="_Toc47186487"/>
      <w:bookmarkStart w:id="3107" w:name="_Toc47362590"/>
      <w:bookmarkStart w:id="3108" w:name="_Toc47365985"/>
      <w:bookmarkStart w:id="3109" w:name="_Toc47450851"/>
      <w:bookmarkStart w:id="3110" w:name="_Toc47465480"/>
      <w:bookmarkStart w:id="3111" w:name="_Toc47466077"/>
      <w:bookmarkStart w:id="3112" w:name="_Toc47625133"/>
      <w:bookmarkStart w:id="3113" w:name="_Toc47625332"/>
      <w:bookmarkStart w:id="3114" w:name="_Toc47880142"/>
      <w:bookmarkStart w:id="3115" w:name="_Toc47881133"/>
      <w:bookmarkStart w:id="3116" w:name="_Toc47881330"/>
      <w:bookmarkStart w:id="3117" w:name="_Toc47881527"/>
      <w:bookmarkStart w:id="3118" w:name="_Toc48559742"/>
      <w:bookmarkStart w:id="3119" w:name="_Toc48766569"/>
      <w:bookmarkStart w:id="3120" w:name="_Toc48771143"/>
      <w:bookmarkStart w:id="3121" w:name="_Toc48771475"/>
      <w:bookmarkStart w:id="3122" w:name="_Toc48849337"/>
      <w:bookmarkStart w:id="3123" w:name="_Toc48849547"/>
      <w:bookmarkStart w:id="3124" w:name="_Toc49255992"/>
      <w:bookmarkStart w:id="3125" w:name="_Toc49257736"/>
      <w:bookmarkStart w:id="3126" w:name="_Toc49272171"/>
      <w:bookmarkStart w:id="3127" w:name="_Toc49504716"/>
      <w:bookmarkStart w:id="3128" w:name="_Toc49505397"/>
      <w:bookmarkStart w:id="3129" w:name="_Toc49867755"/>
      <w:bookmarkStart w:id="3130" w:name="_Toc49868254"/>
      <w:bookmarkStart w:id="3131" w:name="_Toc49868468"/>
      <w:bookmarkStart w:id="3132" w:name="_Toc49974258"/>
      <w:bookmarkStart w:id="3133" w:name="_Toc49975123"/>
      <w:bookmarkStart w:id="3134" w:name="_Toc50062159"/>
      <w:bookmarkStart w:id="3135" w:name="_Toc50065126"/>
      <w:bookmarkStart w:id="3136" w:name="_Toc50069445"/>
      <w:bookmarkStart w:id="3137" w:name="_Toc50070847"/>
      <w:bookmarkStart w:id="3138" w:name="_Toc50200208"/>
      <w:bookmarkStart w:id="3139" w:name="_Toc50634348"/>
      <w:bookmarkStart w:id="3140" w:name="_Toc50634566"/>
      <w:bookmarkStart w:id="3141" w:name="_Toc51013395"/>
      <w:bookmarkStart w:id="3142" w:name="_Toc51163008"/>
      <w:bookmarkStart w:id="3143" w:name="_Toc51164748"/>
      <w:bookmarkStart w:id="3144" w:name="_Toc51517230"/>
      <w:bookmarkStart w:id="3145" w:name="_Toc51517452"/>
      <w:bookmarkStart w:id="3146" w:name="_Toc51712202"/>
      <w:bookmarkStart w:id="3147" w:name="_Toc51857097"/>
      <w:bookmarkStart w:id="3148" w:name="_Toc52305892"/>
      <w:bookmarkStart w:id="3149" w:name="_Toc52309465"/>
      <w:bookmarkStart w:id="3150" w:name="_Toc52967007"/>
      <w:bookmarkStart w:id="3151" w:name="_Toc52967239"/>
      <w:bookmarkStart w:id="3152" w:name="_Toc53255659"/>
      <w:bookmarkStart w:id="3153" w:name="_Toc53255993"/>
      <w:bookmarkStart w:id="3154" w:name="_Toc53256471"/>
      <w:bookmarkStart w:id="3155" w:name="_Toc53256705"/>
      <w:bookmarkStart w:id="3156" w:name="_Toc53258340"/>
      <w:bookmarkStart w:id="3157" w:name="_Toc53490993"/>
      <w:bookmarkStart w:id="3158" w:name="_Toc53491632"/>
      <w:bookmarkStart w:id="3159" w:name="_Toc53651829"/>
      <w:bookmarkStart w:id="3160" w:name="_Toc53654132"/>
      <w:bookmarkStart w:id="3161" w:name="_Toc53654370"/>
      <w:bookmarkStart w:id="3162" w:name="_Toc53756432"/>
      <w:bookmarkStart w:id="3163" w:name="_Toc54020552"/>
      <w:bookmarkStart w:id="3164" w:name="_Toc54021471"/>
      <w:bookmarkStart w:id="3165" w:name="_Toc54024001"/>
      <w:bookmarkStart w:id="3166" w:name="_Toc54284690"/>
      <w:bookmarkStart w:id="3167" w:name="_Toc54458296"/>
      <w:bookmarkStart w:id="3168" w:name="_Toc54459468"/>
      <w:bookmarkStart w:id="3169" w:name="_Toc54460391"/>
      <w:bookmarkStart w:id="3170" w:name="_Toc54532843"/>
      <w:bookmarkStart w:id="3171" w:name="_Toc54536401"/>
      <w:bookmarkStart w:id="3172" w:name="_Toc54708257"/>
      <w:bookmarkStart w:id="3173" w:name="_Toc54863386"/>
      <w:bookmarkStart w:id="3174" w:name="_Toc54865451"/>
      <w:bookmarkStart w:id="3175" w:name="_Toc54866151"/>
      <w:bookmarkStart w:id="3176" w:name="_Toc54883104"/>
      <w:bookmarkStart w:id="3177" w:name="_Toc54897921"/>
      <w:bookmarkStart w:id="3178" w:name="_Toc54898437"/>
      <w:bookmarkStart w:id="3179" w:name="_Toc54983449"/>
      <w:bookmarkStart w:id="3180" w:name="_Toc54984413"/>
      <w:bookmarkStart w:id="3181" w:name="_Toc54984796"/>
      <w:bookmarkStart w:id="3182" w:name="_Toc55292635"/>
      <w:bookmarkStart w:id="3183" w:name="_Toc55298890"/>
      <w:bookmarkStart w:id="3184" w:name="_Toc55299653"/>
      <w:bookmarkStart w:id="3185" w:name="_Toc55387148"/>
      <w:bookmarkStart w:id="3186" w:name="_Toc55464326"/>
      <w:bookmarkStart w:id="3187" w:name="_Toc55508004"/>
      <w:bookmarkStart w:id="3188" w:name="_Toc55810426"/>
      <w:bookmarkStart w:id="3189" w:name="_Toc55839215"/>
      <w:bookmarkStart w:id="3190" w:name="_Toc55892726"/>
      <w:bookmarkStart w:id="3191" w:name="_Toc56106948"/>
      <w:bookmarkStart w:id="3192" w:name="_Toc56158014"/>
      <w:bookmarkStart w:id="3193" w:name="_Toc56456793"/>
      <w:bookmarkStart w:id="3194" w:name="_Toc56592673"/>
      <w:bookmarkStart w:id="3195" w:name="_Toc56622360"/>
      <w:bookmarkStart w:id="3196" w:name="_Toc56623600"/>
      <w:bookmarkStart w:id="3197" w:name="_Toc56623873"/>
      <w:bookmarkStart w:id="3198" w:name="_Toc56765050"/>
      <w:bookmarkStart w:id="3199" w:name="_Toc56768105"/>
      <w:bookmarkStart w:id="3200" w:name="_Toc56768380"/>
      <w:bookmarkStart w:id="3201" w:name="_Toc56775381"/>
      <w:bookmarkStart w:id="3202" w:name="_Toc56775667"/>
      <w:bookmarkStart w:id="3203" w:name="_Toc57713642"/>
      <w:bookmarkStart w:id="3204" w:name="_Toc57714851"/>
      <w:bookmarkStart w:id="3205" w:name="_Toc57795396"/>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38DCBE05" w14:textId="77777777" w:rsidR="005F5114" w:rsidRPr="00F5728F" w:rsidRDefault="005F5114" w:rsidP="00365E0E">
      <w:pPr>
        <w:pStyle w:val="Heading2"/>
        <w:spacing w:after="60"/>
        <w:jc w:val="both"/>
        <w:rPr>
          <w:u w:val="none"/>
        </w:rPr>
      </w:pPr>
      <w:bookmarkStart w:id="3206" w:name="_Toc57795397"/>
      <w:r w:rsidRPr="00F5728F">
        <w:rPr>
          <w:u w:val="none"/>
        </w:rPr>
        <w:t>General</w:t>
      </w:r>
      <w:bookmarkEnd w:id="3206"/>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3207" w:name="_Toc57795398"/>
      <w:r w:rsidRPr="00F5728F">
        <w:rPr>
          <w:u w:val="none"/>
        </w:rPr>
        <w:t>Feature #1</w:t>
      </w:r>
      <w:bookmarkEnd w:id="3207"/>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3208" w:name="_Toc57795399"/>
      <w:r w:rsidRPr="00F5728F">
        <w:rPr>
          <w:u w:val="none"/>
        </w:rPr>
        <w:t>Low latency</w:t>
      </w:r>
      <w:bookmarkEnd w:id="3208"/>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209" w:name="_Toc14316292"/>
      <w:bookmarkStart w:id="3210" w:name="_Toc14316804"/>
      <w:bookmarkStart w:id="3211" w:name="_Toc14350463"/>
      <w:bookmarkStart w:id="3212" w:name="_Toc21520607"/>
      <w:bookmarkStart w:id="3213" w:name="_Toc21520650"/>
      <w:bookmarkStart w:id="3214" w:name="_Toc21520699"/>
      <w:bookmarkStart w:id="3215" w:name="_Toc21543283"/>
      <w:bookmarkStart w:id="3216" w:name="_Toc21543491"/>
      <w:bookmarkStart w:id="3217" w:name="_Toc24703019"/>
      <w:bookmarkStart w:id="3218" w:name="_Toc24704629"/>
      <w:bookmarkStart w:id="3219" w:name="_Toc24704734"/>
      <w:bookmarkStart w:id="3220" w:name="_Toc24705224"/>
      <w:bookmarkStart w:id="3221" w:name="_Toc24780871"/>
      <w:bookmarkStart w:id="3222" w:name="_Toc24781771"/>
      <w:bookmarkStart w:id="3223" w:name="_Toc24782471"/>
      <w:bookmarkStart w:id="3224" w:name="_Toc24802048"/>
      <w:bookmarkStart w:id="3225" w:name="_Toc24805244"/>
      <w:bookmarkStart w:id="3226" w:name="_Toc24806231"/>
      <w:bookmarkStart w:id="3227" w:name="_Toc24806957"/>
      <w:bookmarkStart w:id="3228" w:name="_Toc24891636"/>
      <w:bookmarkStart w:id="3229" w:name="_Toc24891957"/>
      <w:bookmarkStart w:id="3230" w:name="_Toc24892003"/>
      <w:bookmarkStart w:id="3231" w:name="_Toc24892640"/>
      <w:bookmarkStart w:id="3232" w:name="_Toc24893254"/>
      <w:bookmarkStart w:id="3233" w:name="_Toc24893786"/>
      <w:bookmarkStart w:id="3234" w:name="_Toc24894177"/>
      <w:bookmarkStart w:id="3235" w:name="_Toc24894662"/>
      <w:bookmarkStart w:id="3236" w:name="_Toc25752126"/>
      <w:bookmarkStart w:id="3237" w:name="_Toc30867934"/>
      <w:bookmarkStart w:id="3238" w:name="_Toc30869218"/>
      <w:bookmarkStart w:id="3239" w:name="_Toc30876648"/>
      <w:bookmarkStart w:id="3240" w:name="_Toc30876701"/>
      <w:bookmarkStart w:id="3241" w:name="_Toc30876990"/>
      <w:bookmarkStart w:id="3242" w:name="_Toc30895021"/>
      <w:bookmarkStart w:id="3243" w:name="_Toc30895530"/>
      <w:bookmarkStart w:id="3244" w:name="_Toc30897888"/>
      <w:bookmarkStart w:id="3245" w:name="_Toc30899315"/>
      <w:bookmarkStart w:id="3246" w:name="_Toc30915825"/>
      <w:bookmarkStart w:id="3247" w:name="_Toc30915887"/>
      <w:bookmarkStart w:id="3248" w:name="_Toc31918213"/>
      <w:bookmarkStart w:id="3249" w:name="_Toc36716545"/>
      <w:bookmarkStart w:id="3250" w:name="_Toc36723307"/>
      <w:bookmarkStart w:id="3251" w:name="_Toc36723389"/>
      <w:bookmarkStart w:id="3252" w:name="_Toc36723522"/>
      <w:bookmarkStart w:id="3253" w:name="_Toc36842575"/>
      <w:bookmarkStart w:id="3254" w:name="_Toc36842657"/>
      <w:bookmarkStart w:id="3255" w:name="_Toc37257602"/>
      <w:bookmarkStart w:id="3256" w:name="_Toc37438279"/>
      <w:bookmarkStart w:id="3257" w:name="_Toc37771547"/>
      <w:bookmarkStart w:id="3258" w:name="_Toc37771865"/>
      <w:bookmarkStart w:id="3259" w:name="_Toc37928400"/>
      <w:bookmarkStart w:id="3260" w:name="_Toc38110518"/>
      <w:bookmarkStart w:id="3261" w:name="_Toc38110700"/>
      <w:bookmarkStart w:id="3262" w:name="_Toc38110794"/>
      <w:bookmarkStart w:id="3263" w:name="_Toc38381693"/>
      <w:bookmarkStart w:id="3264" w:name="_Toc38381787"/>
      <w:bookmarkStart w:id="3265" w:name="_Toc38382172"/>
      <w:bookmarkStart w:id="3266" w:name="_Toc38440425"/>
      <w:bookmarkStart w:id="3267" w:name="_Toc38622008"/>
      <w:bookmarkStart w:id="3268" w:name="_Toc38622105"/>
      <w:bookmarkStart w:id="3269" w:name="_Toc38622596"/>
      <w:bookmarkStart w:id="3270" w:name="_Toc38792515"/>
      <w:bookmarkStart w:id="3271" w:name="_Toc38792616"/>
      <w:bookmarkStart w:id="3272" w:name="_Toc38792787"/>
      <w:bookmarkStart w:id="3273" w:name="_Toc38967165"/>
      <w:bookmarkStart w:id="3274" w:name="_Toc38968716"/>
      <w:bookmarkStart w:id="3275" w:name="_Toc38970002"/>
      <w:bookmarkStart w:id="3276" w:name="_Toc38970616"/>
      <w:bookmarkStart w:id="3277" w:name="_Toc39074957"/>
      <w:bookmarkStart w:id="3278" w:name="_Toc39137778"/>
      <w:bookmarkStart w:id="3279" w:name="_Toc39140471"/>
      <w:bookmarkStart w:id="3280" w:name="_Toc39140706"/>
      <w:bookmarkStart w:id="3281" w:name="_Toc39143903"/>
      <w:bookmarkStart w:id="3282" w:name="_Toc39225348"/>
      <w:bookmarkStart w:id="3283" w:name="_Toc39229696"/>
      <w:bookmarkStart w:id="3284" w:name="_Toc39230294"/>
      <w:bookmarkStart w:id="3285" w:name="_Toc39230957"/>
      <w:bookmarkStart w:id="3286" w:name="_Toc39231096"/>
      <w:bookmarkStart w:id="3287" w:name="_Toc39597176"/>
      <w:bookmarkStart w:id="3288" w:name="_Toc39598155"/>
      <w:bookmarkStart w:id="3289" w:name="_Toc39600369"/>
      <w:bookmarkStart w:id="3290" w:name="_Toc39674586"/>
      <w:bookmarkStart w:id="3291" w:name="_Toc39827069"/>
      <w:bookmarkStart w:id="3292" w:name="_Toc39845611"/>
      <w:bookmarkStart w:id="3293" w:name="_Toc39846371"/>
      <w:bookmarkStart w:id="3294" w:name="_Toc39847840"/>
      <w:bookmarkStart w:id="3295" w:name="_Toc39847985"/>
      <w:bookmarkStart w:id="3296" w:name="_Toc39848108"/>
      <w:bookmarkStart w:id="3297" w:name="_Toc39848439"/>
      <w:bookmarkStart w:id="3298" w:name="_Toc40028563"/>
      <w:bookmarkStart w:id="3299" w:name="_Toc40029001"/>
      <w:bookmarkStart w:id="3300" w:name="_Toc40217767"/>
      <w:bookmarkStart w:id="3301" w:name="_Toc40274959"/>
      <w:bookmarkStart w:id="3302" w:name="_Toc40275157"/>
      <w:bookmarkStart w:id="3303" w:name="_Toc40277246"/>
      <w:bookmarkStart w:id="3304" w:name="_Toc40433582"/>
      <w:bookmarkStart w:id="3305" w:name="_Toc40814817"/>
      <w:bookmarkStart w:id="3306" w:name="_Toc40817289"/>
      <w:bookmarkStart w:id="3307" w:name="_Toc41050357"/>
      <w:bookmarkStart w:id="3308" w:name="_Toc41060263"/>
      <w:bookmarkStart w:id="3309" w:name="_Toc41388428"/>
      <w:bookmarkStart w:id="3310" w:name="_Toc41388639"/>
      <w:bookmarkStart w:id="3311" w:name="_Toc41669225"/>
      <w:bookmarkStart w:id="3312" w:name="_Toc41670078"/>
      <w:bookmarkStart w:id="3313" w:name="_Toc41670202"/>
      <w:bookmarkStart w:id="3314" w:name="_Toc41671034"/>
      <w:bookmarkStart w:id="3315" w:name="_Toc41671898"/>
      <w:bookmarkStart w:id="3316" w:name="_Toc41910043"/>
      <w:bookmarkStart w:id="3317" w:name="_Toc42180193"/>
      <w:bookmarkStart w:id="3318" w:name="_Toc42180636"/>
      <w:bookmarkStart w:id="3319" w:name="_Toc42187806"/>
      <w:bookmarkStart w:id="3320" w:name="_Toc42188644"/>
      <w:bookmarkStart w:id="3321" w:name="_Toc42541691"/>
      <w:bookmarkStart w:id="3322" w:name="_Toc42541820"/>
      <w:bookmarkStart w:id="3323" w:name="_Toc42545098"/>
      <w:bookmarkStart w:id="3324" w:name="_Toc42806659"/>
      <w:bookmarkStart w:id="3325" w:name="_Toc43114364"/>
      <w:bookmarkStart w:id="3326" w:name="_Toc43115140"/>
      <w:bookmarkStart w:id="3327" w:name="_Toc43117392"/>
      <w:bookmarkStart w:id="3328" w:name="_Toc43117531"/>
      <w:bookmarkStart w:id="3329" w:name="_Toc43285857"/>
      <w:bookmarkStart w:id="3330" w:name="_Toc43303915"/>
      <w:bookmarkStart w:id="3331" w:name="_Toc43316343"/>
      <w:bookmarkStart w:id="3332" w:name="_Toc43317145"/>
      <w:bookmarkStart w:id="3333" w:name="_Toc43319766"/>
      <w:bookmarkStart w:id="3334" w:name="_Toc43722217"/>
      <w:bookmarkStart w:id="3335" w:name="_Toc43722571"/>
      <w:bookmarkStart w:id="3336" w:name="_Toc43724520"/>
      <w:bookmarkStart w:id="3337" w:name="_Toc43724668"/>
      <w:bookmarkStart w:id="3338" w:name="_Toc44163620"/>
      <w:bookmarkStart w:id="3339" w:name="_Toc44164305"/>
      <w:bookmarkStart w:id="3340" w:name="_Toc44164448"/>
      <w:bookmarkStart w:id="3341" w:name="_Toc44455364"/>
      <w:bookmarkStart w:id="3342" w:name="_Toc44456144"/>
      <w:bookmarkStart w:id="3343" w:name="_Toc45046544"/>
      <w:bookmarkStart w:id="3344" w:name="_Toc45047453"/>
      <w:bookmarkStart w:id="3345" w:name="_Toc45049029"/>
      <w:bookmarkStart w:id="3346" w:name="_Toc45122436"/>
      <w:bookmarkStart w:id="3347" w:name="_Toc45196150"/>
      <w:bookmarkStart w:id="3348" w:name="_Toc45196310"/>
      <w:bookmarkStart w:id="3349" w:name="_Toc45400616"/>
      <w:bookmarkStart w:id="3350" w:name="_Toc45788468"/>
      <w:bookmarkStart w:id="3351" w:name="_Toc45881592"/>
      <w:bookmarkStart w:id="3352" w:name="_Toc45881898"/>
      <w:bookmarkStart w:id="3353" w:name="_Toc45984256"/>
      <w:bookmarkStart w:id="3354" w:name="_Toc46137837"/>
      <w:bookmarkStart w:id="3355" w:name="_Toc46147441"/>
      <w:bookmarkStart w:id="3356" w:name="_Toc46147751"/>
      <w:bookmarkStart w:id="3357" w:name="_Toc46148182"/>
      <w:bookmarkStart w:id="3358" w:name="_Toc46148341"/>
      <w:bookmarkStart w:id="3359" w:name="_Toc46161412"/>
      <w:bookmarkStart w:id="3360" w:name="_Toc46406683"/>
      <w:bookmarkStart w:id="3361" w:name="_Toc46406856"/>
      <w:bookmarkStart w:id="3362" w:name="_Toc46479985"/>
      <w:bookmarkStart w:id="3363" w:name="_Toc46578594"/>
      <w:bookmarkStart w:id="3364" w:name="_Toc46578829"/>
      <w:bookmarkStart w:id="3365" w:name="_Toc46828990"/>
      <w:bookmarkStart w:id="3366" w:name="_Toc46912519"/>
      <w:bookmarkStart w:id="3367" w:name="_Toc46913877"/>
      <w:bookmarkStart w:id="3368" w:name="_Toc46933877"/>
      <w:bookmarkStart w:id="3369" w:name="_Toc46935746"/>
      <w:bookmarkStart w:id="3370" w:name="_Toc47081929"/>
      <w:bookmarkStart w:id="3371" w:name="_Toc47082095"/>
      <w:bookmarkStart w:id="3372" w:name="_Toc47186313"/>
      <w:bookmarkStart w:id="3373" w:name="_Toc47186491"/>
      <w:bookmarkStart w:id="3374" w:name="_Toc47362594"/>
      <w:bookmarkStart w:id="3375" w:name="_Toc47365989"/>
      <w:bookmarkStart w:id="3376" w:name="_Toc47450855"/>
      <w:bookmarkStart w:id="3377" w:name="_Toc47465484"/>
      <w:bookmarkStart w:id="3378" w:name="_Toc47466081"/>
      <w:bookmarkStart w:id="3379" w:name="_Toc47625137"/>
      <w:bookmarkStart w:id="3380" w:name="_Toc47625336"/>
      <w:bookmarkStart w:id="3381" w:name="_Toc47880146"/>
      <w:bookmarkStart w:id="3382" w:name="_Toc47881137"/>
      <w:bookmarkStart w:id="3383" w:name="_Toc47881334"/>
      <w:bookmarkStart w:id="3384" w:name="_Toc47881531"/>
      <w:bookmarkStart w:id="3385" w:name="_Toc48559746"/>
      <w:bookmarkStart w:id="3386" w:name="_Toc48766573"/>
      <w:bookmarkStart w:id="3387" w:name="_Toc48771147"/>
      <w:bookmarkStart w:id="3388" w:name="_Toc48771479"/>
      <w:bookmarkStart w:id="3389" w:name="_Toc48849341"/>
      <w:bookmarkStart w:id="3390" w:name="_Toc48849551"/>
      <w:bookmarkStart w:id="3391" w:name="_Toc49255996"/>
      <w:bookmarkStart w:id="3392" w:name="_Toc49257740"/>
      <w:bookmarkStart w:id="3393" w:name="_Toc49272175"/>
      <w:bookmarkStart w:id="3394" w:name="_Toc49504720"/>
      <w:bookmarkStart w:id="3395" w:name="_Toc49505401"/>
      <w:bookmarkStart w:id="3396" w:name="_Toc49867759"/>
      <w:bookmarkStart w:id="3397" w:name="_Toc49868258"/>
      <w:bookmarkStart w:id="3398" w:name="_Toc49868472"/>
      <w:bookmarkStart w:id="3399" w:name="_Toc49974262"/>
      <w:bookmarkStart w:id="3400" w:name="_Toc49975127"/>
      <w:bookmarkStart w:id="3401" w:name="_Toc50062163"/>
      <w:bookmarkStart w:id="3402" w:name="_Toc50065130"/>
      <w:bookmarkStart w:id="3403" w:name="_Toc50069449"/>
      <w:bookmarkStart w:id="3404" w:name="_Toc50070851"/>
      <w:bookmarkStart w:id="3405" w:name="_Toc50200212"/>
      <w:bookmarkStart w:id="3406" w:name="_Toc50634352"/>
      <w:bookmarkStart w:id="3407" w:name="_Toc50634570"/>
      <w:bookmarkStart w:id="3408" w:name="_Toc51013399"/>
      <w:bookmarkStart w:id="3409" w:name="_Toc51163012"/>
      <w:bookmarkStart w:id="3410" w:name="_Toc51164752"/>
      <w:bookmarkStart w:id="3411" w:name="_Toc51517234"/>
      <w:bookmarkStart w:id="3412" w:name="_Toc51517456"/>
      <w:bookmarkStart w:id="3413" w:name="_Toc51712206"/>
      <w:bookmarkStart w:id="3414" w:name="_Toc51857101"/>
      <w:bookmarkStart w:id="3415" w:name="_Toc52305896"/>
      <w:bookmarkStart w:id="3416" w:name="_Toc52309469"/>
      <w:bookmarkStart w:id="3417" w:name="_Toc52967011"/>
      <w:bookmarkStart w:id="3418" w:name="_Toc52967243"/>
      <w:bookmarkStart w:id="3419" w:name="_Toc53255663"/>
      <w:bookmarkStart w:id="3420" w:name="_Toc53255997"/>
      <w:bookmarkStart w:id="3421" w:name="_Toc53256475"/>
      <w:bookmarkStart w:id="3422" w:name="_Toc53256709"/>
      <w:bookmarkStart w:id="3423" w:name="_Toc53258344"/>
      <w:bookmarkStart w:id="3424" w:name="_Toc53490997"/>
      <w:bookmarkStart w:id="3425" w:name="_Toc53491636"/>
      <w:bookmarkStart w:id="3426" w:name="_Toc53651833"/>
      <w:bookmarkStart w:id="3427" w:name="_Toc53654136"/>
      <w:bookmarkStart w:id="3428" w:name="_Toc53654374"/>
      <w:bookmarkStart w:id="3429" w:name="_Toc53756436"/>
      <w:bookmarkStart w:id="3430" w:name="_Toc54020556"/>
      <w:bookmarkStart w:id="3431" w:name="_Toc54021475"/>
      <w:bookmarkStart w:id="3432" w:name="_Toc54024005"/>
      <w:bookmarkStart w:id="3433" w:name="_Toc54284694"/>
      <w:bookmarkStart w:id="3434" w:name="_Toc54458300"/>
      <w:bookmarkStart w:id="3435" w:name="_Toc54459472"/>
      <w:bookmarkStart w:id="3436" w:name="_Toc54460395"/>
      <w:bookmarkStart w:id="3437" w:name="_Toc54532847"/>
      <w:bookmarkStart w:id="3438" w:name="_Toc54536405"/>
      <w:bookmarkStart w:id="3439" w:name="_Toc54708261"/>
      <w:bookmarkStart w:id="3440" w:name="_Toc54863390"/>
      <w:bookmarkStart w:id="3441" w:name="_Toc54865455"/>
      <w:bookmarkStart w:id="3442" w:name="_Toc54866155"/>
      <w:bookmarkStart w:id="3443" w:name="_Toc54883108"/>
      <w:bookmarkStart w:id="3444" w:name="_Toc54897925"/>
      <w:bookmarkStart w:id="3445" w:name="_Toc54898441"/>
      <w:bookmarkStart w:id="3446" w:name="_Toc54983453"/>
      <w:bookmarkStart w:id="3447" w:name="_Toc54984417"/>
      <w:bookmarkStart w:id="3448" w:name="_Toc54984800"/>
      <w:bookmarkStart w:id="3449" w:name="_Toc55292639"/>
      <w:bookmarkStart w:id="3450" w:name="_Toc55298894"/>
      <w:bookmarkStart w:id="3451" w:name="_Toc55299657"/>
      <w:bookmarkStart w:id="3452" w:name="_Toc55387152"/>
      <w:bookmarkStart w:id="3453" w:name="_Toc55464330"/>
      <w:bookmarkStart w:id="3454" w:name="_Toc55508008"/>
      <w:bookmarkStart w:id="3455" w:name="_Toc55810430"/>
      <w:bookmarkStart w:id="3456" w:name="_Toc55839219"/>
      <w:bookmarkStart w:id="3457" w:name="_Toc55892730"/>
      <w:bookmarkStart w:id="3458" w:name="_Toc56106952"/>
      <w:bookmarkStart w:id="3459" w:name="_Toc56158018"/>
      <w:bookmarkStart w:id="3460" w:name="_Toc56456797"/>
      <w:bookmarkStart w:id="3461" w:name="_Toc56592677"/>
      <w:bookmarkStart w:id="3462" w:name="_Toc56622364"/>
      <w:bookmarkStart w:id="3463" w:name="_Toc56623604"/>
      <w:bookmarkStart w:id="3464" w:name="_Toc56623877"/>
      <w:bookmarkStart w:id="3465" w:name="_Toc56765054"/>
      <w:bookmarkStart w:id="3466" w:name="_Toc56768109"/>
      <w:bookmarkStart w:id="3467" w:name="_Toc56768384"/>
      <w:bookmarkStart w:id="3468" w:name="_Toc56775385"/>
      <w:bookmarkStart w:id="3469" w:name="_Toc56775671"/>
      <w:bookmarkStart w:id="3470" w:name="_Toc57713646"/>
      <w:bookmarkStart w:id="3471" w:name="_Toc57714855"/>
      <w:bookmarkStart w:id="3472" w:name="_Toc57795400"/>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0AAB5D56" w14:textId="77777777" w:rsidR="009260A0" w:rsidRPr="00B872F3" w:rsidRDefault="009260A0" w:rsidP="00365E0E">
      <w:pPr>
        <w:pStyle w:val="Heading2"/>
        <w:spacing w:after="60"/>
        <w:jc w:val="both"/>
        <w:rPr>
          <w:u w:val="none"/>
        </w:rPr>
      </w:pPr>
      <w:bookmarkStart w:id="3473" w:name="_Toc57795401"/>
      <w:r w:rsidRPr="00B872F3">
        <w:rPr>
          <w:u w:val="none"/>
        </w:rPr>
        <w:t>General</w:t>
      </w:r>
      <w:bookmarkEnd w:id="3473"/>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End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D163E1" w:rsidRPr="00D163E1">
            <w:rPr>
              <w:noProof/>
              <w:highlight w:val="lightGray"/>
              <w:lang w:val="en-US"/>
            </w:rPr>
            <w:t>[270]</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3474" w:name="_Toc57795402"/>
      <w:r>
        <w:rPr>
          <w:u w:val="none"/>
        </w:rPr>
        <w:t>Feature #1</w:t>
      </w:r>
      <w:bookmarkEnd w:id="3474"/>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3475" w:name="_Toc57795403"/>
      <w:r w:rsidRPr="0083228B">
        <w:rPr>
          <w:u w:val="none"/>
        </w:rPr>
        <w:t>Frame Format</w:t>
      </w:r>
      <w:bookmarkEnd w:id="3475"/>
    </w:p>
    <w:p w14:paraId="5443E089" w14:textId="2B31B5A8" w:rsidR="00741AC0" w:rsidRDefault="00741AC0" w:rsidP="00741AC0">
      <w:pPr>
        <w:pStyle w:val="Heading2"/>
        <w:spacing w:after="60"/>
        <w:rPr>
          <w:u w:val="none"/>
        </w:rPr>
      </w:pPr>
      <w:bookmarkStart w:id="3476" w:name="_Toc57795404"/>
      <w:r w:rsidRPr="0083228B">
        <w:rPr>
          <w:u w:val="none"/>
        </w:rPr>
        <w:t>General</w:t>
      </w:r>
      <w:bookmarkEnd w:id="3476"/>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477" w:name="_Toc57795405"/>
      <w:r w:rsidRPr="0083228B">
        <w:rPr>
          <w:u w:val="none"/>
        </w:rPr>
        <w:t xml:space="preserve">EHT Operation </w:t>
      </w:r>
      <w:r w:rsidR="00EC0BC2">
        <w:rPr>
          <w:u w:val="none"/>
        </w:rPr>
        <w:t>e</w:t>
      </w:r>
      <w:r w:rsidRPr="0083228B">
        <w:rPr>
          <w:u w:val="none"/>
        </w:rPr>
        <w:t>lement</w:t>
      </w:r>
      <w:bookmarkEnd w:id="3477"/>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D163E1" w:rsidRPr="00D163E1">
            <w:rPr>
              <w:noProof/>
              <w:highlight w:val="lightGray"/>
              <w:lang w:val="en-US" w:eastAsia="ko-KR"/>
            </w:rPr>
            <w:t>[271]</w:t>
          </w:r>
          <w:r w:rsidRPr="002F39F4">
            <w:rPr>
              <w:highlight w:val="lightGray"/>
              <w:lang w:val="en-US" w:eastAsia="ko-KR"/>
            </w:rPr>
            <w:fldChar w:fldCharType="end"/>
          </w:r>
        </w:sdtContent>
      </w:sdt>
      <w:r w:rsidRPr="002F39F4">
        <w:rPr>
          <w:highlight w:val="lightGray"/>
          <w:lang w:val="en-US" w:eastAsia="ko-KR"/>
        </w:rPr>
        <w:t>]</w:t>
      </w:r>
    </w:p>
    <w:p w14:paraId="74F4490D" w14:textId="77777777" w:rsidR="001C6926" w:rsidRDefault="001C6926">
      <w:pPr>
        <w:rPr>
          <w:szCs w:val="22"/>
          <w:highlight w:val="lightGray"/>
          <w:lang w:val="en-US"/>
        </w:rPr>
      </w:pPr>
      <w:r>
        <w:rPr>
          <w:szCs w:val="22"/>
          <w:highlight w:val="lightGray"/>
          <w:lang w:val="en-US"/>
        </w:rPr>
        <w:br w:type="page"/>
      </w:r>
    </w:p>
    <w:p w14:paraId="25DDD88F" w14:textId="7C30BDF5" w:rsidR="00741AC0" w:rsidRPr="002F39F4" w:rsidRDefault="00741AC0" w:rsidP="00741AC0">
      <w:pPr>
        <w:jc w:val="both"/>
        <w:rPr>
          <w:szCs w:val="22"/>
          <w:highlight w:val="lightGray"/>
          <w:lang w:val="en-US"/>
        </w:rPr>
      </w:pPr>
      <w:r w:rsidRPr="002F39F4">
        <w:rPr>
          <w:szCs w:val="22"/>
          <w:highlight w:val="lightGray"/>
          <w:lang w:val="en-US"/>
        </w:rPr>
        <w:lastRenderedPageBreak/>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D163E1" w:rsidRPr="00D163E1">
            <w:rPr>
              <w:noProof/>
              <w:highlight w:val="lightGray"/>
              <w:lang w:val="en-US" w:eastAsia="ko-KR"/>
            </w:rPr>
            <w:t>[159]</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D163E1" w:rsidRPr="00D163E1">
            <w:rPr>
              <w:noProof/>
              <w:highlight w:val="lightGray"/>
              <w:lang w:val="en-US" w:eastAsia="ko-KR"/>
            </w:rPr>
            <w:t>[272]</w:t>
          </w:r>
          <w:r w:rsidRPr="002F39F4">
            <w:rPr>
              <w:highlight w:val="lightGray"/>
              <w:lang w:val="en-US" w:eastAsia="ko-KR"/>
            </w:rPr>
            <w:fldChar w:fldCharType="end"/>
          </w:r>
        </w:sdtContent>
      </w:sdt>
      <w:r w:rsidRPr="002F39F4">
        <w:rPr>
          <w:highlight w:val="lightGray"/>
          <w:lang w:val="en-US" w:eastAsia="ko-KR"/>
        </w:rPr>
        <w:t>]</w:t>
      </w:r>
    </w:p>
    <w:p w14:paraId="5DECC485" w14:textId="77777777" w:rsidR="006E6216" w:rsidRDefault="006E6216" w:rsidP="00741AC0">
      <w:pPr>
        <w:jc w:val="both"/>
        <w:rPr>
          <w:lang w:val="en-US" w:eastAsia="ko-KR"/>
        </w:rPr>
      </w:pPr>
    </w:p>
    <w:p w14:paraId="53DDB4C5" w14:textId="2DC50A2E" w:rsidR="006E6216" w:rsidRPr="007448E4" w:rsidRDefault="006E6216" w:rsidP="006E6216">
      <w:pPr>
        <w:jc w:val="both"/>
        <w:rPr>
          <w:highlight w:val="green"/>
          <w:lang w:val="en-US"/>
        </w:rPr>
      </w:pPr>
      <w:r w:rsidRPr="007448E4">
        <w:rPr>
          <w:b/>
          <w:szCs w:val="22"/>
          <w:highlight w:val="green"/>
        </w:rPr>
        <w:t>Straw poll #317</w:t>
      </w:r>
    </w:p>
    <w:p w14:paraId="7B6CD948" w14:textId="055A1612" w:rsidR="006E6216" w:rsidRPr="007448E4" w:rsidRDefault="006E6216" w:rsidP="006E6216">
      <w:pPr>
        <w:jc w:val="both"/>
        <w:rPr>
          <w:highlight w:val="green"/>
          <w:lang w:val="en-US"/>
        </w:rPr>
      </w:pPr>
      <w:del w:id="3478" w:author="Edward Au" w:date="2020-11-20T14:44:00Z">
        <w:r w:rsidRPr="007448E4" w:rsidDel="009C3C76">
          <w:rPr>
            <w:highlight w:val="green"/>
            <w:lang w:val="en-US"/>
          </w:rPr>
          <w:delText xml:space="preserve">Do you support to use 3 </w:delText>
        </w:r>
      </w:del>
      <w:r w:rsidRPr="007448E4">
        <w:rPr>
          <w:highlight w:val="green"/>
          <w:lang w:val="en-US"/>
        </w:rPr>
        <w:t>bits of Channel Width field in EHT operation element</w:t>
      </w:r>
      <w:ins w:id="3479" w:author="Edward Au" w:date="2020-11-20T14:44:00Z">
        <w:r w:rsidR="009C3C76" w:rsidRPr="007448E4">
          <w:rPr>
            <w:highlight w:val="green"/>
            <w:lang w:val="en-US"/>
          </w:rPr>
          <w:t xml:space="preserve"> is used</w:t>
        </w:r>
      </w:ins>
      <w:r w:rsidRPr="007448E4">
        <w:rPr>
          <w:highlight w:val="green"/>
          <w:lang w:val="en-US"/>
        </w:rPr>
        <w:t xml:space="preserve"> </w:t>
      </w:r>
      <w:del w:id="3480" w:author="Edward Au" w:date="2020-11-20T14:44:00Z">
        <w:r w:rsidRPr="007448E4" w:rsidDel="009C3C76">
          <w:rPr>
            <w:highlight w:val="green"/>
            <w:lang w:val="en-US"/>
          </w:rPr>
          <w:delText xml:space="preserve">to </w:delText>
        </w:r>
      </w:del>
      <w:ins w:id="3481" w:author="Edward Au" w:date="2020-11-20T14:44:00Z">
        <w:r w:rsidR="009C3C76" w:rsidRPr="007448E4">
          <w:rPr>
            <w:highlight w:val="green"/>
            <w:lang w:val="en-US"/>
          </w:rPr>
          <w:t xml:space="preserve">for </w:t>
        </w:r>
      </w:ins>
      <w:r w:rsidRPr="007448E4">
        <w:rPr>
          <w:highlight w:val="green"/>
          <w:lang w:val="en-US"/>
        </w:rPr>
        <w:t>indicat</w:t>
      </w:r>
      <w:ins w:id="3482" w:author="Edward Au" w:date="2020-11-20T14:44:00Z">
        <w:r w:rsidR="009C3C76" w:rsidRPr="007448E4">
          <w:rPr>
            <w:highlight w:val="green"/>
            <w:lang w:val="en-US"/>
          </w:rPr>
          <w:t>ing</w:t>
        </w:r>
      </w:ins>
      <w:del w:id="3483" w:author="Edward Au" w:date="2020-11-20T14:44:00Z">
        <w:r w:rsidRPr="007448E4" w:rsidDel="009C3C76">
          <w:rPr>
            <w:highlight w:val="green"/>
            <w:lang w:val="en-US"/>
          </w:rPr>
          <w:delText>e</w:delText>
        </w:r>
      </w:del>
      <w:r w:rsidRPr="007448E4">
        <w:rPr>
          <w:highlight w:val="green"/>
          <w:lang w:val="en-US"/>
        </w:rPr>
        <w:t xml:space="preserve"> the channel width for EHT BSS as </w:t>
      </w:r>
      <w:del w:id="3484" w:author="Edward Au" w:date="2020-11-20T14:44:00Z">
        <w:r w:rsidRPr="007448E4" w:rsidDel="009C3C76">
          <w:rPr>
            <w:highlight w:val="green"/>
            <w:lang w:val="en-US"/>
          </w:rPr>
          <w:delText>following</w:delText>
        </w:r>
      </w:del>
      <w:ins w:id="3485" w:author="Edward Au" w:date="2020-11-20T14:44:00Z">
        <w:r w:rsidR="009C3C76" w:rsidRPr="007448E4">
          <w:rPr>
            <w:highlight w:val="green"/>
            <w:lang w:val="en-US"/>
          </w:rPr>
          <w:t>follows:</w:t>
        </w:r>
      </w:ins>
    </w:p>
    <w:p w14:paraId="19D898B1" w14:textId="77777777" w:rsidR="006E6216" w:rsidRPr="007448E4" w:rsidRDefault="006E6216" w:rsidP="00C00F8C">
      <w:pPr>
        <w:pStyle w:val="ListParagraph"/>
        <w:numPr>
          <w:ilvl w:val="0"/>
          <w:numId w:val="238"/>
        </w:numPr>
        <w:jc w:val="both"/>
        <w:rPr>
          <w:highlight w:val="green"/>
          <w:lang w:val="en-US"/>
        </w:rPr>
      </w:pPr>
      <w:r w:rsidRPr="007448E4">
        <w:rPr>
          <w:highlight w:val="green"/>
          <w:lang w:val="en-US"/>
        </w:rPr>
        <w:t>0: 20</w:t>
      </w:r>
    </w:p>
    <w:p w14:paraId="256689C1" w14:textId="77777777" w:rsidR="006E6216" w:rsidRPr="007448E4" w:rsidRDefault="006E6216" w:rsidP="00C00F8C">
      <w:pPr>
        <w:pStyle w:val="ListParagraph"/>
        <w:numPr>
          <w:ilvl w:val="0"/>
          <w:numId w:val="238"/>
        </w:numPr>
        <w:jc w:val="both"/>
        <w:rPr>
          <w:highlight w:val="green"/>
          <w:lang w:val="en-US"/>
        </w:rPr>
      </w:pPr>
      <w:r w:rsidRPr="007448E4">
        <w:rPr>
          <w:highlight w:val="green"/>
          <w:lang w:val="en-US"/>
        </w:rPr>
        <w:t>1: 40</w:t>
      </w:r>
    </w:p>
    <w:p w14:paraId="69BF8794" w14:textId="77777777" w:rsidR="006E6216" w:rsidRPr="007448E4" w:rsidRDefault="006E6216" w:rsidP="00C00F8C">
      <w:pPr>
        <w:pStyle w:val="ListParagraph"/>
        <w:numPr>
          <w:ilvl w:val="0"/>
          <w:numId w:val="238"/>
        </w:numPr>
        <w:jc w:val="both"/>
        <w:rPr>
          <w:highlight w:val="green"/>
          <w:lang w:val="en-US"/>
        </w:rPr>
      </w:pPr>
      <w:r w:rsidRPr="007448E4">
        <w:rPr>
          <w:highlight w:val="green"/>
          <w:lang w:val="en-US"/>
        </w:rPr>
        <w:t>2: 80</w:t>
      </w:r>
    </w:p>
    <w:p w14:paraId="73C12A21" w14:textId="77777777" w:rsidR="006E6216" w:rsidRPr="007448E4" w:rsidRDefault="006E6216" w:rsidP="00C00F8C">
      <w:pPr>
        <w:pStyle w:val="ListParagraph"/>
        <w:numPr>
          <w:ilvl w:val="0"/>
          <w:numId w:val="238"/>
        </w:numPr>
        <w:jc w:val="both"/>
        <w:rPr>
          <w:highlight w:val="green"/>
          <w:lang w:val="en-US"/>
        </w:rPr>
      </w:pPr>
      <w:r w:rsidRPr="007448E4">
        <w:rPr>
          <w:highlight w:val="green"/>
          <w:lang w:val="en-US"/>
        </w:rPr>
        <w:t>3: 160</w:t>
      </w:r>
    </w:p>
    <w:p w14:paraId="547A2D5F" w14:textId="77777777" w:rsidR="006E6216" w:rsidRPr="007448E4" w:rsidRDefault="006E6216" w:rsidP="00C00F8C">
      <w:pPr>
        <w:pStyle w:val="ListParagraph"/>
        <w:numPr>
          <w:ilvl w:val="0"/>
          <w:numId w:val="238"/>
        </w:numPr>
        <w:jc w:val="both"/>
        <w:rPr>
          <w:highlight w:val="green"/>
          <w:lang w:val="en-US"/>
        </w:rPr>
      </w:pPr>
      <w:r w:rsidRPr="007448E4">
        <w:rPr>
          <w:highlight w:val="green"/>
          <w:lang w:val="en-US"/>
        </w:rPr>
        <w:t>4: 320</w:t>
      </w:r>
    </w:p>
    <w:p w14:paraId="598BDFC9" w14:textId="7118F579" w:rsidR="006E6216" w:rsidRPr="007448E4" w:rsidRDefault="006E6216" w:rsidP="00C00F8C">
      <w:pPr>
        <w:pStyle w:val="ListParagraph"/>
        <w:numPr>
          <w:ilvl w:val="0"/>
          <w:numId w:val="238"/>
        </w:numPr>
        <w:jc w:val="both"/>
        <w:rPr>
          <w:highlight w:val="green"/>
          <w:lang w:val="en-US"/>
        </w:rPr>
      </w:pPr>
      <w:r w:rsidRPr="007448E4">
        <w:rPr>
          <w:highlight w:val="green"/>
          <w:lang w:val="en-US"/>
        </w:rPr>
        <w:t xml:space="preserve">5~7: reserved  </w:t>
      </w:r>
      <w:r w:rsidRPr="007448E4">
        <w:rPr>
          <w:b/>
          <w:i/>
          <w:szCs w:val="22"/>
          <w:highlight w:val="green"/>
        </w:rPr>
        <w:t>[#SP317]</w:t>
      </w:r>
    </w:p>
    <w:p w14:paraId="19990642" w14:textId="29B3766D" w:rsidR="006E6216" w:rsidRDefault="006E6216" w:rsidP="006E6216">
      <w:pPr>
        <w:jc w:val="both"/>
        <w:rPr>
          <w:szCs w:val="22"/>
        </w:rPr>
      </w:pPr>
      <w:r w:rsidRPr="007448E4">
        <w:rPr>
          <w:szCs w:val="22"/>
          <w:highlight w:val="green"/>
        </w:rPr>
        <w:t>[</w:t>
      </w:r>
      <w:r w:rsidRPr="007448E4">
        <w:rPr>
          <w:highlight w:val="green"/>
          <w:lang w:val="en-US"/>
        </w:rPr>
        <w:t xml:space="preserve">20/0680r3 (Operating Bandwidth Indication for EHT BSS, Guogang Huang, Huawei), SP#3, </w:t>
      </w:r>
      <w:r w:rsidRPr="007448E4">
        <w:rPr>
          <w:szCs w:val="22"/>
          <w:highlight w:val="green"/>
        </w:rPr>
        <w:t>Approved with unanimous consent]</w:t>
      </w:r>
    </w:p>
    <w:p w14:paraId="44FFA0EF" w14:textId="77777777" w:rsidR="00F51EF1" w:rsidRDefault="00F51EF1" w:rsidP="006E6216">
      <w:pPr>
        <w:jc w:val="both"/>
        <w:rPr>
          <w:szCs w:val="22"/>
        </w:rPr>
      </w:pPr>
    </w:p>
    <w:p w14:paraId="14A48B6D" w14:textId="4B311F7B" w:rsidR="00F51EF1" w:rsidRPr="003275BA" w:rsidRDefault="00F51EF1" w:rsidP="00F51EF1">
      <w:pPr>
        <w:jc w:val="both"/>
        <w:rPr>
          <w:highlight w:val="green"/>
          <w:lang w:val="en-US"/>
        </w:rPr>
      </w:pPr>
      <w:r w:rsidRPr="003275BA">
        <w:rPr>
          <w:b/>
          <w:szCs w:val="22"/>
          <w:highlight w:val="green"/>
        </w:rPr>
        <w:t>Straw poll #328</w:t>
      </w:r>
    </w:p>
    <w:p w14:paraId="4DCBEB80" w14:textId="312DADE2" w:rsidR="00F51EF1" w:rsidRPr="003275BA" w:rsidRDefault="00F51EF1" w:rsidP="00F51EF1">
      <w:pPr>
        <w:jc w:val="both"/>
        <w:rPr>
          <w:highlight w:val="green"/>
          <w:lang w:val="en-US"/>
        </w:rPr>
      </w:pPr>
      <w:del w:id="3486" w:author="Edward Au" w:date="2020-11-20T14:53:00Z">
        <w:r w:rsidRPr="003275BA" w:rsidDel="00AF7318">
          <w:rPr>
            <w:highlight w:val="green"/>
            <w:lang w:val="en-US"/>
          </w:rPr>
          <w:delText>Do you support to announce t</w:delText>
        </w:r>
      </w:del>
      <w:ins w:id="3487" w:author="Edward Au" w:date="2020-11-20T14:53:00Z">
        <w:r w:rsidR="00516D73" w:rsidRPr="003275BA">
          <w:rPr>
            <w:highlight w:val="green"/>
            <w:lang w:val="en-US"/>
          </w:rPr>
          <w:t>T</w:t>
        </w:r>
      </w:ins>
      <w:r w:rsidRPr="003275BA">
        <w:rPr>
          <w:highlight w:val="green"/>
          <w:lang w:val="en-US"/>
        </w:rPr>
        <w:t xml:space="preserve">he EHT operating mode change </w:t>
      </w:r>
      <w:ins w:id="3488" w:author="Edward Au" w:date="2020-11-20T14:53:00Z">
        <w:r w:rsidR="00AF7318" w:rsidRPr="003275BA">
          <w:rPr>
            <w:highlight w:val="green"/>
            <w:lang w:val="en-US"/>
          </w:rPr>
          <w:t xml:space="preserve">is announced </w:t>
        </w:r>
      </w:ins>
      <w:r w:rsidRPr="003275BA">
        <w:rPr>
          <w:highlight w:val="green"/>
          <w:lang w:val="en-US"/>
        </w:rPr>
        <w:t xml:space="preserve">by adding the additional fields (EHT Channel Width, Additional EHT Rx Nss) to </w:t>
      </w:r>
      <w:ins w:id="3489" w:author="Edward Au" w:date="2020-11-20T14:53:00Z">
        <w:r w:rsidR="00BF2018" w:rsidRPr="003275BA">
          <w:rPr>
            <w:highlight w:val="green"/>
            <w:lang w:val="en-US"/>
          </w:rPr>
          <w:t xml:space="preserve">the </w:t>
        </w:r>
      </w:ins>
      <w:r w:rsidRPr="003275BA">
        <w:rPr>
          <w:highlight w:val="green"/>
          <w:lang w:val="en-US"/>
        </w:rPr>
        <w:t>Operating Mode Notification element</w:t>
      </w:r>
      <w:del w:id="3490" w:author="Edward Au" w:date="2020-11-20T14:53:00Z">
        <w:r w:rsidRPr="003275BA" w:rsidDel="00BF2018">
          <w:rPr>
            <w:highlight w:val="green"/>
            <w:lang w:val="en-US"/>
          </w:rPr>
          <w:delText xml:space="preserve">?  </w:delText>
        </w:r>
      </w:del>
      <w:ins w:id="3491" w:author="Edward Au" w:date="2020-11-20T14:53:00Z">
        <w:r w:rsidR="00BF2018" w:rsidRPr="003275BA">
          <w:rPr>
            <w:highlight w:val="green"/>
            <w:lang w:val="en-US"/>
          </w:rPr>
          <w:t xml:space="preserve">.  </w:t>
        </w:r>
      </w:ins>
      <w:r w:rsidRPr="003275BA">
        <w:rPr>
          <w:b/>
          <w:i/>
          <w:szCs w:val="22"/>
          <w:highlight w:val="green"/>
        </w:rPr>
        <w:t>[#SP328]</w:t>
      </w:r>
    </w:p>
    <w:p w14:paraId="3E425133" w14:textId="3E653A6D" w:rsidR="00F51EF1" w:rsidRPr="00F51EF1" w:rsidRDefault="00F51EF1" w:rsidP="00F51EF1">
      <w:pPr>
        <w:jc w:val="both"/>
        <w:rPr>
          <w:lang w:val="en-US"/>
        </w:rPr>
      </w:pPr>
      <w:r w:rsidRPr="003275BA">
        <w:rPr>
          <w:szCs w:val="22"/>
          <w:highlight w:val="green"/>
        </w:rPr>
        <w:t>[</w:t>
      </w:r>
      <w:r w:rsidRPr="003275BA">
        <w:rPr>
          <w:highlight w:val="green"/>
          <w:lang w:val="en-US"/>
        </w:rPr>
        <w:t xml:space="preserve">20/1052r1 (EHT BSS Follow Up: EHT (BSS) Operating Parameter Update, Liwen Chu, NXP), SP#1, </w:t>
      </w:r>
      <w:r w:rsidRPr="003275BA">
        <w:rPr>
          <w:szCs w:val="22"/>
          <w:highlight w:val="green"/>
        </w:rPr>
        <w:t>Y/N/A: 43/0/32]</w:t>
      </w:r>
    </w:p>
    <w:p w14:paraId="1C3F39D6" w14:textId="4685BFBB" w:rsidR="00623626" w:rsidRPr="00623626" w:rsidRDefault="00623626" w:rsidP="00623626">
      <w:pPr>
        <w:pStyle w:val="Heading2"/>
        <w:spacing w:after="60"/>
        <w:rPr>
          <w:u w:val="none"/>
          <w:lang w:val="en-US" w:eastAsia="ko-KR"/>
        </w:rPr>
      </w:pPr>
      <w:bookmarkStart w:id="3492" w:name="_Toc57795406"/>
      <w:r w:rsidRPr="00623626">
        <w:rPr>
          <w:u w:val="none"/>
          <w:lang w:val="en-US" w:eastAsia="ko-KR"/>
        </w:rPr>
        <w:t>Trigger frame</w:t>
      </w:r>
      <w:bookmarkEnd w:id="3492"/>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End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D163E1" w:rsidRPr="00D163E1">
            <w:rPr>
              <w:noProof/>
              <w:highlight w:val="lightGray"/>
              <w:lang w:val="en-US"/>
            </w:rPr>
            <w:t>[273]</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End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D163E1" w:rsidRPr="00D163E1">
            <w:rPr>
              <w:noProof/>
              <w:highlight w:val="lightGray"/>
              <w:lang w:val="en-US"/>
            </w:rPr>
            <w:t>[274]</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End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D163E1" w:rsidRPr="00D163E1">
            <w:rPr>
              <w:noProof/>
              <w:highlight w:val="lightGray"/>
              <w:lang w:val="en-US"/>
            </w:rPr>
            <w:t>[273]</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End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D163E1" w:rsidRPr="00D163E1">
            <w:rPr>
              <w:noProof/>
              <w:highlight w:val="lightGray"/>
              <w:lang w:val="en-US"/>
            </w:rPr>
            <w:t>[274]</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lastRenderedPageBreak/>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77BC9A70" w14:textId="77777777" w:rsidR="003F060E" w:rsidRDefault="003F060E" w:rsidP="003F060E">
      <w:pPr>
        <w:jc w:val="both"/>
        <w:rPr>
          <w:lang w:val="en-US"/>
        </w:rPr>
      </w:pPr>
    </w:p>
    <w:p w14:paraId="0707738C" w14:textId="452047F6" w:rsidR="003F060E" w:rsidRPr="003275BA" w:rsidRDefault="003F060E" w:rsidP="003F060E">
      <w:pPr>
        <w:jc w:val="both"/>
        <w:rPr>
          <w:highlight w:val="green"/>
          <w:lang w:val="en-US"/>
        </w:rPr>
      </w:pPr>
      <w:r w:rsidRPr="003275BA">
        <w:rPr>
          <w:b/>
          <w:szCs w:val="22"/>
          <w:highlight w:val="green"/>
        </w:rPr>
        <w:t>Straw poll #326</w:t>
      </w:r>
    </w:p>
    <w:p w14:paraId="43E87C27" w14:textId="1D3F201A" w:rsidR="003F060E" w:rsidRPr="003275BA" w:rsidDel="00AF7318" w:rsidRDefault="003F060E" w:rsidP="003F060E">
      <w:pPr>
        <w:jc w:val="both"/>
        <w:rPr>
          <w:del w:id="3493" w:author="Edward Au" w:date="2020-11-20T14:51:00Z"/>
          <w:highlight w:val="green"/>
          <w:lang w:val="en-US"/>
        </w:rPr>
      </w:pPr>
      <w:del w:id="3494" w:author="Edward Au" w:date="2020-11-20T14:51:00Z">
        <w:r w:rsidRPr="003275BA" w:rsidDel="00AF7318">
          <w:rPr>
            <w:highlight w:val="green"/>
            <w:lang w:val="en-US"/>
          </w:rPr>
          <w:delText>Do you agree to add to the TGbe SFD the following:</w:delText>
        </w:r>
      </w:del>
    </w:p>
    <w:p w14:paraId="48EFCA25" w14:textId="7317B389" w:rsidR="003F060E" w:rsidRPr="003275BA" w:rsidRDefault="003F060E" w:rsidP="003F060E">
      <w:pPr>
        <w:pStyle w:val="ListParagraph"/>
        <w:numPr>
          <w:ilvl w:val="0"/>
          <w:numId w:val="247"/>
        </w:numPr>
        <w:jc w:val="both"/>
        <w:rPr>
          <w:highlight w:val="green"/>
          <w:lang w:val="en-US"/>
        </w:rPr>
      </w:pPr>
      <w:r w:rsidRPr="003275BA">
        <w:rPr>
          <w:highlight w:val="green"/>
          <w:lang w:val="en-US"/>
        </w:rPr>
        <w:t xml:space="preserve">An EHT AP shall set the UL Length subfield of a </w:t>
      </w:r>
      <w:del w:id="3495" w:author="Edward Au" w:date="2020-11-20T14:51:00Z">
        <w:r w:rsidRPr="003275BA" w:rsidDel="00AF7318">
          <w:rPr>
            <w:highlight w:val="green"/>
            <w:lang w:val="en-US"/>
          </w:rPr>
          <w:delText xml:space="preserve">trigger </w:delText>
        </w:r>
      </w:del>
      <w:ins w:id="3496" w:author="Edward Au" w:date="2020-11-20T14:51:00Z">
        <w:r w:rsidR="00AF7318" w:rsidRPr="003275BA">
          <w:rPr>
            <w:highlight w:val="green"/>
            <w:lang w:val="en-US"/>
          </w:rPr>
          <w:t xml:space="preserve">Trigger </w:t>
        </w:r>
      </w:ins>
      <w:r w:rsidRPr="003275BA">
        <w:rPr>
          <w:highlight w:val="green"/>
          <w:lang w:val="en-US"/>
        </w:rPr>
        <w:t xml:space="preserve">frame to the value given by the following equation with </w:t>
      </w:r>
      <w:r w:rsidRPr="003275BA">
        <w:rPr>
          <w:i/>
          <w:highlight w:val="green"/>
          <w:lang w:val="en-US"/>
          <w:rPrChange w:id="3497" w:author="Edward Au" w:date="2020-11-20T14:52:00Z">
            <w:rPr>
              <w:highlight w:val="yellow"/>
              <w:lang w:val="en-US"/>
            </w:rPr>
          </w:rPrChange>
        </w:rPr>
        <w:t>m</w:t>
      </w:r>
      <w:r w:rsidRPr="003275BA">
        <w:rPr>
          <w:highlight w:val="green"/>
          <w:lang w:val="en-US"/>
        </w:rPr>
        <w:t xml:space="preserve"> = 2 if the </w:t>
      </w:r>
      <w:del w:id="3498" w:author="Edward Au" w:date="2020-11-20T14:52:00Z">
        <w:r w:rsidRPr="003275BA" w:rsidDel="00AF7318">
          <w:rPr>
            <w:highlight w:val="green"/>
            <w:lang w:val="en-US"/>
          </w:rPr>
          <w:delText xml:space="preserve">trigger </w:delText>
        </w:r>
      </w:del>
      <w:ins w:id="3499" w:author="Edward Au" w:date="2020-11-20T14:52:00Z">
        <w:r w:rsidR="00AF7318" w:rsidRPr="003275BA">
          <w:rPr>
            <w:highlight w:val="green"/>
            <w:lang w:val="en-US"/>
          </w:rPr>
          <w:t xml:space="preserve">Trigger </w:t>
        </w:r>
      </w:ins>
      <w:r w:rsidRPr="003275BA">
        <w:rPr>
          <w:highlight w:val="green"/>
          <w:lang w:val="en-US"/>
        </w:rPr>
        <w:t>frame is to solicit EHT TB PPDU</w:t>
      </w:r>
      <w:ins w:id="3500" w:author="Edward Au" w:date="2020-11-20T14:52:00Z">
        <w:r w:rsidR="00AF7318" w:rsidRPr="003275BA">
          <w:rPr>
            <w:highlight w:val="green"/>
            <w:lang w:val="en-US"/>
          </w:rPr>
          <w:t>:</w:t>
        </w:r>
      </w:ins>
    </w:p>
    <w:p w14:paraId="322ACF73" w14:textId="77777777" w:rsidR="003F060E" w:rsidRPr="003275BA" w:rsidRDefault="003F060E" w:rsidP="003F060E">
      <w:pPr>
        <w:jc w:val="center"/>
        <w:rPr>
          <w:highlight w:val="green"/>
          <w:lang w:val="en-US"/>
        </w:rPr>
      </w:pPr>
      <w:r w:rsidRPr="003275BA">
        <w:rPr>
          <w:noProof/>
          <w:highlight w:val="green"/>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3275BA" w:rsidRDefault="003F060E" w:rsidP="003F060E">
      <w:pPr>
        <w:pStyle w:val="ListParagraph"/>
        <w:numPr>
          <w:ilvl w:val="0"/>
          <w:numId w:val="247"/>
        </w:numPr>
        <w:jc w:val="both"/>
        <w:rPr>
          <w:highlight w:val="green"/>
          <w:lang w:val="en-US"/>
        </w:rPr>
      </w:pPr>
      <w:r w:rsidRPr="003275BA">
        <w:rPr>
          <w:highlight w:val="green"/>
          <w:lang w:val="en-US"/>
        </w:rPr>
        <w:t>For an EHT STA:</w:t>
      </w:r>
    </w:p>
    <w:p w14:paraId="593E427C" w14:textId="69A6895C" w:rsidR="003F060E" w:rsidRPr="003275BA" w:rsidRDefault="003F060E" w:rsidP="003F060E">
      <w:pPr>
        <w:pStyle w:val="ListParagraph"/>
        <w:numPr>
          <w:ilvl w:val="1"/>
          <w:numId w:val="247"/>
        </w:numPr>
        <w:jc w:val="both"/>
        <w:rPr>
          <w:highlight w:val="green"/>
          <w:lang w:val="en-US"/>
        </w:rPr>
      </w:pPr>
      <w:r w:rsidRPr="003275BA">
        <w:rPr>
          <w:highlight w:val="green"/>
          <w:lang w:val="en-US"/>
        </w:rPr>
        <w:t xml:space="preserve">if the EHT STA is solicited to transmit HE TB PPDU, then the LENGTH field in L-SIG field shall be equal to UL length in the </w:t>
      </w:r>
      <w:del w:id="3501" w:author="Edward Au" w:date="2020-11-20T14:52:00Z">
        <w:r w:rsidRPr="003275BA" w:rsidDel="00AF7318">
          <w:rPr>
            <w:highlight w:val="green"/>
            <w:lang w:val="en-US"/>
          </w:rPr>
          <w:delText xml:space="preserve">trigger </w:delText>
        </w:r>
      </w:del>
      <w:ins w:id="3502" w:author="Edward Au" w:date="2020-11-20T14:52:00Z">
        <w:r w:rsidR="00AF7318" w:rsidRPr="003275BA">
          <w:rPr>
            <w:highlight w:val="green"/>
            <w:lang w:val="en-US"/>
          </w:rPr>
          <w:t xml:space="preserve">Trigger </w:t>
        </w:r>
      </w:ins>
      <w:r w:rsidRPr="003275BA">
        <w:rPr>
          <w:highlight w:val="green"/>
          <w:lang w:val="en-US"/>
        </w:rPr>
        <w:t>frame for an HE TB PPDU;</w:t>
      </w:r>
    </w:p>
    <w:p w14:paraId="4489861C" w14:textId="1154F86E" w:rsidR="003F060E" w:rsidRPr="003275BA" w:rsidRDefault="003F060E" w:rsidP="003F060E">
      <w:pPr>
        <w:pStyle w:val="ListParagraph"/>
        <w:numPr>
          <w:ilvl w:val="1"/>
          <w:numId w:val="247"/>
        </w:numPr>
        <w:jc w:val="both"/>
        <w:rPr>
          <w:highlight w:val="green"/>
          <w:lang w:val="en-US"/>
        </w:rPr>
      </w:pPr>
      <w:r w:rsidRPr="003275BA">
        <w:rPr>
          <w:highlight w:val="green"/>
          <w:lang w:val="en-US"/>
        </w:rPr>
        <w:t xml:space="preserve">if the EHT STA is solicited to transmit EHT TB PPDU, then the Length field in L-SIG field shall be equal to UL length in the </w:t>
      </w:r>
      <w:del w:id="3503" w:author="Edward Au" w:date="2020-11-20T14:52:00Z">
        <w:r w:rsidRPr="003275BA" w:rsidDel="00AF7318">
          <w:rPr>
            <w:highlight w:val="green"/>
            <w:lang w:val="en-US"/>
          </w:rPr>
          <w:delText xml:space="preserve">trigger </w:delText>
        </w:r>
      </w:del>
      <w:ins w:id="3504" w:author="Edward Au" w:date="2020-11-20T14:52:00Z">
        <w:r w:rsidR="00AF7318" w:rsidRPr="003275BA">
          <w:rPr>
            <w:highlight w:val="green"/>
            <w:lang w:val="en-US"/>
          </w:rPr>
          <w:t xml:space="preserve">Trigger </w:t>
        </w:r>
      </w:ins>
      <w:r w:rsidRPr="003275BA">
        <w:rPr>
          <w:highlight w:val="green"/>
          <w:lang w:val="en-US"/>
        </w:rPr>
        <w:t>frame + 2 for an EHT TB PPDU</w:t>
      </w:r>
      <w:ins w:id="3505" w:author="Edward Au" w:date="2020-11-20T14:52:00Z">
        <w:r w:rsidR="00AF7318" w:rsidRPr="003275BA">
          <w:rPr>
            <w:highlight w:val="green"/>
            <w:lang w:val="en-US"/>
          </w:rPr>
          <w:t>.</w:t>
        </w:r>
      </w:ins>
    </w:p>
    <w:p w14:paraId="1518DF3E" w14:textId="55BAB5AD" w:rsidR="003F060E" w:rsidRPr="003275BA" w:rsidRDefault="003F060E" w:rsidP="003F060E">
      <w:pPr>
        <w:pStyle w:val="ListParagraph"/>
        <w:numPr>
          <w:ilvl w:val="0"/>
          <w:numId w:val="247"/>
        </w:numPr>
        <w:jc w:val="both"/>
        <w:rPr>
          <w:highlight w:val="green"/>
          <w:lang w:val="en-US"/>
        </w:rPr>
      </w:pPr>
      <w:r w:rsidRPr="003275BA">
        <w:rPr>
          <w:highlight w:val="green"/>
          <w:lang w:val="en-US"/>
        </w:rPr>
        <w:t xml:space="preserve">This is for R1  </w:t>
      </w:r>
      <w:r w:rsidRPr="003275BA">
        <w:rPr>
          <w:b/>
          <w:i/>
          <w:szCs w:val="22"/>
          <w:highlight w:val="green"/>
        </w:rPr>
        <w:t>[#SP326]</w:t>
      </w:r>
    </w:p>
    <w:p w14:paraId="2428CF31" w14:textId="5BA9CB0E" w:rsidR="003F060E" w:rsidRPr="00330FE7" w:rsidRDefault="003F060E" w:rsidP="003F060E">
      <w:pPr>
        <w:jc w:val="both"/>
        <w:rPr>
          <w:szCs w:val="22"/>
        </w:rPr>
      </w:pPr>
      <w:r w:rsidRPr="003275BA">
        <w:rPr>
          <w:szCs w:val="22"/>
          <w:highlight w:val="green"/>
        </w:rPr>
        <w:t>[</w:t>
      </w:r>
      <w:r w:rsidRPr="003275BA">
        <w:rPr>
          <w:highlight w:val="green"/>
          <w:lang w:val="en-US"/>
        </w:rPr>
        <w:t xml:space="preserve">20/1685r3 (UL length indication in trigger frame, Ross Yu, Huawei), SP#3, </w:t>
      </w:r>
      <w:r w:rsidR="00330FE7" w:rsidRPr="003275BA">
        <w:rPr>
          <w:szCs w:val="22"/>
          <w:highlight w:val="green"/>
        </w:rPr>
        <w:t>Y/N/A/No answer: 90/2/45/40</w:t>
      </w:r>
      <w:r w:rsidRPr="003275BA">
        <w:rPr>
          <w:szCs w:val="22"/>
          <w:highlight w:val="green"/>
        </w:rPr>
        <w:t>]</w:t>
      </w:r>
    </w:p>
    <w:p w14:paraId="7CF1D81A" w14:textId="6E7E4876" w:rsidR="001A02DC" w:rsidRPr="001A02DC" w:rsidRDefault="00EC4AC2" w:rsidP="001A02DC">
      <w:pPr>
        <w:pStyle w:val="Heading2"/>
        <w:spacing w:after="60"/>
        <w:rPr>
          <w:u w:val="none"/>
          <w:lang w:val="en-US"/>
        </w:rPr>
      </w:pPr>
      <w:bookmarkStart w:id="3506" w:name="_Toc57795407"/>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506"/>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Default="001A02DC" w:rsidP="001A02DC">
      <w:pPr>
        <w:jc w:val="both"/>
        <w:rPr>
          <w:szCs w:val="22"/>
        </w:rPr>
      </w:pPr>
      <w:r w:rsidRPr="00800D6F">
        <w:rPr>
          <w:szCs w:val="22"/>
          <w:highlight w:val="lightGray"/>
        </w:rPr>
        <w:t xml:space="preserve">[Motion 137, #SP249, </w:t>
      </w:r>
      <w:sdt>
        <w:sdtPr>
          <w:rPr>
            <w:highlight w:val="lightGray"/>
          </w:rPr>
          <w:id w:val="612107509"/>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End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00D163E1" w:rsidRPr="00D163E1">
            <w:rPr>
              <w:noProof/>
              <w:szCs w:val="22"/>
              <w:highlight w:val="lightGray"/>
              <w:lang w:val="en-US"/>
            </w:rPr>
            <w:t>[276]</w:t>
          </w:r>
          <w:r w:rsidRPr="00800D6F">
            <w:rPr>
              <w:szCs w:val="22"/>
              <w:highlight w:val="lightGray"/>
            </w:rPr>
            <w:fldChar w:fldCharType="end"/>
          </w:r>
        </w:sdtContent>
      </w:sdt>
      <w:r w:rsidRPr="00800D6F">
        <w:rPr>
          <w:szCs w:val="22"/>
          <w:highlight w:val="lightGray"/>
        </w:rPr>
        <w:t>]</w:t>
      </w:r>
    </w:p>
    <w:p w14:paraId="5854357B" w14:textId="77777777" w:rsidR="00B52790" w:rsidRPr="00BF04C6" w:rsidRDefault="00B52790" w:rsidP="001A02DC">
      <w:pPr>
        <w:jc w:val="both"/>
      </w:pPr>
    </w:p>
    <w:p w14:paraId="175B2DAE" w14:textId="1DC8E1B2" w:rsidR="00AD04F6" w:rsidRPr="00FA3E62" w:rsidRDefault="00324A31" w:rsidP="00AD04F6">
      <w:pPr>
        <w:jc w:val="both"/>
        <w:rPr>
          <w:highlight w:val="lightGray"/>
        </w:rPr>
      </w:pPr>
      <w:r w:rsidRPr="00FA3E62">
        <w:rPr>
          <w:highlight w:val="lightGray"/>
        </w:rPr>
        <w:t>T</w:t>
      </w:r>
      <w:r w:rsidR="00AD04F6" w:rsidRPr="00FA3E62">
        <w:rPr>
          <w:highlight w:val="lightGray"/>
        </w:rPr>
        <w:t>he following two rules</w:t>
      </w:r>
      <w:r w:rsidRPr="00FA3E62">
        <w:rPr>
          <w:highlight w:val="lightGray"/>
        </w:rPr>
        <w:t xml:space="preserve"> are supported:</w:t>
      </w:r>
    </w:p>
    <w:p w14:paraId="1FF43C8A" w14:textId="51B5E5B0" w:rsidR="00AD04F6" w:rsidRPr="00FA3E62" w:rsidRDefault="00AD04F6" w:rsidP="00035D4A">
      <w:pPr>
        <w:pStyle w:val="ListParagraph"/>
        <w:numPr>
          <w:ilvl w:val="0"/>
          <w:numId w:val="231"/>
        </w:numPr>
        <w:jc w:val="both"/>
        <w:rPr>
          <w:highlight w:val="lightGray"/>
        </w:rPr>
      </w:pPr>
      <w:r w:rsidRPr="00FA3E62">
        <w:rPr>
          <w:highlight w:val="lightGray"/>
        </w:rPr>
        <w:t xml:space="preserve">NDPA shall not request feedback on a </w:t>
      </w:r>
      <w:r w:rsidR="00324A31" w:rsidRPr="00FA3E62">
        <w:rPr>
          <w:highlight w:val="lightGray"/>
        </w:rPr>
        <w:t>RU</w:t>
      </w:r>
      <w:r w:rsidRPr="00FA3E62">
        <w:rPr>
          <w:highlight w:val="lightGray"/>
        </w:rPr>
        <w:t>242 that is signaled as punctured in the U-SIG of the NDP that follows it</w:t>
      </w:r>
      <w:r w:rsidR="00324A31" w:rsidRPr="00FA3E62">
        <w:rPr>
          <w:highlight w:val="lightGray"/>
        </w:rPr>
        <w:t>.</w:t>
      </w:r>
    </w:p>
    <w:p w14:paraId="77C32E51" w14:textId="635C357A" w:rsidR="00AD04F6" w:rsidRPr="00FA3E62" w:rsidRDefault="00AD04F6" w:rsidP="00035D4A">
      <w:pPr>
        <w:pStyle w:val="ListParagraph"/>
        <w:numPr>
          <w:ilvl w:val="0"/>
          <w:numId w:val="231"/>
        </w:numPr>
        <w:jc w:val="both"/>
        <w:rPr>
          <w:highlight w:val="lightGray"/>
        </w:rPr>
      </w:pPr>
      <w:r w:rsidRPr="00FA3E62">
        <w:rPr>
          <w:highlight w:val="lightGray"/>
        </w:rPr>
        <w:t>Partial BW Info field (naming TBD)</w:t>
      </w:r>
      <w:r w:rsidR="00324A31" w:rsidRPr="00FA3E62">
        <w:rPr>
          <w:highlight w:val="lightGray"/>
        </w:rPr>
        <w:t xml:space="preserve"> of the MIMO Control field</w:t>
      </w:r>
      <w:r w:rsidRPr="00FA3E62">
        <w:rPr>
          <w:highlight w:val="lightGray"/>
        </w:rPr>
        <w:t xml:space="preserve"> </w:t>
      </w:r>
      <w:r w:rsidR="00324A31" w:rsidRPr="00FA3E62">
        <w:rPr>
          <w:highlight w:val="lightGray"/>
        </w:rPr>
        <w:t>is</w:t>
      </w:r>
      <w:r w:rsidRPr="00FA3E62">
        <w:rPr>
          <w:highlight w:val="lightGray"/>
        </w:rPr>
        <w:t xml:space="preserve"> the same as the one in NDPA</w:t>
      </w:r>
      <w:r w:rsidR="00FE23CA" w:rsidRPr="00FA3E62">
        <w:rPr>
          <w:highlight w:val="lightGray"/>
        </w:rPr>
        <w:t>.</w:t>
      </w:r>
      <w:r w:rsidRPr="00FA3E62">
        <w:rPr>
          <w:highlight w:val="lightGray"/>
        </w:rPr>
        <w:t xml:space="preserve"> </w:t>
      </w:r>
    </w:p>
    <w:p w14:paraId="76AADA7B" w14:textId="6B806C52" w:rsidR="00AA68D7" w:rsidRPr="00AA68D7" w:rsidRDefault="00AA68D7" w:rsidP="00AA68D7">
      <w:pPr>
        <w:jc w:val="both"/>
      </w:pPr>
      <w:r w:rsidRPr="00FA3E62">
        <w:rPr>
          <w:szCs w:val="22"/>
          <w:highlight w:val="lightGray"/>
        </w:rPr>
        <w:t xml:space="preserve">[Motion 142, #SP307, </w:t>
      </w:r>
      <w:sdt>
        <w:sdtPr>
          <w:rPr>
            <w:szCs w:val="22"/>
            <w:highlight w:val="lightGray"/>
          </w:rPr>
          <w:id w:val="-1280638670"/>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481200463"/>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End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00D163E1" w:rsidRPr="00D163E1">
            <w:rPr>
              <w:noProof/>
              <w:szCs w:val="22"/>
              <w:highlight w:val="lightGray"/>
              <w:lang w:val="en-US"/>
            </w:rPr>
            <w:t>[277]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End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D163E1" w:rsidRPr="00D163E1">
            <w:rPr>
              <w:noProof/>
              <w:szCs w:val="22"/>
              <w:highlight w:val="lightGray"/>
              <w:lang w:val="en-US"/>
            </w:rPr>
            <w:t>[278]</w:t>
          </w:r>
          <w:r w:rsidR="003061C3" w:rsidRPr="001A02DC">
            <w:rPr>
              <w:szCs w:val="22"/>
              <w:highlight w:val="lightGray"/>
            </w:rPr>
            <w:fldChar w:fldCharType="end"/>
          </w:r>
        </w:sdtContent>
      </w:sdt>
      <w:r w:rsidR="003061C3" w:rsidRPr="001A02DC">
        <w:rPr>
          <w:szCs w:val="22"/>
          <w:highlight w:val="lightGray"/>
        </w:rPr>
        <w:t>]</w:t>
      </w:r>
    </w:p>
    <w:p w14:paraId="2C198A5E" w14:textId="77777777" w:rsidR="00F13654" w:rsidRDefault="00F13654">
      <w:pPr>
        <w:rPr>
          <w:highlight w:val="lightGray"/>
        </w:rPr>
      </w:pPr>
      <w:r>
        <w:rPr>
          <w:highlight w:val="lightGray"/>
        </w:rPr>
        <w:br w:type="page"/>
      </w:r>
    </w:p>
    <w:p w14:paraId="31A0D6B8" w14:textId="09AF7B4A" w:rsidR="00097D1E" w:rsidRPr="001A02DC" w:rsidRDefault="00163688" w:rsidP="00097D1E">
      <w:pPr>
        <w:jc w:val="both"/>
        <w:rPr>
          <w:highlight w:val="lightGray"/>
        </w:rPr>
      </w:pPr>
      <w:r w:rsidRPr="001A02DC">
        <w:rPr>
          <w:highlight w:val="lightGray"/>
        </w:rPr>
        <w:lastRenderedPageBreak/>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End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00D163E1" w:rsidRPr="00D163E1">
            <w:rPr>
              <w:noProof/>
              <w:szCs w:val="22"/>
              <w:highlight w:val="lightGray"/>
              <w:lang w:val="en-US"/>
            </w:rPr>
            <w:t>[279]</w:t>
          </w:r>
          <w:r w:rsidRPr="001A02DC">
            <w:rPr>
              <w:szCs w:val="22"/>
              <w:highlight w:val="lightGray"/>
            </w:rPr>
            <w:fldChar w:fldCharType="end"/>
          </w:r>
        </w:sdtContent>
      </w:sdt>
      <w:r w:rsidRPr="001A02DC">
        <w:rPr>
          <w:szCs w:val="22"/>
          <w:highlight w:val="lightGray"/>
        </w:rPr>
        <w:t>]</w:t>
      </w:r>
    </w:p>
    <w:p w14:paraId="3D7E8D75" w14:textId="77777777" w:rsidR="00F13654" w:rsidRDefault="00F13654" w:rsidP="00124785">
      <w:pPr>
        <w:jc w:val="both"/>
        <w:rPr>
          <w:highlight w:val="lightGray"/>
        </w:rPr>
      </w:pPr>
    </w:p>
    <w:p w14:paraId="03FCCEAC" w14:textId="31635625" w:rsidR="00124785" w:rsidRPr="00FA3E62" w:rsidRDefault="00851699" w:rsidP="00124785">
      <w:pPr>
        <w:jc w:val="both"/>
        <w:rPr>
          <w:highlight w:val="lightGray"/>
        </w:rPr>
      </w:pPr>
      <w:r w:rsidRPr="00FA3E62">
        <w:rPr>
          <w:highlight w:val="lightGray"/>
        </w:rPr>
        <w:t>T</w:t>
      </w:r>
      <w:r w:rsidR="00124785" w:rsidRPr="00FA3E62">
        <w:rPr>
          <w:highlight w:val="lightGray"/>
        </w:rPr>
        <w:t xml:space="preserve">he design of STA Info field </w:t>
      </w:r>
      <w:r w:rsidRPr="00FA3E62">
        <w:rPr>
          <w:highlight w:val="lightGray"/>
        </w:rPr>
        <w:t>is</w:t>
      </w:r>
      <w:r w:rsidR="00124785" w:rsidRPr="00FA3E62">
        <w:rPr>
          <w:highlight w:val="lightGray"/>
        </w:rPr>
        <w:t xml:space="preserve"> shown </w:t>
      </w:r>
      <w:r w:rsidRPr="00FA3E62">
        <w:rPr>
          <w:highlight w:val="lightGray"/>
        </w:rPr>
        <w:t>as follows.</w:t>
      </w:r>
    </w:p>
    <w:p w14:paraId="149160D2" w14:textId="1C0E7C36" w:rsidR="00124785" w:rsidRPr="00FA3E62" w:rsidRDefault="00124785" w:rsidP="00124785">
      <w:pPr>
        <w:pStyle w:val="ListParagraph"/>
        <w:numPr>
          <w:ilvl w:val="0"/>
          <w:numId w:val="224"/>
        </w:numPr>
        <w:jc w:val="both"/>
        <w:rPr>
          <w:highlight w:val="lightGray"/>
        </w:rPr>
      </w:pPr>
      <w:r w:rsidRPr="00FA3E62">
        <w:rPr>
          <w:highlight w:val="lightGray"/>
        </w:rPr>
        <w:t>Partial BW Info field (naming is TBD) can be 7</w:t>
      </w:r>
      <w:r w:rsidR="00FA3E62">
        <w:rPr>
          <w:highlight w:val="lightGray"/>
          <w:lang w:val="en-US"/>
        </w:rPr>
        <w:t>–</w:t>
      </w:r>
      <w:r w:rsidRPr="00FA3E62">
        <w:rPr>
          <w:highlight w:val="lightGray"/>
        </w:rPr>
        <w:t>9 bits [the figure will be modified accordingly if the field size is different from 9 bits]</w:t>
      </w:r>
    </w:p>
    <w:p w14:paraId="283C24F1" w14:textId="2F630F4D" w:rsidR="00124785" w:rsidRPr="00FA3E62" w:rsidRDefault="00BA1913" w:rsidP="00124785">
      <w:pPr>
        <w:pStyle w:val="ListParagraph"/>
        <w:numPr>
          <w:ilvl w:val="0"/>
          <w:numId w:val="224"/>
        </w:numPr>
        <w:jc w:val="both"/>
        <w:rPr>
          <w:highlight w:val="lightGray"/>
        </w:rPr>
      </w:pPr>
      <w:r w:rsidRPr="00FA3E62">
        <w:rPr>
          <w:highlight w:val="lightGray"/>
        </w:rPr>
        <w:t xml:space="preserve">The </w:t>
      </w:r>
      <w:r w:rsidR="00124785" w:rsidRPr="00FA3E62">
        <w:rPr>
          <w:highlight w:val="lightGray"/>
        </w:rPr>
        <w:t xml:space="preserve">codebook size may </w:t>
      </w:r>
      <w:r w:rsidR="00AC7A88" w:rsidRPr="00FA3E62">
        <w:rPr>
          <w:highlight w:val="lightGray"/>
        </w:rPr>
        <w:t xml:space="preserve">be </w:t>
      </w:r>
      <w:r w:rsidR="00124785" w:rsidRPr="00FA3E62">
        <w:rPr>
          <w:highlight w:val="lightGray"/>
        </w:rPr>
        <w:t>increase</w:t>
      </w:r>
      <w:r w:rsidR="00AC7A88" w:rsidRPr="00FA3E62">
        <w:rPr>
          <w:highlight w:val="lightGray"/>
        </w:rPr>
        <w:t>d</w:t>
      </w:r>
      <w:r w:rsidR="00124785" w:rsidRPr="00FA3E62">
        <w:rPr>
          <w:highlight w:val="lightGray"/>
        </w:rPr>
        <w:t>, and the location of the Nc and Codebook Size fields are TBD</w:t>
      </w:r>
      <w:r w:rsidR="009454D5" w:rsidRPr="00FA3E62">
        <w:rPr>
          <w:highlight w:val="lightGray"/>
        </w:rPr>
        <w:t>.</w:t>
      </w:r>
    </w:p>
    <w:p w14:paraId="2662046C" w14:textId="77777777" w:rsidR="00124785" w:rsidRPr="00FA3E62" w:rsidRDefault="00124785" w:rsidP="00124785">
      <w:pPr>
        <w:jc w:val="both"/>
        <w:rPr>
          <w:highlight w:val="lightGray"/>
        </w:rPr>
      </w:pPr>
      <w:r w:rsidRPr="00FA3E62">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4DE75E4C" w14:textId="7EEF0A68" w:rsidR="00AA68D7" w:rsidRPr="00FA3E62" w:rsidRDefault="00AA68D7" w:rsidP="00AA68D7">
      <w:pPr>
        <w:jc w:val="both"/>
        <w:rPr>
          <w:highlight w:val="lightGray"/>
        </w:rPr>
      </w:pPr>
      <w:r w:rsidRPr="00FA3E62">
        <w:rPr>
          <w:szCs w:val="22"/>
          <w:highlight w:val="lightGray"/>
        </w:rPr>
        <w:t xml:space="preserve">[Motion 142, #SP304, </w:t>
      </w:r>
      <w:sdt>
        <w:sdtPr>
          <w:rPr>
            <w:szCs w:val="22"/>
            <w:highlight w:val="lightGray"/>
          </w:rPr>
          <w:id w:val="-1241240138"/>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643471385"/>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58E78725" w14:textId="77777777" w:rsidR="00A305FC" w:rsidRDefault="00A305FC" w:rsidP="001A02DC">
      <w:pPr>
        <w:jc w:val="both"/>
        <w:rPr>
          <w:szCs w:val="22"/>
          <w:highlight w:val="lightGray"/>
        </w:rPr>
      </w:pPr>
    </w:p>
    <w:p w14:paraId="1F175430" w14:textId="38FA6417" w:rsidR="001A02DC" w:rsidRPr="00FA3E62" w:rsidRDefault="009454D5" w:rsidP="001A02DC">
      <w:pPr>
        <w:jc w:val="both"/>
        <w:rPr>
          <w:highlight w:val="lightGray"/>
        </w:rPr>
      </w:pPr>
      <w:r w:rsidRPr="00FA3E62">
        <w:rPr>
          <w:szCs w:val="22"/>
          <w:highlight w:val="lightGray"/>
        </w:rPr>
        <w:t xml:space="preserve">The design of </w:t>
      </w:r>
      <w:r w:rsidR="001A02DC" w:rsidRPr="00FA3E62">
        <w:rPr>
          <w:szCs w:val="22"/>
          <w:highlight w:val="lightGray"/>
        </w:rPr>
        <w:t xml:space="preserve">the EHT MIMO Control Field Design </w:t>
      </w:r>
      <w:r w:rsidRPr="00FA3E62">
        <w:rPr>
          <w:szCs w:val="22"/>
          <w:highlight w:val="lightGray"/>
        </w:rPr>
        <w:t xml:space="preserve">is </w:t>
      </w:r>
      <w:r w:rsidR="001A02DC" w:rsidRPr="00FA3E62">
        <w:rPr>
          <w:szCs w:val="22"/>
          <w:highlight w:val="lightGray"/>
        </w:rPr>
        <w:t xml:space="preserve">shown </w:t>
      </w:r>
      <w:r w:rsidRPr="00FA3E62">
        <w:rPr>
          <w:szCs w:val="22"/>
          <w:highlight w:val="lightGray"/>
        </w:rPr>
        <w:t>as follows.</w:t>
      </w:r>
    </w:p>
    <w:p w14:paraId="5D0569D0" w14:textId="62EF1E83" w:rsidR="001A02DC" w:rsidRPr="00FA3E62" w:rsidRDefault="009454D5" w:rsidP="00035D4A">
      <w:pPr>
        <w:pStyle w:val="ListParagraph"/>
        <w:numPr>
          <w:ilvl w:val="0"/>
          <w:numId w:val="230"/>
        </w:numPr>
        <w:jc w:val="both"/>
        <w:rPr>
          <w:highlight w:val="lightGray"/>
        </w:rPr>
      </w:pPr>
      <w:r w:rsidRPr="00FA3E62">
        <w:rPr>
          <w:highlight w:val="lightGray"/>
          <w:lang w:val="en-US"/>
        </w:rPr>
        <w:t xml:space="preserve">The size </w:t>
      </w:r>
      <w:r w:rsidR="001A02DC" w:rsidRPr="00FA3E62">
        <w:rPr>
          <w:highlight w:val="lightGray"/>
          <w:lang w:val="en-US"/>
        </w:rPr>
        <w:t xml:space="preserve">of codebook information may </w:t>
      </w:r>
      <w:r w:rsidRPr="00FA3E62">
        <w:rPr>
          <w:highlight w:val="lightGray"/>
          <w:lang w:val="en-US"/>
        </w:rPr>
        <w:t xml:space="preserve">be </w:t>
      </w:r>
      <w:r w:rsidR="001A02DC" w:rsidRPr="00FA3E62">
        <w:rPr>
          <w:highlight w:val="lightGray"/>
          <w:lang w:val="en-US"/>
        </w:rPr>
        <w:t>increase</w:t>
      </w:r>
      <w:r w:rsidRPr="00FA3E62">
        <w:rPr>
          <w:highlight w:val="lightGray"/>
          <w:lang w:val="en-US"/>
        </w:rPr>
        <w:t>d.</w:t>
      </w:r>
    </w:p>
    <w:p w14:paraId="33B92921" w14:textId="52F94186" w:rsidR="001A02DC" w:rsidRPr="00FA3E62" w:rsidRDefault="001A02DC" w:rsidP="00035D4A">
      <w:pPr>
        <w:pStyle w:val="ListParagraph"/>
        <w:numPr>
          <w:ilvl w:val="0"/>
          <w:numId w:val="230"/>
        </w:numPr>
        <w:jc w:val="both"/>
        <w:rPr>
          <w:highlight w:val="lightGray"/>
        </w:rPr>
      </w:pPr>
      <w:r w:rsidRPr="00FA3E62">
        <w:rPr>
          <w:highlight w:val="lightGray"/>
          <w:lang w:val="en-US"/>
        </w:rPr>
        <w:t>Reserved bits (number and location) may change</w:t>
      </w:r>
      <w:r w:rsidR="009454D5" w:rsidRPr="00FA3E62">
        <w:rPr>
          <w:highlight w:val="lightGray"/>
          <w:lang w:val="en-US"/>
        </w:rPr>
        <w:t>.</w:t>
      </w:r>
    </w:p>
    <w:p w14:paraId="616BA549" w14:textId="7B3937D9" w:rsidR="001A02DC" w:rsidRPr="00FA3E62" w:rsidRDefault="001A02DC" w:rsidP="00035D4A">
      <w:pPr>
        <w:pStyle w:val="ListParagraph"/>
        <w:numPr>
          <w:ilvl w:val="0"/>
          <w:numId w:val="230"/>
        </w:numPr>
        <w:jc w:val="both"/>
        <w:rPr>
          <w:highlight w:val="lightGray"/>
          <w:lang w:val="en-US"/>
        </w:rPr>
      </w:pPr>
      <w:r w:rsidRPr="00FA3E62">
        <w:rPr>
          <w:highlight w:val="lightGray"/>
          <w:lang w:val="en-US"/>
        </w:rPr>
        <w:t>Sounding Dialogue Token and Feedback Segment related bits are TBD</w:t>
      </w:r>
      <w:r w:rsidR="009454D5" w:rsidRPr="00FA3E62">
        <w:rPr>
          <w:highlight w:val="lightGray"/>
          <w:lang w:val="en-US"/>
        </w:rPr>
        <w:t>.</w:t>
      </w:r>
    </w:p>
    <w:p w14:paraId="79B0DA9A" w14:textId="372DC726" w:rsidR="001A02DC" w:rsidRPr="00FA3E62" w:rsidRDefault="001A02DC" w:rsidP="00035D4A">
      <w:pPr>
        <w:pStyle w:val="ListParagraph"/>
        <w:numPr>
          <w:ilvl w:val="0"/>
          <w:numId w:val="230"/>
        </w:numPr>
        <w:jc w:val="both"/>
        <w:rPr>
          <w:highlight w:val="lightGray"/>
        </w:rPr>
      </w:pPr>
      <w:r w:rsidRPr="00FA3E62">
        <w:rPr>
          <w:highlight w:val="lightGray"/>
          <w:lang w:val="en-US"/>
        </w:rPr>
        <w:t>Partial BW Info f</w:t>
      </w:r>
      <w:r w:rsidR="00FA3E62">
        <w:rPr>
          <w:highlight w:val="lightGray"/>
          <w:lang w:val="en-US"/>
        </w:rPr>
        <w:t>ield (naming is TBD) can be 7–</w:t>
      </w:r>
      <w:r w:rsidRPr="00FA3E62">
        <w:rPr>
          <w:highlight w:val="lightGray"/>
          <w:lang w:val="en-US"/>
        </w:rPr>
        <w:t>9 bits [the figure will be modified accordingly if the field size is different from 9 bits]</w:t>
      </w:r>
      <w:r w:rsidR="009454D5" w:rsidRPr="00FA3E62">
        <w:rPr>
          <w:highlight w:val="lightGray"/>
          <w:lang w:val="en-US"/>
        </w:rPr>
        <w:t>.</w:t>
      </w:r>
    </w:p>
    <w:p w14:paraId="10BF342B" w14:textId="77777777" w:rsidR="001A02DC" w:rsidRPr="00FA3E62" w:rsidRDefault="001A02DC" w:rsidP="001A02DC">
      <w:pPr>
        <w:jc w:val="center"/>
        <w:rPr>
          <w:highlight w:val="lightGray"/>
        </w:rPr>
      </w:pPr>
      <w:r w:rsidRPr="00FA3E62">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45FADA90" w14:textId="73590E8D" w:rsidR="00AA68D7" w:rsidRDefault="00AA68D7" w:rsidP="003061C3">
      <w:pPr>
        <w:jc w:val="both"/>
        <w:rPr>
          <w:szCs w:val="22"/>
        </w:rPr>
      </w:pPr>
      <w:r w:rsidRPr="00FA3E62">
        <w:rPr>
          <w:szCs w:val="22"/>
          <w:highlight w:val="lightGray"/>
        </w:rPr>
        <w:t xml:space="preserve">[Motion 142, #SP305, </w:t>
      </w:r>
      <w:sdt>
        <w:sdtPr>
          <w:rPr>
            <w:szCs w:val="22"/>
            <w:highlight w:val="lightGray"/>
          </w:rPr>
          <w:id w:val="246536214"/>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950198771"/>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45E8DEE8" w14:textId="4ABACD40" w:rsidR="009F7AFC" w:rsidRPr="009F7AFC" w:rsidRDefault="00EC0BC2" w:rsidP="009F7AFC">
      <w:pPr>
        <w:pStyle w:val="Heading2"/>
        <w:spacing w:after="60"/>
        <w:rPr>
          <w:u w:val="none"/>
        </w:rPr>
      </w:pPr>
      <w:bookmarkStart w:id="3507" w:name="_Toc57795408"/>
      <w:r>
        <w:rPr>
          <w:u w:val="none"/>
        </w:rPr>
        <w:t>EHT Capabilities element</w:t>
      </w:r>
      <w:bookmarkEnd w:id="3507"/>
    </w:p>
    <w:p w14:paraId="487CA1FB" w14:textId="4AE4879E" w:rsidR="009F7AFC" w:rsidRPr="009F7AFC" w:rsidRDefault="009F7AFC" w:rsidP="009F7AFC">
      <w:pPr>
        <w:jc w:val="both"/>
        <w:rPr>
          <w:highlight w:val="yellow"/>
          <w:lang w:val="en-US"/>
        </w:rPr>
      </w:pPr>
      <w:r w:rsidRPr="009F7AFC">
        <w:rPr>
          <w:b/>
          <w:szCs w:val="22"/>
          <w:highlight w:val="yellow"/>
        </w:rPr>
        <w:t>Straw poll #334</w:t>
      </w:r>
    </w:p>
    <w:p w14:paraId="705EF72B" w14:textId="77777777" w:rsidR="009F7AFC" w:rsidRPr="009F7AFC" w:rsidRDefault="009F7AFC" w:rsidP="009F7AFC">
      <w:pPr>
        <w:jc w:val="both"/>
        <w:rPr>
          <w:highlight w:val="yellow"/>
          <w:lang w:val="en-US"/>
        </w:rPr>
      </w:pPr>
      <w:r w:rsidRPr="009F7AFC">
        <w:rPr>
          <w:highlight w:val="yellow"/>
          <w:lang w:val="en-US"/>
        </w:rPr>
        <w:t xml:space="preserve">Do you agree to define PPE Thresholds field in EHT Capabilities element? </w:t>
      </w:r>
    </w:p>
    <w:p w14:paraId="1451FC50" w14:textId="181E3DBF" w:rsidR="009F7AFC" w:rsidRPr="009F7AFC" w:rsidRDefault="009F7AFC" w:rsidP="009F7AFC">
      <w:pPr>
        <w:pStyle w:val="ListParagraph"/>
        <w:numPr>
          <w:ilvl w:val="0"/>
          <w:numId w:val="256"/>
        </w:numPr>
        <w:jc w:val="both"/>
        <w:rPr>
          <w:highlight w:val="yellow"/>
          <w:lang w:val="en-US"/>
        </w:rPr>
      </w:pPr>
      <w:r w:rsidRPr="009F7AFC">
        <w:rPr>
          <w:highlight w:val="yellow"/>
          <w:lang w:val="en-US"/>
        </w:rPr>
        <w:t xml:space="preserve">The existence of the PPET Thresholds field is indicated by the PPET Thresholds Present subfield in EHT PHY Capabilities Information field.  </w:t>
      </w:r>
      <w:r w:rsidRPr="009F7AFC">
        <w:rPr>
          <w:b/>
          <w:i/>
          <w:szCs w:val="22"/>
          <w:highlight w:val="yellow"/>
        </w:rPr>
        <w:t>[#SP334]</w:t>
      </w:r>
    </w:p>
    <w:p w14:paraId="52828B42" w14:textId="15B3A7AB" w:rsidR="009F7AFC" w:rsidRDefault="009F7AFC" w:rsidP="003061C3">
      <w:pPr>
        <w:jc w:val="both"/>
        <w:rPr>
          <w:szCs w:val="22"/>
        </w:rPr>
      </w:pPr>
      <w:r w:rsidRPr="009F7AFC">
        <w:rPr>
          <w:szCs w:val="22"/>
          <w:highlight w:val="yellow"/>
        </w:rPr>
        <w:t>[</w:t>
      </w:r>
      <w:r w:rsidRPr="009F7AFC">
        <w:rPr>
          <w:highlight w:val="yellow"/>
          <w:lang w:val="en-US"/>
        </w:rPr>
        <w:t xml:space="preserve">20/1847r0 (EHT PPE Thresholds Field, Mengshi Hu, Huawei), SP#1, </w:t>
      </w:r>
      <w:r w:rsidRPr="009F7AFC">
        <w:rPr>
          <w:szCs w:val="22"/>
          <w:highlight w:val="yellow"/>
        </w:rPr>
        <w:t>Y/N/A: 29/8/17]</w:t>
      </w:r>
    </w:p>
    <w:p w14:paraId="6C67509D" w14:textId="77777777" w:rsidR="001C6926" w:rsidRDefault="001C6926">
      <w:pPr>
        <w:rPr>
          <w:b/>
          <w:szCs w:val="22"/>
          <w:highlight w:val="yellow"/>
        </w:rPr>
      </w:pPr>
      <w:r>
        <w:rPr>
          <w:b/>
          <w:szCs w:val="22"/>
          <w:highlight w:val="yellow"/>
        </w:rPr>
        <w:br w:type="page"/>
      </w:r>
    </w:p>
    <w:p w14:paraId="58983DB8" w14:textId="5CEF88FE" w:rsidR="00EC0BC2" w:rsidRPr="00EC0BC2" w:rsidRDefault="00EC0BC2" w:rsidP="00EC0BC2">
      <w:pPr>
        <w:jc w:val="both"/>
        <w:rPr>
          <w:highlight w:val="yellow"/>
          <w:lang w:val="en-US"/>
        </w:rPr>
      </w:pPr>
      <w:r w:rsidRPr="00EC0BC2">
        <w:rPr>
          <w:b/>
          <w:szCs w:val="22"/>
          <w:highlight w:val="yellow"/>
        </w:rPr>
        <w:lastRenderedPageBreak/>
        <w:t>Straw poll #338</w:t>
      </w:r>
    </w:p>
    <w:p w14:paraId="6384A797" w14:textId="77777777" w:rsidR="00EC0BC2" w:rsidRPr="00EC0BC2" w:rsidRDefault="00EC0BC2" w:rsidP="00EC0BC2">
      <w:pPr>
        <w:jc w:val="both"/>
        <w:rPr>
          <w:highlight w:val="yellow"/>
          <w:lang w:val="en-US"/>
        </w:rPr>
      </w:pPr>
      <w:r w:rsidRPr="00EC0BC2">
        <w:rPr>
          <w:highlight w:val="yellow"/>
          <w:lang w:val="en-US"/>
        </w:rPr>
        <w:t>Do you support that the max supported HE BW capability indicated in HE capabilities element by an EHT STA is no more than the max supported EHT BW capability indicated in EHT capabilities element by the EHT STA</w:t>
      </w:r>
    </w:p>
    <w:p w14:paraId="731E2D56" w14:textId="77777777"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5074980B" w14:textId="6CF83126" w:rsidR="00EC0BC2" w:rsidRPr="00EC0BC2" w:rsidRDefault="00EC0BC2" w:rsidP="00EC0BC2">
      <w:pPr>
        <w:pStyle w:val="ListParagraph"/>
        <w:numPr>
          <w:ilvl w:val="0"/>
          <w:numId w:val="256"/>
        </w:numPr>
        <w:jc w:val="both"/>
        <w:rPr>
          <w:highlight w:val="yellow"/>
          <w:lang w:val="en-US"/>
        </w:rPr>
      </w:pPr>
      <w:r w:rsidRPr="00EC0BC2">
        <w:rPr>
          <w:highlight w:val="yellow"/>
          <w:lang w:val="en-US"/>
        </w:rPr>
        <w:t>When the max supported EHT BW capability indicated in EHT capabilities element by an EHT STA is 320 MHz, the max supported HE BW capability indicated in HE capabilities element by the EHT STA is 160MHz</w:t>
      </w:r>
      <w:r w:rsidRPr="00EC0BC2">
        <w:rPr>
          <w:highlight w:val="yellow"/>
          <w:lang w:val="en-US"/>
        </w:rPr>
        <w:t xml:space="preserve">  </w:t>
      </w:r>
      <w:r w:rsidRPr="00EC0BC2">
        <w:rPr>
          <w:b/>
          <w:i/>
          <w:szCs w:val="22"/>
          <w:highlight w:val="yellow"/>
        </w:rPr>
        <w:t>[#SP338]</w:t>
      </w:r>
    </w:p>
    <w:p w14:paraId="5D54FCC2" w14:textId="570958FC" w:rsidR="00EC0BC2" w:rsidRPr="00EC0BC2" w:rsidRDefault="00EC0BC2" w:rsidP="00EC0BC2">
      <w:pPr>
        <w:jc w:val="both"/>
        <w:rPr>
          <w:lang w:val="en-US"/>
        </w:rPr>
      </w:pPr>
      <w:r w:rsidRPr="00EC0BC2">
        <w:rPr>
          <w:szCs w:val="22"/>
          <w:highlight w:val="yellow"/>
        </w:rPr>
        <w:t>[</w:t>
      </w:r>
      <w:r w:rsidRPr="00EC0BC2">
        <w:rPr>
          <w:highlight w:val="yellow"/>
          <w:lang w:val="en-US"/>
        </w:rPr>
        <w:t>20/0593r1 (EHT BSS Follow Up: EHT BW Nss MCS and HE BW Nss MCS</w:t>
      </w:r>
      <w:r w:rsidRPr="00EC0BC2">
        <w:rPr>
          <w:highlight w:val="yellow"/>
          <w:lang w:val="en-US"/>
        </w:rPr>
        <w:t xml:space="preserve">, Liwen Chu, NXP), SP#1, </w:t>
      </w:r>
      <w:r w:rsidRPr="00EC0BC2">
        <w:rPr>
          <w:szCs w:val="22"/>
          <w:highlight w:val="yellow"/>
        </w:rPr>
        <w:t>Approved with unanimous consent</w:t>
      </w:r>
      <w:r w:rsidRPr="00EC0BC2">
        <w:rPr>
          <w:szCs w:val="22"/>
          <w:highlight w:val="yellow"/>
        </w:rPr>
        <w:t>]</w:t>
      </w:r>
    </w:p>
    <w:p w14:paraId="6D77EC62" w14:textId="77777777" w:rsidR="00EC0BC2" w:rsidRDefault="00EC0BC2" w:rsidP="003061C3">
      <w:pPr>
        <w:jc w:val="both"/>
        <w:rPr>
          <w:lang w:val="en-US"/>
        </w:rPr>
      </w:pPr>
    </w:p>
    <w:p w14:paraId="6B54B3C9" w14:textId="72915591" w:rsidR="00080938" w:rsidRPr="00080938" w:rsidRDefault="00080938" w:rsidP="00080938">
      <w:pPr>
        <w:jc w:val="both"/>
        <w:rPr>
          <w:highlight w:val="yellow"/>
          <w:lang w:val="en-US"/>
        </w:rPr>
      </w:pPr>
      <w:r w:rsidRPr="00080938">
        <w:rPr>
          <w:b/>
          <w:szCs w:val="22"/>
          <w:highlight w:val="yellow"/>
        </w:rPr>
        <w:t>Straw poll #339</w:t>
      </w:r>
    </w:p>
    <w:p w14:paraId="2B8211FE" w14:textId="77777777" w:rsidR="00080938" w:rsidRPr="00080938" w:rsidRDefault="00080938" w:rsidP="00080938">
      <w:pPr>
        <w:jc w:val="both"/>
        <w:rPr>
          <w:highlight w:val="yellow"/>
          <w:lang w:val="en-US"/>
        </w:rPr>
      </w:pPr>
      <w:r w:rsidRPr="00080938">
        <w:rPr>
          <w:highlight w:val="yellow"/>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transmitting EHT PPDU) by the EHT STA.</w:t>
      </w:r>
    </w:p>
    <w:p w14:paraId="37F90D5F" w14:textId="77777777"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7E5955DB" w14:textId="66A56979" w:rsidR="00080938" w:rsidRPr="00080938" w:rsidRDefault="00080938" w:rsidP="00080938">
      <w:pPr>
        <w:pStyle w:val="ListParagraph"/>
        <w:numPr>
          <w:ilvl w:val="0"/>
          <w:numId w:val="257"/>
        </w:numPr>
        <w:jc w:val="both"/>
        <w:rPr>
          <w:highlight w:val="yellow"/>
          <w:lang w:val="en-US"/>
        </w:rPr>
      </w:pPr>
      <w:r w:rsidRPr="00080938">
        <w:rPr>
          <w:highlight w:val="yellow"/>
          <w:lang w:val="en-US"/>
        </w:rPr>
        <w:t>When the max supported EHT Nss capability indicated in EHT capabilities element by an EHT STA at a BW+MCS is more than 8, the max supported HE Nss capability indicated in HE capabilities element by the EHT STA at the BW is 8 at the BW+MCS</w:t>
      </w:r>
      <w:r w:rsidRPr="00080938">
        <w:rPr>
          <w:highlight w:val="yellow"/>
          <w:lang w:val="en-US"/>
        </w:rPr>
        <w:t xml:space="preserve">  </w:t>
      </w:r>
      <w:r w:rsidRPr="00080938">
        <w:rPr>
          <w:b/>
          <w:i/>
          <w:szCs w:val="22"/>
          <w:highlight w:val="yellow"/>
        </w:rPr>
        <w:t>[#SP339]</w:t>
      </w:r>
    </w:p>
    <w:p w14:paraId="443F9CCF" w14:textId="2D7CCE8E" w:rsidR="00080938" w:rsidRPr="0099796C" w:rsidRDefault="00080938" w:rsidP="00080938">
      <w:pPr>
        <w:jc w:val="both"/>
        <w:rPr>
          <w:szCs w:val="22"/>
        </w:rPr>
      </w:pPr>
      <w:r w:rsidRPr="00080938">
        <w:rPr>
          <w:szCs w:val="22"/>
          <w:highlight w:val="yellow"/>
        </w:rPr>
        <w:t>[</w:t>
      </w:r>
      <w:r w:rsidRPr="00080938">
        <w:rPr>
          <w:highlight w:val="yellow"/>
          <w:lang w:val="en-US"/>
        </w:rPr>
        <w:t>20/0593r1 (EHT BSS Follow Up: EHT BW Nss MCS and HE BW Nss MCS, Liwen Chu, NXP), SP#</w:t>
      </w:r>
      <w:r w:rsidRPr="00080938">
        <w:rPr>
          <w:highlight w:val="yellow"/>
          <w:lang w:val="en-US"/>
        </w:rPr>
        <w:t>2</w:t>
      </w:r>
      <w:r w:rsidRPr="00080938">
        <w:rPr>
          <w:highlight w:val="yellow"/>
          <w:lang w:val="en-US"/>
        </w:rPr>
        <w:t>,</w:t>
      </w:r>
      <w:r w:rsidRPr="00080938">
        <w:rPr>
          <w:highlight w:val="yellow"/>
          <w:lang w:val="en-US"/>
        </w:rPr>
        <w:t xml:space="preserve"> </w:t>
      </w:r>
      <w:r w:rsidRPr="00080938">
        <w:rPr>
          <w:szCs w:val="22"/>
          <w:highlight w:val="yellow"/>
        </w:rPr>
        <w:t>Approved with unanimous consent</w:t>
      </w:r>
      <w:r w:rsidRPr="00080938">
        <w:rPr>
          <w:szCs w:val="22"/>
          <w:highlight w:val="yellow"/>
        </w:rPr>
        <w:t>]</w:t>
      </w:r>
    </w:p>
    <w:p w14:paraId="7E9FC52D" w14:textId="77777777" w:rsidR="00080938" w:rsidRPr="00080938" w:rsidRDefault="00080938" w:rsidP="003061C3">
      <w:pPr>
        <w:jc w:val="both"/>
      </w:pPr>
    </w:p>
    <w:p w14:paraId="703A30A0" w14:textId="37FF841D" w:rsidR="006A7BDD" w:rsidRPr="0083228B" w:rsidRDefault="006A7BDD" w:rsidP="006A7BDD">
      <w:pPr>
        <w:pStyle w:val="Heading1"/>
        <w:rPr>
          <w:u w:val="none"/>
        </w:rPr>
      </w:pPr>
      <w:bookmarkStart w:id="3508" w:name="_Toc57795409"/>
      <w:r>
        <w:rPr>
          <w:u w:val="none"/>
        </w:rPr>
        <w:t>Security</w:t>
      </w:r>
      <w:bookmarkEnd w:id="3508"/>
    </w:p>
    <w:p w14:paraId="794315BE" w14:textId="77777777" w:rsidR="006A7BDD" w:rsidRPr="009B5D96" w:rsidRDefault="006A7BDD" w:rsidP="006A7BDD">
      <w:pPr>
        <w:pStyle w:val="Heading2"/>
        <w:spacing w:after="60"/>
        <w:rPr>
          <w:u w:val="none"/>
        </w:rPr>
      </w:pPr>
      <w:bookmarkStart w:id="3509" w:name="_Toc57795410"/>
      <w:r w:rsidRPr="009B5D96">
        <w:rPr>
          <w:u w:val="none"/>
        </w:rPr>
        <w:t>General</w:t>
      </w:r>
      <w:bookmarkEnd w:id="3509"/>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D163E1" w:rsidRPr="00D163E1">
            <w:rPr>
              <w:noProof/>
              <w:szCs w:val="22"/>
              <w:highlight w:val="lightGray"/>
              <w:lang w:val="en-US"/>
            </w:rPr>
            <w:t>[280]</w:t>
          </w:r>
          <w:r w:rsidRPr="0012308A">
            <w:rPr>
              <w:szCs w:val="22"/>
              <w:highlight w:val="lightGray"/>
            </w:rPr>
            <w:fldChar w:fldCharType="end"/>
          </w:r>
        </w:sdtContent>
      </w:sdt>
      <w:r w:rsidRPr="0012308A">
        <w:rPr>
          <w:szCs w:val="22"/>
          <w:highlight w:val="lightGray"/>
        </w:rPr>
        <w:t>]</w:t>
      </w:r>
    </w:p>
    <w:bookmarkStart w:id="3510" w:name="_Toc57795411"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510"/>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lastRenderedPageBreak/>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lastRenderedPageBreak/>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lastRenderedPageBreak/>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lastRenderedPageBreak/>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lastRenderedPageBreak/>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lastRenderedPageBreak/>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lastRenderedPageBreak/>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lastRenderedPageBreak/>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511" w:name="_Toc57795412"/>
      <w:r w:rsidRPr="00FB5BD0">
        <w:rPr>
          <w:u w:val="none"/>
        </w:rPr>
        <w:lastRenderedPageBreak/>
        <w:t xml:space="preserve">List of straw polls since </w:t>
      </w:r>
      <w:r w:rsidR="00770BDC">
        <w:rPr>
          <w:u w:val="none"/>
        </w:rPr>
        <w:t>the end of the January 2020 interim</w:t>
      </w:r>
      <w:bookmarkEnd w:id="3511"/>
    </w:p>
    <w:p w14:paraId="64244790" w14:textId="77777777" w:rsidR="00FB5BD0" w:rsidRDefault="00FB5BD0" w:rsidP="00FB5BD0">
      <w:pPr>
        <w:pStyle w:val="Heading2"/>
        <w:rPr>
          <w:u w:val="none"/>
          <w:lang w:val="en-US"/>
        </w:rPr>
      </w:pPr>
      <w:bookmarkStart w:id="3512" w:name="_Toc57795413"/>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512"/>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513" w:name="_Toc57795414"/>
      <w:r w:rsidRPr="00FB5BD0">
        <w:rPr>
          <w:u w:val="none"/>
          <w:lang w:val="en-US"/>
        </w:rPr>
        <w:t>January 30 (PHY):  No SP</w:t>
      </w:r>
      <w:bookmarkEnd w:id="3513"/>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514" w:name="_Toc57795415"/>
      <w:r w:rsidRPr="00FB5BD0">
        <w:rPr>
          <w:u w:val="none"/>
          <w:lang w:val="en-US"/>
        </w:rPr>
        <w:t>January 30 (MAC):  No SP</w:t>
      </w:r>
      <w:bookmarkEnd w:id="3514"/>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515" w:name="_Toc57795416"/>
      <w:r w:rsidRPr="00FB5BD0">
        <w:rPr>
          <w:u w:val="none"/>
          <w:lang w:val="en-US"/>
        </w:rPr>
        <w:t>February 6 (Joint):  No SP</w:t>
      </w:r>
      <w:bookmarkEnd w:id="3515"/>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516" w:name="_Toc57795417"/>
      <w:r w:rsidRPr="00FB5BD0">
        <w:rPr>
          <w:u w:val="none"/>
          <w:lang w:val="en-US"/>
        </w:rPr>
        <w:t>February 13 (Joint):  No SP</w:t>
      </w:r>
      <w:bookmarkEnd w:id="3516"/>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517" w:name="_Toc57795418"/>
      <w:r w:rsidRPr="00FB5BD0">
        <w:rPr>
          <w:u w:val="none"/>
          <w:lang w:val="en-US"/>
        </w:rPr>
        <w:lastRenderedPageBreak/>
        <w:t>February 20 (MAC):  No SP</w:t>
      </w:r>
      <w:bookmarkEnd w:id="3517"/>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518" w:name="_Toc57795419"/>
      <w:r w:rsidRPr="00FB5BD0">
        <w:rPr>
          <w:u w:val="none"/>
          <w:lang w:val="en-US"/>
        </w:rPr>
        <w:t>February 27 (Joint):  No SP</w:t>
      </w:r>
      <w:bookmarkEnd w:id="3518"/>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519" w:name="_Toc57795420"/>
      <w:r w:rsidRPr="005758D1">
        <w:rPr>
          <w:u w:val="none"/>
          <w:lang w:val="en-US"/>
        </w:rPr>
        <w:t>March 5 (MAC):  No SP</w:t>
      </w:r>
      <w:bookmarkEnd w:id="3519"/>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520" w:name="_Toc57795421"/>
      <w:r w:rsidRPr="005758D1">
        <w:rPr>
          <w:u w:val="none"/>
          <w:lang w:val="en-US"/>
        </w:rPr>
        <w:t>March 13 (MAC):  No SP</w:t>
      </w:r>
      <w:bookmarkEnd w:id="3520"/>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521" w:name="_Toc57795422"/>
      <w:r w:rsidRPr="005758D1">
        <w:rPr>
          <w:u w:val="none"/>
          <w:lang w:val="en-US"/>
        </w:rPr>
        <w:t>March 16 (PHY):  No SP</w:t>
      </w:r>
      <w:bookmarkEnd w:id="3521"/>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522" w:name="_Toc57795423"/>
      <w:r w:rsidRPr="005758D1">
        <w:rPr>
          <w:u w:val="none"/>
          <w:lang w:val="en-US"/>
        </w:rPr>
        <w:t>March 16 (MAC):  2 SPs</w:t>
      </w:r>
      <w:bookmarkEnd w:id="3522"/>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523" w:name="_Toc57795424"/>
      <w:r w:rsidRPr="005758D1">
        <w:rPr>
          <w:u w:val="none"/>
          <w:lang w:val="en-US"/>
        </w:rPr>
        <w:t>March 18 (PHY):  5 SPs</w:t>
      </w:r>
      <w:bookmarkEnd w:id="3523"/>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5"/>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6"/>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524" w:name="_Toc57795425"/>
      <w:r w:rsidRPr="005758D1">
        <w:rPr>
          <w:u w:val="none"/>
          <w:lang w:val="en-US"/>
        </w:rPr>
        <w:t>March 18 (MAC):  3 SPs</w:t>
      </w:r>
      <w:bookmarkEnd w:id="3524"/>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525" w:name="_Toc57795426"/>
      <w:r w:rsidRPr="005758D1">
        <w:rPr>
          <w:u w:val="none"/>
          <w:lang w:val="en-US"/>
        </w:rPr>
        <w:lastRenderedPageBreak/>
        <w:t>March 19 (Joint):  4 SPs</w:t>
      </w:r>
      <w:bookmarkEnd w:id="3525"/>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526" w:name="_Toc57795427"/>
      <w:r w:rsidRPr="005758D1">
        <w:rPr>
          <w:u w:val="none"/>
          <w:lang w:val="en-US"/>
        </w:rPr>
        <w:lastRenderedPageBreak/>
        <w:t>March 23 (PHY):  3 SPs</w:t>
      </w:r>
      <w:bookmarkEnd w:id="3526"/>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527" w:name="_Toc57795428"/>
      <w:r w:rsidRPr="00494387">
        <w:rPr>
          <w:u w:val="none"/>
          <w:lang w:val="en-US"/>
        </w:rPr>
        <w:t>March 23 (MAC):  1 SP</w:t>
      </w:r>
      <w:bookmarkEnd w:id="3527"/>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528" w:name="_Toc57795429"/>
      <w:r w:rsidRPr="005758D1">
        <w:rPr>
          <w:u w:val="none"/>
          <w:lang w:val="en-US"/>
        </w:rPr>
        <w:lastRenderedPageBreak/>
        <w:t>March 26 (PHY):  No SP</w:t>
      </w:r>
      <w:bookmarkEnd w:id="3528"/>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529" w:name="_Toc57795430"/>
      <w:r w:rsidRPr="005758D1">
        <w:rPr>
          <w:u w:val="none"/>
          <w:lang w:val="en-US"/>
        </w:rPr>
        <w:t>March 26 (MAC):  1 SP</w:t>
      </w:r>
      <w:bookmarkEnd w:id="3529"/>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530" w:name="_Toc57795431"/>
      <w:r w:rsidRPr="005758D1">
        <w:rPr>
          <w:u w:val="none"/>
          <w:lang w:val="en-US"/>
        </w:rPr>
        <w:t>March 30 (PHY):  6 SPs</w:t>
      </w:r>
      <w:bookmarkEnd w:id="3530"/>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531" w:name="_Toc57795432"/>
      <w:r w:rsidRPr="00A20B5E">
        <w:rPr>
          <w:u w:val="none"/>
          <w:lang w:val="en-US"/>
        </w:rPr>
        <w:t xml:space="preserve">March 30 (MAC):  </w:t>
      </w:r>
      <w:r w:rsidR="00A910C4" w:rsidRPr="00A20B5E">
        <w:rPr>
          <w:u w:val="none"/>
          <w:lang w:val="en-US"/>
        </w:rPr>
        <w:t>1 SP</w:t>
      </w:r>
      <w:bookmarkEnd w:id="3531"/>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532" w:name="_Toc57795433"/>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532"/>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533" w:name="_Toc57795434"/>
      <w:r>
        <w:rPr>
          <w:u w:val="none"/>
          <w:lang w:val="en-US"/>
        </w:rPr>
        <w:t xml:space="preserve">April 6 (PHY):  </w:t>
      </w:r>
      <w:r w:rsidR="00C143D2">
        <w:rPr>
          <w:u w:val="none"/>
          <w:lang w:val="en-US"/>
        </w:rPr>
        <w:t>8</w:t>
      </w:r>
      <w:r w:rsidRPr="005758D1">
        <w:rPr>
          <w:u w:val="none"/>
          <w:lang w:val="en-US"/>
        </w:rPr>
        <w:t xml:space="preserve"> SPs</w:t>
      </w:r>
      <w:bookmarkEnd w:id="3533"/>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534" w:name="_Toc57795435"/>
      <w:r>
        <w:rPr>
          <w:u w:val="none"/>
          <w:lang w:val="en-US"/>
        </w:rPr>
        <w:t>April 6 (MAC):  0</w:t>
      </w:r>
      <w:r w:rsidRPr="005758D1">
        <w:rPr>
          <w:u w:val="none"/>
          <w:lang w:val="en-US"/>
        </w:rPr>
        <w:t xml:space="preserve"> </w:t>
      </w:r>
      <w:r>
        <w:rPr>
          <w:u w:val="none"/>
          <w:lang w:val="en-US"/>
        </w:rPr>
        <w:t>SP</w:t>
      </w:r>
      <w:bookmarkEnd w:id="3534"/>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535" w:name="_Toc57795436"/>
      <w:r>
        <w:rPr>
          <w:u w:val="none"/>
          <w:lang w:val="en-US"/>
        </w:rPr>
        <w:t xml:space="preserve">April 9 (PHY):  </w:t>
      </w:r>
      <w:r w:rsidR="00791EC4">
        <w:rPr>
          <w:u w:val="none"/>
          <w:lang w:val="en-US"/>
        </w:rPr>
        <w:t>6</w:t>
      </w:r>
      <w:r w:rsidRPr="005758D1">
        <w:rPr>
          <w:u w:val="none"/>
          <w:lang w:val="en-US"/>
        </w:rPr>
        <w:t xml:space="preserve"> SPs</w:t>
      </w:r>
      <w:bookmarkEnd w:id="3535"/>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536" w:name="_Toc57795437"/>
      <w:r>
        <w:rPr>
          <w:u w:val="none"/>
          <w:lang w:val="en-US"/>
        </w:rPr>
        <w:t>April 9 (MAC):  0</w:t>
      </w:r>
      <w:r w:rsidRPr="005758D1">
        <w:rPr>
          <w:u w:val="none"/>
          <w:lang w:val="en-US"/>
        </w:rPr>
        <w:t xml:space="preserve"> </w:t>
      </w:r>
      <w:r>
        <w:rPr>
          <w:u w:val="none"/>
          <w:lang w:val="en-US"/>
        </w:rPr>
        <w:t>SP</w:t>
      </w:r>
      <w:bookmarkEnd w:id="3536"/>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537" w:name="_Toc57795438"/>
      <w:r>
        <w:rPr>
          <w:u w:val="none"/>
          <w:lang w:val="en-US"/>
        </w:rPr>
        <w:lastRenderedPageBreak/>
        <w:t xml:space="preserve">April 13 (PHY):  </w:t>
      </w:r>
      <w:r w:rsidR="00C17A65">
        <w:rPr>
          <w:u w:val="none"/>
          <w:lang w:val="en-US"/>
        </w:rPr>
        <w:t>8</w:t>
      </w:r>
      <w:r w:rsidRPr="005758D1">
        <w:rPr>
          <w:u w:val="none"/>
          <w:lang w:val="en-US"/>
        </w:rPr>
        <w:t xml:space="preserve"> SPs</w:t>
      </w:r>
      <w:bookmarkEnd w:id="3537"/>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538" w:name="_Toc57795439"/>
      <w:r>
        <w:rPr>
          <w:u w:val="none"/>
          <w:lang w:val="en-US"/>
        </w:rPr>
        <w:t>April 13 (MAC):  0</w:t>
      </w:r>
      <w:r w:rsidRPr="005758D1">
        <w:rPr>
          <w:u w:val="none"/>
          <w:lang w:val="en-US"/>
        </w:rPr>
        <w:t xml:space="preserve"> </w:t>
      </w:r>
      <w:r>
        <w:rPr>
          <w:u w:val="none"/>
          <w:lang w:val="en-US"/>
        </w:rPr>
        <w:t>SP</w:t>
      </w:r>
      <w:bookmarkEnd w:id="3538"/>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539" w:name="_Toc57795440"/>
      <w:r>
        <w:rPr>
          <w:u w:val="none"/>
          <w:lang w:val="en-US"/>
        </w:rPr>
        <w:lastRenderedPageBreak/>
        <w:t>April 16 (Joint):  0</w:t>
      </w:r>
      <w:r w:rsidRPr="005758D1">
        <w:rPr>
          <w:u w:val="none"/>
          <w:lang w:val="en-US"/>
        </w:rPr>
        <w:t xml:space="preserve"> </w:t>
      </w:r>
      <w:r>
        <w:rPr>
          <w:u w:val="none"/>
          <w:lang w:val="en-US"/>
        </w:rPr>
        <w:t>SP</w:t>
      </w:r>
      <w:bookmarkEnd w:id="3539"/>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540" w:name="_Toc57795441"/>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540"/>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541" w:name="_Toc57795442"/>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541"/>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542" w:name="_Toc57795443"/>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542"/>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543" w:name="_Toc57795444"/>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543"/>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D20FA4" w:rsidRDefault="00D20FA4"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D20FA4" w:rsidRDefault="00D20FA4"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D20FA4" w:rsidRDefault="00D20FA4"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D20FA4" w:rsidRDefault="00D20FA4"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D20FA4" w:rsidRDefault="00D20FA4"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D20FA4" w:rsidRDefault="00D20FA4"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544" w:name="_Toc57795445"/>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544"/>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545" w:name="_Toc57795446"/>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545"/>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546" w:name="_Toc57795447"/>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546"/>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547" w:name="_Toc57795448"/>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547"/>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548" w:name="_Toc57795449"/>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548"/>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549" w:name="_Toc57795450"/>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549"/>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550" w:name="_Toc57795451"/>
      <w:r>
        <w:rPr>
          <w:u w:val="none"/>
          <w:lang w:val="en-US"/>
        </w:rPr>
        <w:t>May 4 (PHY):  3</w:t>
      </w:r>
      <w:r w:rsidRPr="005758D1">
        <w:rPr>
          <w:u w:val="none"/>
          <w:lang w:val="en-US"/>
        </w:rPr>
        <w:t xml:space="preserve"> </w:t>
      </w:r>
      <w:r>
        <w:rPr>
          <w:u w:val="none"/>
          <w:lang w:val="en-US"/>
        </w:rPr>
        <w:t>SPs</w:t>
      </w:r>
      <w:bookmarkEnd w:id="3550"/>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551" w:name="_Toc57795452"/>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551"/>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552" w:name="_Toc57795453"/>
      <w:r>
        <w:rPr>
          <w:u w:val="none"/>
          <w:lang w:val="en-US"/>
        </w:rPr>
        <w:t>May 7 (PHY):  6</w:t>
      </w:r>
      <w:r w:rsidR="00D814A6" w:rsidRPr="005758D1">
        <w:rPr>
          <w:u w:val="none"/>
          <w:lang w:val="en-US"/>
        </w:rPr>
        <w:t xml:space="preserve"> </w:t>
      </w:r>
      <w:r w:rsidR="00D814A6">
        <w:rPr>
          <w:u w:val="none"/>
          <w:lang w:val="en-US"/>
        </w:rPr>
        <w:t>SPs</w:t>
      </w:r>
      <w:bookmarkEnd w:id="3552"/>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553" w:name="_Toc57795454"/>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553"/>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554" w:name="_Toc57795455"/>
      <w:r>
        <w:rPr>
          <w:u w:val="none"/>
          <w:lang w:val="en-US"/>
        </w:rPr>
        <w:t>May 8 (MAC):  4</w:t>
      </w:r>
      <w:r w:rsidRPr="005758D1">
        <w:rPr>
          <w:u w:val="none"/>
          <w:lang w:val="en-US"/>
        </w:rPr>
        <w:t xml:space="preserve"> </w:t>
      </w:r>
      <w:r>
        <w:rPr>
          <w:u w:val="none"/>
          <w:lang w:val="en-US"/>
        </w:rPr>
        <w:t>SPs</w:t>
      </w:r>
      <w:bookmarkEnd w:id="3554"/>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555" w:name="_Toc57795456"/>
      <w:r>
        <w:rPr>
          <w:u w:val="none"/>
          <w:lang w:val="en-US"/>
        </w:rPr>
        <w:t>May 11 (PHY):  1</w:t>
      </w:r>
      <w:r w:rsidRPr="005758D1">
        <w:rPr>
          <w:u w:val="none"/>
          <w:lang w:val="en-US"/>
        </w:rPr>
        <w:t xml:space="preserve"> </w:t>
      </w:r>
      <w:r>
        <w:rPr>
          <w:u w:val="none"/>
          <w:lang w:val="en-US"/>
        </w:rPr>
        <w:t>SP</w:t>
      </w:r>
      <w:bookmarkEnd w:id="3555"/>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556" w:name="_Toc57795457"/>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556"/>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557" w:name="_Toc57795458"/>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557"/>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558" w:name="_Toc57795459"/>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558"/>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559" w:name="_Toc57795460"/>
      <w:r>
        <w:rPr>
          <w:u w:val="none"/>
          <w:lang w:val="en-US"/>
        </w:rPr>
        <w:t>May 18 (MAC):  9</w:t>
      </w:r>
      <w:r w:rsidR="009B5B1A" w:rsidRPr="005758D1">
        <w:rPr>
          <w:u w:val="none"/>
          <w:lang w:val="en-US"/>
        </w:rPr>
        <w:t xml:space="preserve"> </w:t>
      </w:r>
      <w:r w:rsidR="009B5B1A">
        <w:rPr>
          <w:u w:val="none"/>
          <w:lang w:val="en-US"/>
        </w:rPr>
        <w:t>SPs</w:t>
      </w:r>
      <w:bookmarkEnd w:id="3559"/>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560" w:name="_Toc57795461"/>
      <w:r>
        <w:rPr>
          <w:u w:val="none"/>
          <w:lang w:val="en-US"/>
        </w:rPr>
        <w:t>May 20 (MAC):  3</w:t>
      </w:r>
      <w:r w:rsidRPr="005758D1">
        <w:rPr>
          <w:u w:val="none"/>
          <w:lang w:val="en-US"/>
        </w:rPr>
        <w:t xml:space="preserve"> </w:t>
      </w:r>
      <w:r>
        <w:rPr>
          <w:u w:val="none"/>
          <w:lang w:val="en-US"/>
        </w:rPr>
        <w:t>SPs</w:t>
      </w:r>
      <w:bookmarkEnd w:id="3560"/>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561" w:name="_Toc57795462"/>
      <w:r>
        <w:rPr>
          <w:u w:val="none"/>
          <w:lang w:val="en-US"/>
        </w:rPr>
        <w:t>May 21 (PHY):  3</w:t>
      </w:r>
      <w:r w:rsidRPr="005758D1">
        <w:rPr>
          <w:u w:val="none"/>
          <w:lang w:val="en-US"/>
        </w:rPr>
        <w:t xml:space="preserve"> </w:t>
      </w:r>
      <w:r>
        <w:rPr>
          <w:u w:val="none"/>
          <w:lang w:val="en-US"/>
        </w:rPr>
        <w:t>SPs</w:t>
      </w:r>
      <w:bookmarkEnd w:id="3561"/>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562" w:name="_Toc57795463"/>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562"/>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563" w:name="_Toc57795464"/>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563"/>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564" w:name="_Toc57795465"/>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564"/>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565" w:name="_Toc57795466"/>
      <w:r>
        <w:rPr>
          <w:u w:val="none"/>
          <w:lang w:val="en-US"/>
        </w:rPr>
        <w:t>June 1 (PHY):  5</w:t>
      </w:r>
      <w:r w:rsidRPr="005758D1">
        <w:rPr>
          <w:u w:val="none"/>
          <w:lang w:val="en-US"/>
        </w:rPr>
        <w:t xml:space="preserve"> </w:t>
      </w:r>
      <w:r>
        <w:rPr>
          <w:u w:val="none"/>
          <w:lang w:val="en-US"/>
        </w:rPr>
        <w:t>SPs</w:t>
      </w:r>
      <w:bookmarkEnd w:id="3565"/>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566" w:name="_Toc57795467"/>
      <w:r>
        <w:rPr>
          <w:u w:val="none"/>
          <w:lang w:val="en-US"/>
        </w:rPr>
        <w:lastRenderedPageBreak/>
        <w:t>June 1 (MAC):  8</w:t>
      </w:r>
      <w:r w:rsidRPr="005758D1">
        <w:rPr>
          <w:u w:val="none"/>
          <w:lang w:val="en-US"/>
        </w:rPr>
        <w:t xml:space="preserve"> </w:t>
      </w:r>
      <w:r>
        <w:rPr>
          <w:u w:val="none"/>
          <w:lang w:val="en-US"/>
        </w:rPr>
        <w:t>SPs</w:t>
      </w:r>
      <w:bookmarkEnd w:id="3566"/>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567" w:name="_Toc57795468"/>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567"/>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568" w:name="_Toc57795469"/>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568"/>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569" w:name="_Toc57795470"/>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569"/>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570" w:name="_Toc57795471"/>
      <w:r>
        <w:rPr>
          <w:u w:val="none"/>
          <w:lang w:val="en-US"/>
        </w:rPr>
        <w:t>June 8 (PHY):  7</w:t>
      </w:r>
      <w:r w:rsidRPr="005758D1">
        <w:rPr>
          <w:u w:val="none"/>
          <w:lang w:val="en-US"/>
        </w:rPr>
        <w:t xml:space="preserve"> </w:t>
      </w:r>
      <w:r>
        <w:rPr>
          <w:u w:val="none"/>
          <w:lang w:val="en-US"/>
        </w:rPr>
        <w:t>SPs</w:t>
      </w:r>
      <w:bookmarkEnd w:id="3570"/>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571" w:name="_Toc57795472"/>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571"/>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572" w:name="_Toc57795473"/>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572"/>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573" w:name="_Toc57795474"/>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573"/>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574" w:name="_Toc57795475"/>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574"/>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575" w:name="_Toc57795476"/>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575"/>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576" w:name="_Toc57795477"/>
      <w:r>
        <w:rPr>
          <w:u w:val="none"/>
          <w:lang w:val="en-US"/>
        </w:rPr>
        <w:lastRenderedPageBreak/>
        <w:t>June 18 (MAC):  5</w:t>
      </w:r>
      <w:r w:rsidR="00597C82" w:rsidRPr="005758D1">
        <w:rPr>
          <w:u w:val="none"/>
          <w:lang w:val="en-US"/>
        </w:rPr>
        <w:t xml:space="preserve"> </w:t>
      </w:r>
      <w:r w:rsidR="00597C82">
        <w:rPr>
          <w:u w:val="none"/>
          <w:lang w:val="en-US"/>
        </w:rPr>
        <w:t>SPs</w:t>
      </w:r>
      <w:bookmarkEnd w:id="3576"/>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577" w:name="_Toc57795478"/>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577"/>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578" w:name="_Toc57795479"/>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578"/>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579" w:name="_Toc57795480"/>
      <w:r>
        <w:rPr>
          <w:u w:val="none"/>
          <w:lang w:val="en-US"/>
        </w:rPr>
        <w:t>June 29 (Joint):  4</w:t>
      </w:r>
      <w:r w:rsidRPr="005758D1">
        <w:rPr>
          <w:u w:val="none"/>
          <w:lang w:val="en-US"/>
        </w:rPr>
        <w:t xml:space="preserve"> </w:t>
      </w:r>
      <w:r>
        <w:rPr>
          <w:u w:val="none"/>
          <w:lang w:val="en-US"/>
        </w:rPr>
        <w:t>SPs</w:t>
      </w:r>
      <w:bookmarkEnd w:id="3579"/>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580" w:name="_Toc57795481"/>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580"/>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581" w:name="_Toc57795482"/>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581"/>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582" w:name="_Toc57795483"/>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582"/>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583" w:name="_Toc57795484"/>
      <w:r>
        <w:rPr>
          <w:u w:val="none"/>
          <w:lang w:val="en-US"/>
        </w:rPr>
        <w:t>July 9 (Joint):  2</w:t>
      </w:r>
      <w:r w:rsidRPr="005758D1">
        <w:rPr>
          <w:u w:val="none"/>
          <w:lang w:val="en-US"/>
        </w:rPr>
        <w:t xml:space="preserve"> </w:t>
      </w:r>
      <w:r>
        <w:rPr>
          <w:u w:val="none"/>
          <w:lang w:val="en-US"/>
        </w:rPr>
        <w:t>SPs</w:t>
      </w:r>
      <w:bookmarkEnd w:id="3583"/>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584" w:name="_Toc57795485"/>
      <w:r>
        <w:rPr>
          <w:u w:val="none"/>
          <w:lang w:val="en-US"/>
        </w:rPr>
        <w:t>July 13 (PHY):  6</w:t>
      </w:r>
      <w:r w:rsidRPr="005758D1">
        <w:rPr>
          <w:u w:val="none"/>
          <w:lang w:val="en-US"/>
        </w:rPr>
        <w:t xml:space="preserve"> </w:t>
      </w:r>
      <w:r>
        <w:rPr>
          <w:u w:val="none"/>
          <w:lang w:val="en-US"/>
        </w:rPr>
        <w:t>SPs</w:t>
      </w:r>
      <w:bookmarkEnd w:id="3584"/>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585" w:name="_Toc57795486"/>
      <w:r>
        <w:rPr>
          <w:u w:val="none"/>
          <w:lang w:val="en-US"/>
        </w:rPr>
        <w:t>July 13 (MAC):  3</w:t>
      </w:r>
      <w:r w:rsidRPr="005758D1">
        <w:rPr>
          <w:u w:val="none"/>
          <w:lang w:val="en-US"/>
        </w:rPr>
        <w:t xml:space="preserve"> </w:t>
      </w:r>
      <w:r>
        <w:rPr>
          <w:u w:val="none"/>
          <w:lang w:val="en-US"/>
        </w:rPr>
        <w:t>SPs</w:t>
      </w:r>
      <w:bookmarkEnd w:id="3585"/>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586" w:name="_Toc57795487"/>
      <w:r>
        <w:rPr>
          <w:u w:val="none"/>
          <w:lang w:val="en-US"/>
        </w:rPr>
        <w:t>July 15 (MAC):  0</w:t>
      </w:r>
      <w:r w:rsidRPr="005758D1">
        <w:rPr>
          <w:u w:val="none"/>
          <w:lang w:val="en-US"/>
        </w:rPr>
        <w:t xml:space="preserve"> </w:t>
      </w:r>
      <w:r>
        <w:rPr>
          <w:u w:val="none"/>
          <w:lang w:val="en-US"/>
        </w:rPr>
        <w:t>SP</w:t>
      </w:r>
      <w:bookmarkEnd w:id="3586"/>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587" w:name="_Toc57795488"/>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587"/>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588" w:name="_Toc57795489"/>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588"/>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589" w:name="_Toc57795490"/>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589"/>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590" w:name="_Toc57795491"/>
      <w:r>
        <w:rPr>
          <w:u w:val="none"/>
          <w:lang w:val="en-US"/>
        </w:rPr>
        <w:t>July 23 (MAC):  2</w:t>
      </w:r>
      <w:r w:rsidRPr="005758D1">
        <w:rPr>
          <w:u w:val="none"/>
          <w:lang w:val="en-US"/>
        </w:rPr>
        <w:t xml:space="preserve"> </w:t>
      </w:r>
      <w:r>
        <w:rPr>
          <w:u w:val="none"/>
          <w:lang w:val="en-US"/>
        </w:rPr>
        <w:t>SPs</w:t>
      </w:r>
      <w:bookmarkEnd w:id="3590"/>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591" w:name="_Toc57795492"/>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591"/>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592" w:name="_Toc57795493"/>
      <w:r>
        <w:rPr>
          <w:u w:val="none"/>
          <w:lang w:val="en-US"/>
        </w:rPr>
        <w:t>July 27 (MAC):  1</w:t>
      </w:r>
      <w:r w:rsidRPr="005758D1">
        <w:rPr>
          <w:u w:val="none"/>
          <w:lang w:val="en-US"/>
        </w:rPr>
        <w:t xml:space="preserve"> </w:t>
      </w:r>
      <w:r>
        <w:rPr>
          <w:u w:val="none"/>
          <w:lang w:val="en-US"/>
        </w:rPr>
        <w:t>SP</w:t>
      </w:r>
      <w:bookmarkEnd w:id="3592"/>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593" w:name="_Toc57795494"/>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593"/>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594" w:name="_Toc57795495"/>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594"/>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595" w:name="_Toc57795496"/>
      <w:r>
        <w:rPr>
          <w:u w:val="none"/>
          <w:lang w:val="en-US"/>
        </w:rPr>
        <w:lastRenderedPageBreak/>
        <w:t>July 30 (Joint):  1</w:t>
      </w:r>
      <w:r w:rsidRPr="005758D1">
        <w:rPr>
          <w:u w:val="none"/>
          <w:lang w:val="en-US"/>
        </w:rPr>
        <w:t xml:space="preserve"> </w:t>
      </w:r>
      <w:r>
        <w:rPr>
          <w:u w:val="none"/>
          <w:lang w:val="en-US"/>
        </w:rPr>
        <w:t>SP</w:t>
      </w:r>
      <w:bookmarkEnd w:id="3595"/>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596" w:name="_Toc57795497"/>
      <w:r>
        <w:rPr>
          <w:u w:val="none"/>
          <w:lang w:val="en-US"/>
        </w:rPr>
        <w:t>August 3 (MAC):  5</w:t>
      </w:r>
      <w:r w:rsidRPr="005758D1">
        <w:rPr>
          <w:u w:val="none"/>
          <w:lang w:val="en-US"/>
        </w:rPr>
        <w:t xml:space="preserve"> </w:t>
      </w:r>
      <w:r>
        <w:rPr>
          <w:u w:val="none"/>
          <w:lang w:val="en-US"/>
        </w:rPr>
        <w:t>SPs</w:t>
      </w:r>
      <w:bookmarkEnd w:id="3596"/>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597" w:name="_Toc57795498"/>
      <w:r>
        <w:rPr>
          <w:u w:val="none"/>
          <w:lang w:val="en-US"/>
        </w:rPr>
        <w:lastRenderedPageBreak/>
        <w:t>August 4 (PHY):  6</w:t>
      </w:r>
      <w:r w:rsidR="009019F3" w:rsidRPr="005758D1">
        <w:rPr>
          <w:u w:val="none"/>
          <w:lang w:val="en-US"/>
        </w:rPr>
        <w:t xml:space="preserve"> </w:t>
      </w:r>
      <w:r w:rsidR="009019F3">
        <w:rPr>
          <w:u w:val="none"/>
          <w:lang w:val="en-US"/>
        </w:rPr>
        <w:t>SPs</w:t>
      </w:r>
      <w:bookmarkEnd w:id="3597"/>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52"/>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598" w:name="_Toc57795499"/>
      <w:r>
        <w:rPr>
          <w:u w:val="none"/>
          <w:lang w:val="en-US"/>
        </w:rPr>
        <w:lastRenderedPageBreak/>
        <w:t>August 5 (MAC):  3</w:t>
      </w:r>
      <w:r w:rsidRPr="005758D1">
        <w:rPr>
          <w:u w:val="none"/>
          <w:lang w:val="en-US"/>
        </w:rPr>
        <w:t xml:space="preserve"> </w:t>
      </w:r>
      <w:r>
        <w:rPr>
          <w:u w:val="none"/>
          <w:lang w:val="en-US"/>
        </w:rPr>
        <w:t>SPs</w:t>
      </w:r>
      <w:bookmarkEnd w:id="3598"/>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599" w:name="_Toc57795500"/>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599"/>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600" w:name="_Toc57795501"/>
      <w:r>
        <w:rPr>
          <w:u w:val="none"/>
          <w:lang w:val="en-US"/>
        </w:rPr>
        <w:t>August 6 (PHY):  2</w:t>
      </w:r>
      <w:r w:rsidRPr="005758D1">
        <w:rPr>
          <w:u w:val="none"/>
          <w:lang w:val="en-US"/>
        </w:rPr>
        <w:t xml:space="preserve"> </w:t>
      </w:r>
      <w:r>
        <w:rPr>
          <w:u w:val="none"/>
          <w:lang w:val="en-US"/>
        </w:rPr>
        <w:t>SPs</w:t>
      </w:r>
      <w:bookmarkEnd w:id="3600"/>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601" w:name="_Toc57795502"/>
      <w:r>
        <w:rPr>
          <w:u w:val="none"/>
          <w:lang w:val="en-US"/>
        </w:rPr>
        <w:t>August 17 (MAC):  4</w:t>
      </w:r>
      <w:r w:rsidRPr="005758D1">
        <w:rPr>
          <w:u w:val="none"/>
          <w:lang w:val="en-US"/>
        </w:rPr>
        <w:t xml:space="preserve"> </w:t>
      </w:r>
      <w:r>
        <w:rPr>
          <w:u w:val="none"/>
          <w:lang w:val="en-US"/>
        </w:rPr>
        <w:t>SPs</w:t>
      </w:r>
      <w:bookmarkEnd w:id="3601"/>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602" w:name="_Toc57795503"/>
      <w:r>
        <w:rPr>
          <w:u w:val="none"/>
          <w:lang w:val="en-US"/>
        </w:rPr>
        <w:t>August 17 (PHY):  13</w:t>
      </w:r>
      <w:r w:rsidRPr="005758D1">
        <w:rPr>
          <w:u w:val="none"/>
          <w:lang w:val="en-US"/>
        </w:rPr>
        <w:t xml:space="preserve"> </w:t>
      </w:r>
      <w:r>
        <w:rPr>
          <w:u w:val="none"/>
          <w:lang w:val="en-US"/>
        </w:rPr>
        <w:t>SPs</w:t>
      </w:r>
      <w:bookmarkEnd w:id="3602"/>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603" w:name="_Toc57795504"/>
      <w:r>
        <w:rPr>
          <w:u w:val="none"/>
          <w:lang w:val="en-US"/>
        </w:rPr>
        <w:t>August 19 (MAC):  5</w:t>
      </w:r>
      <w:r w:rsidRPr="005758D1">
        <w:rPr>
          <w:u w:val="none"/>
          <w:lang w:val="en-US"/>
        </w:rPr>
        <w:t xml:space="preserve"> </w:t>
      </w:r>
      <w:r>
        <w:rPr>
          <w:u w:val="none"/>
          <w:lang w:val="en-US"/>
        </w:rPr>
        <w:t>SPs</w:t>
      </w:r>
      <w:bookmarkEnd w:id="3603"/>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604" w:name="_Toc57795505"/>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604"/>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605" w:name="_Toc57795506"/>
      <w:r>
        <w:rPr>
          <w:u w:val="none"/>
          <w:lang w:val="en-US"/>
        </w:rPr>
        <w:lastRenderedPageBreak/>
        <w:t>August 24 (MAC):  5</w:t>
      </w:r>
      <w:r w:rsidRPr="005758D1">
        <w:rPr>
          <w:u w:val="none"/>
          <w:lang w:val="en-US"/>
        </w:rPr>
        <w:t xml:space="preserve"> </w:t>
      </w:r>
      <w:r>
        <w:rPr>
          <w:u w:val="none"/>
          <w:lang w:val="en-US"/>
        </w:rPr>
        <w:t>SPs</w:t>
      </w:r>
      <w:bookmarkEnd w:id="3605"/>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606" w:name="_Toc57795507"/>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606"/>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607" w:name="_Toc57795508"/>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607"/>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608" w:name="_Toc57795509"/>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608"/>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609" w:name="_Toc57795510"/>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609"/>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610" w:name="_Toc57795511"/>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610"/>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611" w:name="_Toc57795512"/>
      <w:r>
        <w:rPr>
          <w:u w:val="none"/>
          <w:lang w:val="en-US"/>
        </w:rPr>
        <w:lastRenderedPageBreak/>
        <w:t>August 31 (MAC):  3</w:t>
      </w:r>
      <w:r w:rsidRPr="005758D1">
        <w:rPr>
          <w:u w:val="none"/>
          <w:lang w:val="en-US"/>
        </w:rPr>
        <w:t xml:space="preserve"> </w:t>
      </w:r>
      <w:r>
        <w:rPr>
          <w:u w:val="none"/>
          <w:lang w:val="en-US"/>
        </w:rPr>
        <w:t>SPs</w:t>
      </w:r>
      <w:bookmarkEnd w:id="3611"/>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612" w:name="_Toc57795513"/>
      <w:r>
        <w:rPr>
          <w:u w:val="none"/>
          <w:lang w:val="en-US"/>
        </w:rPr>
        <w:lastRenderedPageBreak/>
        <w:t>September 1 (MAC):  5</w:t>
      </w:r>
      <w:r w:rsidR="008E4FC9" w:rsidRPr="005758D1">
        <w:rPr>
          <w:u w:val="none"/>
          <w:lang w:val="en-US"/>
        </w:rPr>
        <w:t xml:space="preserve"> </w:t>
      </w:r>
      <w:r w:rsidR="008E4FC9">
        <w:rPr>
          <w:u w:val="none"/>
          <w:lang w:val="en-US"/>
        </w:rPr>
        <w:t>SPs</w:t>
      </w:r>
      <w:bookmarkEnd w:id="3612"/>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613" w:name="_Toc57795514"/>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613"/>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614" w:name="_Toc57795515"/>
      <w:r>
        <w:rPr>
          <w:u w:val="none"/>
          <w:lang w:val="en-US"/>
        </w:rPr>
        <w:t>September 9 (MAC):  1</w:t>
      </w:r>
      <w:r w:rsidRPr="005758D1">
        <w:rPr>
          <w:u w:val="none"/>
          <w:lang w:val="en-US"/>
        </w:rPr>
        <w:t xml:space="preserve"> </w:t>
      </w:r>
      <w:r>
        <w:rPr>
          <w:u w:val="none"/>
          <w:lang w:val="en-US"/>
        </w:rPr>
        <w:t>SP</w:t>
      </w:r>
      <w:bookmarkEnd w:id="3614"/>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615" w:name="_Toc57795516"/>
      <w:r>
        <w:rPr>
          <w:u w:val="none"/>
          <w:lang w:val="en-US"/>
        </w:rPr>
        <w:t>September 10 (PHY):  0</w:t>
      </w:r>
      <w:r w:rsidRPr="005758D1">
        <w:rPr>
          <w:u w:val="none"/>
          <w:lang w:val="en-US"/>
        </w:rPr>
        <w:t xml:space="preserve"> </w:t>
      </w:r>
      <w:r>
        <w:rPr>
          <w:u w:val="none"/>
          <w:lang w:val="en-US"/>
        </w:rPr>
        <w:t>SP</w:t>
      </w:r>
      <w:bookmarkEnd w:id="3615"/>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616" w:name="_Toc57795517"/>
      <w:r>
        <w:rPr>
          <w:u w:val="none"/>
          <w:lang w:val="en-US"/>
        </w:rPr>
        <w:lastRenderedPageBreak/>
        <w:t>September 10 (MAC):  0</w:t>
      </w:r>
      <w:r w:rsidRPr="005758D1">
        <w:rPr>
          <w:u w:val="none"/>
          <w:lang w:val="en-US"/>
        </w:rPr>
        <w:t xml:space="preserve"> </w:t>
      </w:r>
      <w:r>
        <w:rPr>
          <w:u w:val="none"/>
          <w:lang w:val="en-US"/>
        </w:rPr>
        <w:t>SP</w:t>
      </w:r>
      <w:bookmarkEnd w:id="3616"/>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617" w:name="_Toc57795518"/>
      <w:r>
        <w:rPr>
          <w:u w:val="none"/>
          <w:lang w:val="en-US"/>
        </w:rPr>
        <w:t>September 14 (PHY):  0</w:t>
      </w:r>
      <w:r w:rsidRPr="005758D1">
        <w:rPr>
          <w:u w:val="none"/>
          <w:lang w:val="en-US"/>
        </w:rPr>
        <w:t xml:space="preserve"> </w:t>
      </w:r>
      <w:r>
        <w:rPr>
          <w:u w:val="none"/>
          <w:lang w:val="en-US"/>
        </w:rPr>
        <w:t>SP</w:t>
      </w:r>
      <w:bookmarkEnd w:id="3617"/>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618" w:name="_Toc57795519"/>
      <w:r>
        <w:rPr>
          <w:u w:val="none"/>
          <w:lang w:val="en-US"/>
        </w:rPr>
        <w:t>September 14 (MAC):  0</w:t>
      </w:r>
      <w:r w:rsidRPr="005758D1">
        <w:rPr>
          <w:u w:val="none"/>
          <w:lang w:val="en-US"/>
        </w:rPr>
        <w:t xml:space="preserve"> </w:t>
      </w:r>
      <w:r>
        <w:rPr>
          <w:u w:val="none"/>
          <w:lang w:val="en-US"/>
        </w:rPr>
        <w:t>SP</w:t>
      </w:r>
      <w:bookmarkEnd w:id="3618"/>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619" w:name="_Toc57795520"/>
      <w:r>
        <w:rPr>
          <w:u w:val="none"/>
          <w:lang w:val="en-US"/>
        </w:rPr>
        <w:t>September 15 (Joint):  0</w:t>
      </w:r>
      <w:r w:rsidRPr="005758D1">
        <w:rPr>
          <w:u w:val="none"/>
          <w:lang w:val="en-US"/>
        </w:rPr>
        <w:t xml:space="preserve"> </w:t>
      </w:r>
      <w:r>
        <w:rPr>
          <w:u w:val="none"/>
          <w:lang w:val="en-US"/>
        </w:rPr>
        <w:t>SP</w:t>
      </w:r>
      <w:bookmarkEnd w:id="3619"/>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620" w:name="_Toc57795521"/>
      <w:r>
        <w:rPr>
          <w:u w:val="none"/>
          <w:lang w:val="en-US"/>
        </w:rPr>
        <w:t>September 16 (MAC):  0</w:t>
      </w:r>
      <w:r w:rsidRPr="005758D1">
        <w:rPr>
          <w:u w:val="none"/>
          <w:lang w:val="en-US"/>
        </w:rPr>
        <w:t xml:space="preserve"> </w:t>
      </w:r>
      <w:r>
        <w:rPr>
          <w:u w:val="none"/>
          <w:lang w:val="en-US"/>
        </w:rPr>
        <w:t>SP</w:t>
      </w:r>
      <w:bookmarkEnd w:id="3620"/>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621" w:name="_Toc57795522"/>
      <w:r>
        <w:rPr>
          <w:u w:val="none"/>
          <w:lang w:val="en-US"/>
        </w:rPr>
        <w:t>September 17 (Joint):  0</w:t>
      </w:r>
      <w:r w:rsidRPr="005758D1">
        <w:rPr>
          <w:u w:val="none"/>
          <w:lang w:val="en-US"/>
        </w:rPr>
        <w:t xml:space="preserve"> </w:t>
      </w:r>
      <w:r>
        <w:rPr>
          <w:u w:val="none"/>
          <w:lang w:val="en-US"/>
        </w:rPr>
        <w:t>SP</w:t>
      </w:r>
      <w:bookmarkEnd w:id="3621"/>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622" w:name="_Toc57795523"/>
      <w:r>
        <w:rPr>
          <w:u w:val="none"/>
          <w:lang w:val="en-US"/>
        </w:rPr>
        <w:t>September 21 (PHY):  0</w:t>
      </w:r>
      <w:r w:rsidRPr="005758D1">
        <w:rPr>
          <w:u w:val="none"/>
          <w:lang w:val="en-US"/>
        </w:rPr>
        <w:t xml:space="preserve"> </w:t>
      </w:r>
      <w:r>
        <w:rPr>
          <w:u w:val="none"/>
          <w:lang w:val="en-US"/>
        </w:rPr>
        <w:t>SP</w:t>
      </w:r>
      <w:bookmarkEnd w:id="3622"/>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623" w:name="_Toc57795524"/>
      <w:r>
        <w:rPr>
          <w:u w:val="none"/>
          <w:lang w:val="en-US"/>
        </w:rPr>
        <w:lastRenderedPageBreak/>
        <w:t>September 21 (MAC):  2</w:t>
      </w:r>
      <w:r w:rsidRPr="005758D1">
        <w:rPr>
          <w:u w:val="none"/>
          <w:lang w:val="en-US"/>
        </w:rPr>
        <w:t xml:space="preserve"> </w:t>
      </w:r>
      <w:r>
        <w:rPr>
          <w:u w:val="none"/>
          <w:lang w:val="en-US"/>
        </w:rPr>
        <w:t>SPs</w:t>
      </w:r>
      <w:bookmarkEnd w:id="3623"/>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624" w:name="_Toc57795525"/>
      <w:r>
        <w:rPr>
          <w:u w:val="none"/>
          <w:lang w:val="en-US"/>
        </w:rPr>
        <w:t>September 23 (MAC):  0</w:t>
      </w:r>
      <w:r w:rsidRPr="005758D1">
        <w:rPr>
          <w:u w:val="none"/>
          <w:lang w:val="en-US"/>
        </w:rPr>
        <w:t xml:space="preserve"> </w:t>
      </w:r>
      <w:r>
        <w:rPr>
          <w:u w:val="none"/>
          <w:lang w:val="en-US"/>
        </w:rPr>
        <w:t>SP</w:t>
      </w:r>
      <w:bookmarkEnd w:id="3624"/>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625" w:name="_Toc57795526"/>
      <w:r>
        <w:rPr>
          <w:u w:val="none"/>
          <w:lang w:val="en-US"/>
        </w:rPr>
        <w:lastRenderedPageBreak/>
        <w:t>September 24 (PHY):  1</w:t>
      </w:r>
      <w:r w:rsidRPr="005758D1">
        <w:rPr>
          <w:u w:val="none"/>
          <w:lang w:val="en-US"/>
        </w:rPr>
        <w:t xml:space="preserve"> </w:t>
      </w:r>
      <w:r>
        <w:rPr>
          <w:u w:val="none"/>
          <w:lang w:val="en-US"/>
        </w:rPr>
        <w:t>SP</w:t>
      </w:r>
      <w:bookmarkEnd w:id="3625"/>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626" w:name="_Toc57795527"/>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626"/>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627" w:name="_Toc57795528"/>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627"/>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628" w:name="_Toc57795529"/>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628"/>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629" w:name="_Toc57795530"/>
      <w:r>
        <w:rPr>
          <w:u w:val="none"/>
          <w:lang w:val="en-US"/>
        </w:rPr>
        <w:t>September 30 (Joint):  0</w:t>
      </w:r>
      <w:r w:rsidRPr="005758D1">
        <w:rPr>
          <w:u w:val="none"/>
          <w:lang w:val="en-US"/>
        </w:rPr>
        <w:t xml:space="preserve"> </w:t>
      </w:r>
      <w:r>
        <w:rPr>
          <w:u w:val="none"/>
          <w:lang w:val="en-US"/>
        </w:rPr>
        <w:t>SP</w:t>
      </w:r>
      <w:bookmarkEnd w:id="3629"/>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630" w:name="_Toc57795531"/>
      <w:r>
        <w:rPr>
          <w:u w:val="none"/>
          <w:lang w:val="en-US"/>
        </w:rPr>
        <w:lastRenderedPageBreak/>
        <w:t xml:space="preserve">October 8 (PHY):  </w:t>
      </w:r>
      <w:r w:rsidR="00684B2D">
        <w:rPr>
          <w:u w:val="none"/>
          <w:lang w:val="en-US"/>
        </w:rPr>
        <w:t xml:space="preserve">10 </w:t>
      </w:r>
      <w:r>
        <w:rPr>
          <w:u w:val="none"/>
          <w:lang w:val="en-US"/>
        </w:rPr>
        <w:t>SPs</w:t>
      </w:r>
      <w:bookmarkEnd w:id="3630"/>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631" w:name="_Toc57795532"/>
      <w:r>
        <w:rPr>
          <w:u w:val="none"/>
          <w:lang w:val="en-US"/>
        </w:rPr>
        <w:t xml:space="preserve">October 8 (MAC):  </w:t>
      </w:r>
      <w:r w:rsidR="009E231F">
        <w:rPr>
          <w:u w:val="none"/>
          <w:lang w:val="en-US"/>
        </w:rPr>
        <w:t>8</w:t>
      </w:r>
      <w:r>
        <w:rPr>
          <w:u w:val="none"/>
          <w:lang w:val="en-US"/>
        </w:rPr>
        <w:t xml:space="preserve"> SPs</w:t>
      </w:r>
      <w:bookmarkEnd w:id="3631"/>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632" w:name="_Toc57795533"/>
      <w:r>
        <w:rPr>
          <w:u w:val="none"/>
          <w:lang w:val="en-US"/>
        </w:rPr>
        <w:t>October 12 (PHY):  0 SP</w:t>
      </w:r>
      <w:bookmarkEnd w:id="3632"/>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633" w:name="_Toc57795534"/>
      <w:r>
        <w:rPr>
          <w:u w:val="none"/>
          <w:lang w:val="en-US"/>
        </w:rPr>
        <w:lastRenderedPageBreak/>
        <w:t xml:space="preserve">October 12 (MAC):  </w:t>
      </w:r>
      <w:r w:rsidR="00F844B1">
        <w:rPr>
          <w:u w:val="none"/>
          <w:lang w:val="en-US"/>
        </w:rPr>
        <w:t>4</w:t>
      </w:r>
      <w:r>
        <w:rPr>
          <w:u w:val="none"/>
          <w:lang w:val="en-US"/>
        </w:rPr>
        <w:t xml:space="preserve"> SPs</w:t>
      </w:r>
      <w:bookmarkEnd w:id="3633"/>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634" w:name="_Toc57795535"/>
      <w:r>
        <w:rPr>
          <w:u w:val="none"/>
          <w:lang w:val="en-US"/>
        </w:rPr>
        <w:t xml:space="preserve">October 14 (PHY):  </w:t>
      </w:r>
      <w:r w:rsidR="00082956">
        <w:rPr>
          <w:u w:val="none"/>
          <w:lang w:val="en-US"/>
        </w:rPr>
        <w:t>5</w:t>
      </w:r>
      <w:r>
        <w:rPr>
          <w:u w:val="none"/>
          <w:lang w:val="en-US"/>
        </w:rPr>
        <w:t xml:space="preserve"> SPs</w:t>
      </w:r>
      <w:bookmarkEnd w:id="3634"/>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635" w:name="_Toc57795536"/>
      <w:r>
        <w:rPr>
          <w:u w:val="none"/>
          <w:lang w:val="en-US"/>
        </w:rPr>
        <w:t>October 14 (MAC):  1 SP</w:t>
      </w:r>
      <w:bookmarkEnd w:id="3635"/>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636" w:name="_Toc57795537"/>
      <w:r>
        <w:rPr>
          <w:u w:val="none"/>
          <w:lang w:val="en-US"/>
        </w:rPr>
        <w:lastRenderedPageBreak/>
        <w:t xml:space="preserve">October 15 (Joint):  </w:t>
      </w:r>
      <w:r w:rsidR="009A3B73">
        <w:rPr>
          <w:u w:val="none"/>
          <w:lang w:val="en-US"/>
        </w:rPr>
        <w:t>4</w:t>
      </w:r>
      <w:r>
        <w:rPr>
          <w:u w:val="none"/>
          <w:lang w:val="en-US"/>
        </w:rPr>
        <w:t xml:space="preserve"> SPs</w:t>
      </w:r>
      <w:bookmarkEnd w:id="3636"/>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637" w:name="_Toc57795538"/>
      <w:r>
        <w:rPr>
          <w:u w:val="none"/>
          <w:lang w:val="en-US"/>
        </w:rPr>
        <w:t>October 19 (PHY):  16 SPs</w:t>
      </w:r>
      <w:bookmarkEnd w:id="3637"/>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638" w:name="_Toc57795539"/>
      <w:r>
        <w:rPr>
          <w:u w:val="none"/>
          <w:lang w:val="en-US"/>
        </w:rPr>
        <w:lastRenderedPageBreak/>
        <w:t xml:space="preserve">October 19 (MAC):  </w:t>
      </w:r>
      <w:r w:rsidR="00FB1F1A">
        <w:rPr>
          <w:u w:val="none"/>
          <w:lang w:val="en-US"/>
        </w:rPr>
        <w:t>4</w:t>
      </w:r>
      <w:r>
        <w:rPr>
          <w:u w:val="none"/>
          <w:lang w:val="en-US"/>
        </w:rPr>
        <w:t xml:space="preserve"> SPs</w:t>
      </w:r>
      <w:bookmarkEnd w:id="3638"/>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639" w:name="_Toc57795540"/>
      <w:r>
        <w:rPr>
          <w:u w:val="none"/>
          <w:lang w:val="en-US"/>
        </w:rPr>
        <w:lastRenderedPageBreak/>
        <w:t xml:space="preserve">October 21 (MAC):  </w:t>
      </w:r>
      <w:r w:rsidR="004211D8">
        <w:rPr>
          <w:u w:val="none"/>
          <w:lang w:val="en-US"/>
        </w:rPr>
        <w:t>7</w:t>
      </w:r>
      <w:r>
        <w:rPr>
          <w:u w:val="none"/>
          <w:lang w:val="en-US"/>
        </w:rPr>
        <w:t xml:space="preserve"> SPs</w:t>
      </w:r>
      <w:bookmarkEnd w:id="3639"/>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640" w:name="_Toc57795541"/>
      <w:r>
        <w:rPr>
          <w:u w:val="none"/>
          <w:lang w:val="en-US"/>
        </w:rPr>
        <w:lastRenderedPageBreak/>
        <w:t xml:space="preserve">October 21 (PHY):  </w:t>
      </w:r>
      <w:r w:rsidR="00B07D1E">
        <w:rPr>
          <w:u w:val="none"/>
          <w:lang w:val="en-US"/>
        </w:rPr>
        <w:t>13</w:t>
      </w:r>
      <w:r>
        <w:rPr>
          <w:u w:val="none"/>
          <w:lang w:val="en-US"/>
        </w:rPr>
        <w:t xml:space="preserve"> SPs</w:t>
      </w:r>
      <w:bookmarkEnd w:id="3640"/>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D20FA4" w:rsidRDefault="00D20FA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641" w:name="_Toc57795542"/>
      <w:r>
        <w:rPr>
          <w:u w:val="none"/>
          <w:lang w:val="en-US"/>
        </w:rPr>
        <w:t xml:space="preserve">October 22 (PHY):  </w:t>
      </w:r>
      <w:r w:rsidR="00B10EA1">
        <w:rPr>
          <w:u w:val="none"/>
          <w:lang w:val="en-US"/>
        </w:rPr>
        <w:t>9</w:t>
      </w:r>
      <w:r>
        <w:rPr>
          <w:u w:val="none"/>
          <w:lang w:val="en-US"/>
        </w:rPr>
        <w:t xml:space="preserve"> SPs</w:t>
      </w:r>
      <w:bookmarkEnd w:id="3641"/>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642" w:name="_Toc57795543"/>
      <w:r>
        <w:rPr>
          <w:u w:val="none"/>
          <w:lang w:val="en-US"/>
        </w:rPr>
        <w:t xml:space="preserve">October 22 (MAC):  </w:t>
      </w:r>
      <w:r w:rsidR="00B62830">
        <w:rPr>
          <w:u w:val="none"/>
          <w:lang w:val="en-US"/>
        </w:rPr>
        <w:t>7</w:t>
      </w:r>
      <w:r>
        <w:rPr>
          <w:u w:val="none"/>
          <w:lang w:val="en-US"/>
        </w:rPr>
        <w:t xml:space="preserve"> SPs</w:t>
      </w:r>
      <w:bookmarkEnd w:id="3642"/>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643" w:name="_Toc57795544"/>
      <w:r>
        <w:rPr>
          <w:u w:val="none"/>
          <w:lang w:val="en-US"/>
        </w:rPr>
        <w:t>October 26 (MAC):  2 SPs</w:t>
      </w:r>
      <w:bookmarkEnd w:id="3643"/>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644" w:name="_Toc57795545"/>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644"/>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645" w:name="_Toc57795546"/>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645"/>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646" w:name="_Toc57795547"/>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646"/>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647" w:name="_Toc57795548"/>
      <w:r>
        <w:rPr>
          <w:u w:val="none"/>
          <w:lang w:val="en-US"/>
        </w:rPr>
        <w:t>October 29 (Joint):  3 SPs</w:t>
      </w:r>
      <w:bookmarkEnd w:id="3647"/>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648" w:name="_Toc57795549"/>
      <w:r>
        <w:rPr>
          <w:u w:val="none"/>
          <w:lang w:val="en-US"/>
        </w:rPr>
        <w:t xml:space="preserve">November 2 (PHY):  </w:t>
      </w:r>
      <w:r w:rsidR="00C044F7">
        <w:rPr>
          <w:u w:val="none"/>
          <w:lang w:val="en-US"/>
        </w:rPr>
        <w:t>9</w:t>
      </w:r>
      <w:r>
        <w:rPr>
          <w:u w:val="none"/>
          <w:lang w:val="en-US"/>
        </w:rPr>
        <w:t xml:space="preserve"> SPs</w:t>
      </w:r>
      <w:bookmarkEnd w:id="3648"/>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649" w:name="_Toc57795550"/>
      <w:r>
        <w:rPr>
          <w:u w:val="none"/>
          <w:lang w:val="en-US"/>
        </w:rPr>
        <w:t>November 2 (MAC):  1 SP</w:t>
      </w:r>
      <w:bookmarkEnd w:id="3649"/>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650" w:name="_Toc57795551"/>
      <w:r>
        <w:rPr>
          <w:u w:val="none"/>
          <w:lang w:val="en-US"/>
        </w:rPr>
        <w:t>November 4 (Joint):  4 SPs</w:t>
      </w:r>
      <w:bookmarkEnd w:id="3650"/>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651" w:name="_Toc57795552"/>
      <w:r>
        <w:rPr>
          <w:u w:val="none"/>
          <w:lang w:val="en-US"/>
        </w:rPr>
        <w:lastRenderedPageBreak/>
        <w:t>November 5 (MAC):  3 SPs</w:t>
      </w:r>
      <w:bookmarkEnd w:id="3651"/>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652" w:name="_Toc57795553"/>
      <w:r>
        <w:rPr>
          <w:u w:val="none"/>
          <w:lang w:val="en-US"/>
        </w:rPr>
        <w:lastRenderedPageBreak/>
        <w:t xml:space="preserve">November 9 (Joint):  </w:t>
      </w:r>
      <w:r w:rsidR="00AA0897">
        <w:rPr>
          <w:u w:val="none"/>
          <w:lang w:val="en-US"/>
        </w:rPr>
        <w:t>4</w:t>
      </w:r>
      <w:r>
        <w:rPr>
          <w:u w:val="none"/>
          <w:lang w:val="en-US"/>
        </w:rPr>
        <w:t xml:space="preserve"> SPs</w:t>
      </w:r>
      <w:bookmarkEnd w:id="3652"/>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653" w:name="_Toc57795554"/>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653"/>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654" w:name="_Toc57795555"/>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654"/>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655" w:name="_Toc57795556"/>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655"/>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656" w:name="_Toc57795557"/>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656"/>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657" w:name="_Toc57795558"/>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657"/>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658" w:name="_Toc57795559"/>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658"/>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659" w:name="_Toc57795560"/>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659"/>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660" w:name="_Toc57795561"/>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660"/>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661" w:name="_Toc57795562"/>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661"/>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662" w:name="_Toc57795563"/>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662"/>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61DB6AC" w:rsidR="00F3026C" w:rsidRPr="0099796C" w:rsidRDefault="00F3026C" w:rsidP="00F3026C">
      <w:pPr>
        <w:jc w:val="both"/>
        <w:rPr>
          <w:szCs w:val="22"/>
        </w:rPr>
      </w:pPr>
      <w:r w:rsidRPr="00F3026C">
        <w:rPr>
          <w:szCs w:val="22"/>
          <w:highlight w:val="green"/>
        </w:rPr>
        <w:t>Approved with unanimous consent</w:t>
      </w:r>
    </w:p>
    <w:p w14:paraId="19C25EE7" w14:textId="7E7641F3" w:rsidR="00F3026C" w:rsidRPr="0099796C" w:rsidRDefault="00F3026C" w:rsidP="00F3026C">
      <w:pPr>
        <w:jc w:val="both"/>
        <w:rPr>
          <w:b/>
          <w:i/>
          <w:szCs w:val="22"/>
        </w:rPr>
      </w:pPr>
      <w:r w:rsidRPr="0099796C">
        <w:rPr>
          <w:b/>
          <w:szCs w:val="22"/>
        </w:rPr>
        <w:t>Straw poll #3</w:t>
      </w:r>
      <w:r>
        <w:rPr>
          <w:b/>
          <w:szCs w:val="22"/>
        </w:rPr>
        <w:t>3</w:t>
      </w:r>
      <w:r>
        <w:rPr>
          <w:b/>
          <w:szCs w:val="22"/>
        </w:rPr>
        <w:t>6</w:t>
      </w:r>
      <w:r w:rsidRPr="0099796C">
        <w:rPr>
          <w:b/>
          <w:i/>
          <w:szCs w:val="22"/>
        </w:rPr>
        <w:t xml:space="preserve"> [#SP3</w:t>
      </w:r>
      <w:r>
        <w:rPr>
          <w:b/>
          <w:i/>
          <w:szCs w:val="22"/>
        </w:rPr>
        <w:t>3</w:t>
      </w:r>
      <w:r>
        <w:rPr>
          <w:b/>
          <w:i/>
          <w:szCs w:val="22"/>
        </w:rPr>
        <w:t>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77777777" w:rsidR="00972DCA" w:rsidRPr="0099796C" w:rsidRDefault="00972DCA" w:rsidP="00972DCA">
      <w:pPr>
        <w:jc w:val="both"/>
        <w:rPr>
          <w:szCs w:val="22"/>
        </w:rPr>
      </w:pPr>
      <w:r w:rsidRPr="00F3026C">
        <w:rPr>
          <w:szCs w:val="22"/>
          <w:highlight w:val="green"/>
        </w:rPr>
        <w:t>Approved with unanimous consent</w:t>
      </w:r>
    </w:p>
    <w:p w14:paraId="6DBD3D9A" w14:textId="45B2E312" w:rsidR="00972DCA" w:rsidRPr="0099796C" w:rsidRDefault="00972DCA" w:rsidP="00972DCA">
      <w:pPr>
        <w:jc w:val="both"/>
        <w:rPr>
          <w:b/>
          <w:i/>
          <w:szCs w:val="22"/>
        </w:rPr>
      </w:pPr>
      <w:r w:rsidRPr="0099796C">
        <w:rPr>
          <w:b/>
          <w:szCs w:val="22"/>
        </w:rPr>
        <w:t>Straw poll #3</w:t>
      </w:r>
      <w:r>
        <w:rPr>
          <w:b/>
          <w:szCs w:val="22"/>
        </w:rPr>
        <w:t>3</w:t>
      </w:r>
      <w:r>
        <w:rPr>
          <w:b/>
          <w:szCs w:val="22"/>
        </w:rPr>
        <w:t>7</w:t>
      </w:r>
      <w:r w:rsidRPr="0099796C">
        <w:rPr>
          <w:b/>
          <w:i/>
          <w:szCs w:val="22"/>
        </w:rPr>
        <w:t xml:space="preserve"> [#SP3</w:t>
      </w:r>
      <w:r>
        <w:rPr>
          <w:b/>
          <w:i/>
          <w:szCs w:val="22"/>
        </w:rPr>
        <w:t>3</w:t>
      </w:r>
      <w:r>
        <w:rPr>
          <w:b/>
          <w:i/>
          <w:szCs w:val="22"/>
        </w:rPr>
        <w:t>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no more than 160MHz, the max supported HE BW capability indicated in HE capabilities element by the EHT STA is same as the max supported EHT BW capability indicate</w:t>
      </w:r>
      <w:r w:rsidRPr="007C752A">
        <w:rPr>
          <w:lang w:val="en-US"/>
        </w:rPr>
        <w:t xml:space="preserv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77777777" w:rsidR="007C752A" w:rsidRPr="0099796C" w:rsidRDefault="007C752A" w:rsidP="007C752A">
      <w:pPr>
        <w:jc w:val="both"/>
        <w:rPr>
          <w:szCs w:val="22"/>
        </w:rPr>
      </w:pPr>
      <w:r w:rsidRPr="00F3026C">
        <w:rPr>
          <w:szCs w:val="22"/>
          <w:highlight w:val="green"/>
        </w:rPr>
        <w:t>Approved with unanimous consent</w:t>
      </w:r>
    </w:p>
    <w:p w14:paraId="30FCD95C" w14:textId="6AD32B8C" w:rsidR="007C752A" w:rsidRPr="0099796C" w:rsidRDefault="007C752A" w:rsidP="007C752A">
      <w:pPr>
        <w:jc w:val="both"/>
        <w:rPr>
          <w:b/>
          <w:i/>
          <w:szCs w:val="22"/>
        </w:rPr>
      </w:pPr>
      <w:r w:rsidRPr="0099796C">
        <w:rPr>
          <w:b/>
          <w:szCs w:val="22"/>
        </w:rPr>
        <w:t>Straw poll #3</w:t>
      </w:r>
      <w:r>
        <w:rPr>
          <w:b/>
          <w:szCs w:val="22"/>
        </w:rPr>
        <w:t>3</w:t>
      </w:r>
      <w:r>
        <w:rPr>
          <w:b/>
          <w:szCs w:val="22"/>
        </w:rPr>
        <w:t>8</w:t>
      </w:r>
      <w:r w:rsidRPr="0099796C">
        <w:rPr>
          <w:b/>
          <w:i/>
          <w:szCs w:val="22"/>
        </w:rPr>
        <w:t xml:space="preserve"> [#SP3</w:t>
      </w:r>
      <w:r>
        <w:rPr>
          <w:b/>
          <w:i/>
          <w:szCs w:val="22"/>
        </w:rPr>
        <w:t>3</w:t>
      </w:r>
      <w:r>
        <w:rPr>
          <w:b/>
          <w:i/>
          <w:szCs w:val="22"/>
        </w:rPr>
        <w:t>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w:t>
      </w:r>
      <w:r w:rsidRPr="00A4169E">
        <w:rPr>
          <w:lang w:val="en-US"/>
        </w:rPr>
        <w:t xml:space="preserve">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77777777" w:rsidR="00A4169E" w:rsidRPr="0099796C" w:rsidRDefault="00A4169E" w:rsidP="00A4169E">
      <w:pPr>
        <w:jc w:val="both"/>
        <w:rPr>
          <w:szCs w:val="22"/>
        </w:rPr>
      </w:pPr>
      <w:r w:rsidRPr="00F3026C">
        <w:rPr>
          <w:szCs w:val="22"/>
          <w:highlight w:val="green"/>
        </w:rPr>
        <w:t>Approved with unanimous consent</w:t>
      </w:r>
    </w:p>
    <w:p w14:paraId="353F906F" w14:textId="382CF4C6" w:rsidR="00A4169E" w:rsidRPr="0099796C" w:rsidRDefault="00A4169E" w:rsidP="00A4169E">
      <w:pPr>
        <w:jc w:val="both"/>
        <w:rPr>
          <w:b/>
          <w:i/>
          <w:szCs w:val="22"/>
        </w:rPr>
      </w:pPr>
      <w:r w:rsidRPr="0099796C">
        <w:rPr>
          <w:b/>
          <w:szCs w:val="22"/>
        </w:rPr>
        <w:t>Straw poll #3</w:t>
      </w:r>
      <w:r>
        <w:rPr>
          <w:b/>
          <w:szCs w:val="22"/>
        </w:rPr>
        <w:t>3</w:t>
      </w:r>
      <w:r>
        <w:rPr>
          <w:b/>
          <w:szCs w:val="22"/>
        </w:rPr>
        <w:t>9</w:t>
      </w:r>
      <w:r w:rsidRPr="0099796C">
        <w:rPr>
          <w:b/>
          <w:i/>
          <w:szCs w:val="22"/>
        </w:rPr>
        <w:t xml:space="preserve"> [#SP3</w:t>
      </w:r>
      <w:r>
        <w:rPr>
          <w:b/>
          <w:i/>
          <w:szCs w:val="22"/>
        </w:rPr>
        <w:t>3</w:t>
      </w:r>
      <w:r>
        <w:rPr>
          <w:b/>
          <w:i/>
          <w:szCs w:val="22"/>
        </w:rPr>
        <w:t>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w:t>
      </w:r>
      <w:r w:rsidRPr="00BE4A33">
        <w:rPr>
          <w:lang w:val="en-US"/>
        </w:rPr>
        <w:t>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w:t>
      </w:r>
      <w:r w:rsidRPr="00BE4A33">
        <w:rPr>
          <w:lang w:val="en-US"/>
        </w:rPr>
        <w:t>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0E38D883" w:rsidR="004B7F98" w:rsidRPr="0099796C" w:rsidRDefault="004B7F98" w:rsidP="004B7F98">
      <w:pPr>
        <w:jc w:val="both"/>
        <w:rPr>
          <w:szCs w:val="22"/>
        </w:rPr>
      </w:pPr>
      <w:r w:rsidRPr="004B7F98">
        <w:rPr>
          <w:szCs w:val="22"/>
          <w:highlight w:val="green"/>
        </w:rPr>
        <w:t>Approved with unanimous consent</w:t>
      </w:r>
    </w:p>
    <w:p w14:paraId="2D88F1B7" w14:textId="298E1A08" w:rsidR="004B7F98" w:rsidRPr="0099796C" w:rsidRDefault="004B7F98" w:rsidP="004B7F98">
      <w:pPr>
        <w:jc w:val="both"/>
        <w:rPr>
          <w:b/>
          <w:i/>
          <w:szCs w:val="22"/>
        </w:rPr>
      </w:pPr>
      <w:r w:rsidRPr="0099796C">
        <w:rPr>
          <w:b/>
          <w:szCs w:val="22"/>
        </w:rPr>
        <w:t>Straw poll #3</w:t>
      </w:r>
      <w:r>
        <w:rPr>
          <w:b/>
          <w:szCs w:val="22"/>
        </w:rPr>
        <w:t>4</w:t>
      </w:r>
      <w:r>
        <w:rPr>
          <w:b/>
          <w:szCs w:val="22"/>
        </w:rPr>
        <w:t>1</w:t>
      </w:r>
      <w:r w:rsidRPr="0099796C">
        <w:rPr>
          <w:b/>
          <w:i/>
          <w:szCs w:val="22"/>
        </w:rPr>
        <w:t xml:space="preserve"> [#SP3</w:t>
      </w:r>
      <w:r>
        <w:rPr>
          <w:b/>
          <w:i/>
          <w:szCs w:val="22"/>
        </w:rPr>
        <w:t>4</w:t>
      </w:r>
      <w:r>
        <w:rPr>
          <w:b/>
          <w:i/>
          <w:szCs w:val="22"/>
        </w:rPr>
        <w:t>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sectPr w:rsidR="00E440A7"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438C0" w14:textId="77777777" w:rsidR="00A6284D" w:rsidRDefault="00A6284D">
      <w:r>
        <w:separator/>
      </w:r>
    </w:p>
  </w:endnote>
  <w:endnote w:type="continuationSeparator" w:id="0">
    <w:p w14:paraId="7AB8D366" w14:textId="77777777" w:rsidR="00A6284D" w:rsidRDefault="00A62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D20FA4" w:rsidRDefault="00D20FA4">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745B9">
      <w:rPr>
        <w:noProof/>
      </w:rPr>
      <w:t>16</w:t>
    </w:r>
    <w:r>
      <w:fldChar w:fldCharType="end"/>
    </w:r>
    <w:r>
      <w:tab/>
      <w:t>Edward Au, Huawei</w:t>
    </w:r>
  </w:p>
  <w:p w14:paraId="184B82D0" w14:textId="77777777" w:rsidR="00D20FA4" w:rsidRDefault="00D20F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37BDA" w14:textId="77777777" w:rsidR="00A6284D" w:rsidRDefault="00A6284D">
      <w:r>
        <w:separator/>
      </w:r>
    </w:p>
  </w:footnote>
  <w:footnote w:type="continuationSeparator" w:id="0">
    <w:p w14:paraId="5533142C" w14:textId="77777777" w:rsidR="00A6284D" w:rsidRDefault="00A62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09B8999" w:rsidR="00D20FA4" w:rsidRPr="004E7754" w:rsidRDefault="00D20FA4" w:rsidP="00732A32">
    <w:pPr>
      <w:pStyle w:val="Header"/>
      <w:tabs>
        <w:tab w:val="clear" w:pos="6480"/>
        <w:tab w:val="center" w:pos="4680"/>
        <w:tab w:val="right" w:pos="9360"/>
      </w:tabs>
      <w:rPr>
        <w:lang w:val="en-US"/>
      </w:rPr>
    </w:pPr>
    <w:r>
      <w:t>December 2020</w:t>
    </w:r>
    <w:r>
      <w:tab/>
    </w:r>
    <w:r>
      <w:tab/>
    </w:r>
    <w:r w:rsidR="00A6284D">
      <w:fldChar w:fldCharType="begin"/>
    </w:r>
    <w:r w:rsidR="00A6284D">
      <w:instrText xml:space="preserve"> TITLE  \* MERGEFORMAT </w:instrText>
    </w:r>
    <w:r w:rsidR="00A6284D">
      <w:fldChar w:fldCharType="separate"/>
    </w:r>
    <w:r>
      <w:t>doc.: IEEE 802.11-20/0566r98</w:t>
    </w:r>
    <w:r w:rsidR="00A6284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7594757"/>
    <w:multiLevelType w:val="hybridMultilevel"/>
    <w:tmpl w:val="FB64D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12"/>
  </w:num>
  <w:num w:numId="3">
    <w:abstractNumId w:val="257"/>
  </w:num>
  <w:num w:numId="4">
    <w:abstractNumId w:val="198"/>
  </w:num>
  <w:num w:numId="5">
    <w:abstractNumId w:val="37"/>
  </w:num>
  <w:num w:numId="6">
    <w:abstractNumId w:val="2"/>
  </w:num>
  <w:num w:numId="7">
    <w:abstractNumId w:val="200"/>
  </w:num>
  <w:num w:numId="8">
    <w:abstractNumId w:val="6"/>
  </w:num>
  <w:num w:numId="9">
    <w:abstractNumId w:val="43"/>
  </w:num>
  <w:num w:numId="10">
    <w:abstractNumId w:val="255"/>
  </w:num>
  <w:num w:numId="11">
    <w:abstractNumId w:val="178"/>
  </w:num>
  <w:num w:numId="12">
    <w:abstractNumId w:val="76"/>
  </w:num>
  <w:num w:numId="13">
    <w:abstractNumId w:val="233"/>
  </w:num>
  <w:num w:numId="14">
    <w:abstractNumId w:val="160"/>
  </w:num>
  <w:num w:numId="15">
    <w:abstractNumId w:val="48"/>
  </w:num>
  <w:num w:numId="16">
    <w:abstractNumId w:val="148"/>
  </w:num>
  <w:num w:numId="17">
    <w:abstractNumId w:val="144"/>
  </w:num>
  <w:num w:numId="18">
    <w:abstractNumId w:val="210"/>
  </w:num>
  <w:num w:numId="19">
    <w:abstractNumId w:val="217"/>
  </w:num>
  <w:num w:numId="20">
    <w:abstractNumId w:val="5"/>
  </w:num>
  <w:num w:numId="21">
    <w:abstractNumId w:val="143"/>
  </w:num>
  <w:num w:numId="22">
    <w:abstractNumId w:val="18"/>
  </w:num>
  <w:num w:numId="23">
    <w:abstractNumId w:val="204"/>
  </w:num>
  <w:num w:numId="24">
    <w:abstractNumId w:val="4"/>
  </w:num>
  <w:num w:numId="25">
    <w:abstractNumId w:val="114"/>
  </w:num>
  <w:num w:numId="26">
    <w:abstractNumId w:val="30"/>
  </w:num>
  <w:num w:numId="27">
    <w:abstractNumId w:val="157"/>
  </w:num>
  <w:num w:numId="28">
    <w:abstractNumId w:val="39"/>
  </w:num>
  <w:num w:numId="29">
    <w:abstractNumId w:val="190"/>
  </w:num>
  <w:num w:numId="30">
    <w:abstractNumId w:val="102"/>
  </w:num>
  <w:num w:numId="31">
    <w:abstractNumId w:val="176"/>
  </w:num>
  <w:num w:numId="32">
    <w:abstractNumId w:val="79"/>
  </w:num>
  <w:num w:numId="33">
    <w:abstractNumId w:val="192"/>
  </w:num>
  <w:num w:numId="34">
    <w:abstractNumId w:val="221"/>
  </w:num>
  <w:num w:numId="35">
    <w:abstractNumId w:val="169"/>
  </w:num>
  <w:num w:numId="36">
    <w:abstractNumId w:val="183"/>
  </w:num>
  <w:num w:numId="37">
    <w:abstractNumId w:val="227"/>
  </w:num>
  <w:num w:numId="38">
    <w:abstractNumId w:val="243"/>
  </w:num>
  <w:num w:numId="39">
    <w:abstractNumId w:val="246"/>
  </w:num>
  <w:num w:numId="40">
    <w:abstractNumId w:val="40"/>
  </w:num>
  <w:num w:numId="41">
    <w:abstractNumId w:val="219"/>
  </w:num>
  <w:num w:numId="42">
    <w:abstractNumId w:val="175"/>
  </w:num>
  <w:num w:numId="43">
    <w:abstractNumId w:val="150"/>
  </w:num>
  <w:num w:numId="44">
    <w:abstractNumId w:val="34"/>
  </w:num>
  <w:num w:numId="45">
    <w:abstractNumId w:val="36"/>
  </w:num>
  <w:num w:numId="46">
    <w:abstractNumId w:val="130"/>
  </w:num>
  <w:num w:numId="47">
    <w:abstractNumId w:val="85"/>
  </w:num>
  <w:num w:numId="48">
    <w:abstractNumId w:val="99"/>
  </w:num>
  <w:num w:numId="49">
    <w:abstractNumId w:val="253"/>
  </w:num>
  <w:num w:numId="50">
    <w:abstractNumId w:val="235"/>
  </w:num>
  <w:num w:numId="51">
    <w:abstractNumId w:val="11"/>
  </w:num>
  <w:num w:numId="52">
    <w:abstractNumId w:val="106"/>
  </w:num>
  <w:num w:numId="53">
    <w:abstractNumId w:val="24"/>
  </w:num>
  <w:num w:numId="54">
    <w:abstractNumId w:val="139"/>
  </w:num>
  <w:num w:numId="55">
    <w:abstractNumId w:val="57"/>
  </w:num>
  <w:num w:numId="56">
    <w:abstractNumId w:val="94"/>
  </w:num>
  <w:num w:numId="57">
    <w:abstractNumId w:val="105"/>
  </w:num>
  <w:num w:numId="58">
    <w:abstractNumId w:val="84"/>
  </w:num>
  <w:num w:numId="59">
    <w:abstractNumId w:val="70"/>
  </w:num>
  <w:num w:numId="60">
    <w:abstractNumId w:val="122"/>
  </w:num>
  <w:num w:numId="61">
    <w:abstractNumId w:val="172"/>
  </w:num>
  <w:num w:numId="62">
    <w:abstractNumId w:val="52"/>
  </w:num>
  <w:num w:numId="63">
    <w:abstractNumId w:val="75"/>
  </w:num>
  <w:num w:numId="64">
    <w:abstractNumId w:val="65"/>
  </w:num>
  <w:num w:numId="65">
    <w:abstractNumId w:val="132"/>
  </w:num>
  <w:num w:numId="66">
    <w:abstractNumId w:val="247"/>
  </w:num>
  <w:num w:numId="67">
    <w:abstractNumId w:val="20"/>
  </w:num>
  <w:num w:numId="68">
    <w:abstractNumId w:val="92"/>
  </w:num>
  <w:num w:numId="69">
    <w:abstractNumId w:val="22"/>
  </w:num>
  <w:num w:numId="70">
    <w:abstractNumId w:val="167"/>
  </w:num>
  <w:num w:numId="71">
    <w:abstractNumId w:val="194"/>
  </w:num>
  <w:num w:numId="72">
    <w:abstractNumId w:val="133"/>
  </w:num>
  <w:num w:numId="73">
    <w:abstractNumId w:val="53"/>
  </w:num>
  <w:num w:numId="74">
    <w:abstractNumId w:val="230"/>
  </w:num>
  <w:num w:numId="75">
    <w:abstractNumId w:val="254"/>
  </w:num>
  <w:num w:numId="76">
    <w:abstractNumId w:val="203"/>
  </w:num>
  <w:num w:numId="77">
    <w:abstractNumId w:val="195"/>
  </w:num>
  <w:num w:numId="78">
    <w:abstractNumId w:val="174"/>
  </w:num>
  <w:num w:numId="79">
    <w:abstractNumId w:val="208"/>
  </w:num>
  <w:num w:numId="80">
    <w:abstractNumId w:val="218"/>
  </w:num>
  <w:num w:numId="81">
    <w:abstractNumId w:val="1"/>
  </w:num>
  <w:num w:numId="82">
    <w:abstractNumId w:val="191"/>
  </w:num>
  <w:num w:numId="83">
    <w:abstractNumId w:val="205"/>
  </w:num>
  <w:num w:numId="84">
    <w:abstractNumId w:val="135"/>
  </w:num>
  <w:num w:numId="85">
    <w:abstractNumId w:val="238"/>
  </w:num>
  <w:num w:numId="86">
    <w:abstractNumId w:val="118"/>
  </w:num>
  <w:num w:numId="87">
    <w:abstractNumId w:val="27"/>
  </w:num>
  <w:num w:numId="88">
    <w:abstractNumId w:val="156"/>
  </w:num>
  <w:num w:numId="89">
    <w:abstractNumId w:val="96"/>
  </w:num>
  <w:num w:numId="90">
    <w:abstractNumId w:val="225"/>
  </w:num>
  <w:num w:numId="91">
    <w:abstractNumId w:val="88"/>
  </w:num>
  <w:num w:numId="92">
    <w:abstractNumId w:val="136"/>
  </w:num>
  <w:num w:numId="93">
    <w:abstractNumId w:val="158"/>
  </w:num>
  <w:num w:numId="94">
    <w:abstractNumId w:val="59"/>
  </w:num>
  <w:num w:numId="95">
    <w:abstractNumId w:val="173"/>
  </w:num>
  <w:num w:numId="96">
    <w:abstractNumId w:val="196"/>
  </w:num>
  <w:num w:numId="97">
    <w:abstractNumId w:val="155"/>
  </w:num>
  <w:num w:numId="98">
    <w:abstractNumId w:val="149"/>
  </w:num>
  <w:num w:numId="99">
    <w:abstractNumId w:val="202"/>
  </w:num>
  <w:num w:numId="100">
    <w:abstractNumId w:val="189"/>
  </w:num>
  <w:num w:numId="101">
    <w:abstractNumId w:val="86"/>
  </w:num>
  <w:num w:numId="102">
    <w:abstractNumId w:val="179"/>
  </w:num>
  <w:num w:numId="103">
    <w:abstractNumId w:val="95"/>
  </w:num>
  <w:num w:numId="104">
    <w:abstractNumId w:val="68"/>
  </w:num>
  <w:num w:numId="105">
    <w:abstractNumId w:val="216"/>
  </w:num>
  <w:num w:numId="106">
    <w:abstractNumId w:val="67"/>
  </w:num>
  <w:num w:numId="107">
    <w:abstractNumId w:val="46"/>
  </w:num>
  <w:num w:numId="108">
    <w:abstractNumId w:val="33"/>
  </w:num>
  <w:num w:numId="109">
    <w:abstractNumId w:val="159"/>
  </w:num>
  <w:num w:numId="110">
    <w:abstractNumId w:val="222"/>
  </w:num>
  <w:num w:numId="111">
    <w:abstractNumId w:val="131"/>
  </w:num>
  <w:num w:numId="112">
    <w:abstractNumId w:val="63"/>
  </w:num>
  <w:num w:numId="113">
    <w:abstractNumId w:val="41"/>
  </w:num>
  <w:num w:numId="114">
    <w:abstractNumId w:val="104"/>
  </w:num>
  <w:num w:numId="115">
    <w:abstractNumId w:val="164"/>
  </w:num>
  <w:num w:numId="116">
    <w:abstractNumId w:val="49"/>
  </w:num>
  <w:num w:numId="117">
    <w:abstractNumId w:val="110"/>
  </w:num>
  <w:num w:numId="118">
    <w:abstractNumId w:val="23"/>
  </w:num>
  <w:num w:numId="119">
    <w:abstractNumId w:val="250"/>
  </w:num>
  <w:num w:numId="120">
    <w:abstractNumId w:val="153"/>
  </w:num>
  <w:num w:numId="121">
    <w:abstractNumId w:val="60"/>
  </w:num>
  <w:num w:numId="122">
    <w:abstractNumId w:val="184"/>
  </w:num>
  <w:num w:numId="123">
    <w:abstractNumId w:val="54"/>
  </w:num>
  <w:num w:numId="124">
    <w:abstractNumId w:val="166"/>
  </w:num>
  <w:num w:numId="125">
    <w:abstractNumId w:val="226"/>
  </w:num>
  <w:num w:numId="126">
    <w:abstractNumId w:val="83"/>
  </w:num>
  <w:num w:numId="127">
    <w:abstractNumId w:val="97"/>
  </w:num>
  <w:num w:numId="128">
    <w:abstractNumId w:val="44"/>
  </w:num>
  <w:num w:numId="129">
    <w:abstractNumId w:val="142"/>
  </w:num>
  <w:num w:numId="130">
    <w:abstractNumId w:val="47"/>
  </w:num>
  <w:num w:numId="131">
    <w:abstractNumId w:val="107"/>
  </w:num>
  <w:num w:numId="132">
    <w:abstractNumId w:val="15"/>
  </w:num>
  <w:num w:numId="133">
    <w:abstractNumId w:val="38"/>
  </w:num>
  <w:num w:numId="134">
    <w:abstractNumId w:val="8"/>
  </w:num>
  <w:num w:numId="135">
    <w:abstractNumId w:val="0"/>
  </w:num>
  <w:num w:numId="136">
    <w:abstractNumId w:val="81"/>
  </w:num>
  <w:num w:numId="137">
    <w:abstractNumId w:val="73"/>
  </w:num>
  <w:num w:numId="138">
    <w:abstractNumId w:val="126"/>
  </w:num>
  <w:num w:numId="139">
    <w:abstractNumId w:val="228"/>
  </w:num>
  <w:num w:numId="140">
    <w:abstractNumId w:val="146"/>
  </w:num>
  <w:num w:numId="141">
    <w:abstractNumId w:val="64"/>
  </w:num>
  <w:num w:numId="142">
    <w:abstractNumId w:val="180"/>
  </w:num>
  <w:num w:numId="143">
    <w:abstractNumId w:val="181"/>
  </w:num>
  <w:num w:numId="144">
    <w:abstractNumId w:val="77"/>
  </w:num>
  <w:num w:numId="145">
    <w:abstractNumId w:val="154"/>
  </w:num>
  <w:num w:numId="146">
    <w:abstractNumId w:val="239"/>
  </w:num>
  <w:num w:numId="147">
    <w:abstractNumId w:val="3"/>
  </w:num>
  <w:num w:numId="148">
    <w:abstractNumId w:val="9"/>
  </w:num>
  <w:num w:numId="149">
    <w:abstractNumId w:val="237"/>
  </w:num>
  <w:num w:numId="150">
    <w:abstractNumId w:val="127"/>
  </w:num>
  <w:num w:numId="151">
    <w:abstractNumId w:val="252"/>
  </w:num>
  <w:num w:numId="152">
    <w:abstractNumId w:val="66"/>
  </w:num>
  <w:num w:numId="153">
    <w:abstractNumId w:val="111"/>
  </w:num>
  <w:num w:numId="154">
    <w:abstractNumId w:val="147"/>
  </w:num>
  <w:num w:numId="155">
    <w:abstractNumId w:val="224"/>
  </w:num>
  <w:num w:numId="156">
    <w:abstractNumId w:val="134"/>
  </w:num>
  <w:num w:numId="157">
    <w:abstractNumId w:val="229"/>
  </w:num>
  <w:num w:numId="158">
    <w:abstractNumId w:val="145"/>
  </w:num>
  <w:num w:numId="159">
    <w:abstractNumId w:val="19"/>
  </w:num>
  <w:num w:numId="160">
    <w:abstractNumId w:val="151"/>
  </w:num>
  <w:num w:numId="161">
    <w:abstractNumId w:val="98"/>
  </w:num>
  <w:num w:numId="162">
    <w:abstractNumId w:val="187"/>
  </w:num>
  <w:num w:numId="163">
    <w:abstractNumId w:val="103"/>
  </w:num>
  <w:num w:numId="164">
    <w:abstractNumId w:val="241"/>
  </w:num>
  <w:num w:numId="165">
    <w:abstractNumId w:val="199"/>
  </w:num>
  <w:num w:numId="166">
    <w:abstractNumId w:val="112"/>
  </w:num>
  <w:num w:numId="167">
    <w:abstractNumId w:val="26"/>
  </w:num>
  <w:num w:numId="168">
    <w:abstractNumId w:val="186"/>
  </w:num>
  <w:num w:numId="169">
    <w:abstractNumId w:val="240"/>
  </w:num>
  <w:num w:numId="170">
    <w:abstractNumId w:val="170"/>
  </w:num>
  <w:num w:numId="171">
    <w:abstractNumId w:val="138"/>
  </w:num>
  <w:num w:numId="172">
    <w:abstractNumId w:val="162"/>
  </w:num>
  <w:num w:numId="173">
    <w:abstractNumId w:val="249"/>
  </w:num>
  <w:num w:numId="174">
    <w:abstractNumId w:val="232"/>
  </w:num>
  <w:num w:numId="175">
    <w:abstractNumId w:val="129"/>
  </w:num>
  <w:num w:numId="176">
    <w:abstractNumId w:val="72"/>
  </w:num>
  <w:num w:numId="177">
    <w:abstractNumId w:val="213"/>
  </w:num>
  <w:num w:numId="178">
    <w:abstractNumId w:val="10"/>
  </w:num>
  <w:num w:numId="179">
    <w:abstractNumId w:val="207"/>
  </w:num>
  <w:num w:numId="180">
    <w:abstractNumId w:val="80"/>
  </w:num>
  <w:num w:numId="181">
    <w:abstractNumId w:val="193"/>
  </w:num>
  <w:num w:numId="182">
    <w:abstractNumId w:val="248"/>
  </w:num>
  <w:num w:numId="183">
    <w:abstractNumId w:val="62"/>
  </w:num>
  <w:num w:numId="184">
    <w:abstractNumId w:val="197"/>
  </w:num>
  <w:num w:numId="185">
    <w:abstractNumId w:val="182"/>
  </w:num>
  <w:num w:numId="186">
    <w:abstractNumId w:val="119"/>
  </w:num>
  <w:num w:numId="187">
    <w:abstractNumId w:val="58"/>
  </w:num>
  <w:num w:numId="188">
    <w:abstractNumId w:val="137"/>
  </w:num>
  <w:num w:numId="189">
    <w:abstractNumId w:val="56"/>
  </w:num>
  <w:num w:numId="190">
    <w:abstractNumId w:val="78"/>
  </w:num>
  <w:num w:numId="191">
    <w:abstractNumId w:val="55"/>
  </w:num>
  <w:num w:numId="192">
    <w:abstractNumId w:val="163"/>
  </w:num>
  <w:num w:numId="193">
    <w:abstractNumId w:val="212"/>
  </w:num>
  <w:num w:numId="194">
    <w:abstractNumId w:val="141"/>
  </w:num>
  <w:num w:numId="195">
    <w:abstractNumId w:val="120"/>
  </w:num>
  <w:num w:numId="196">
    <w:abstractNumId w:val="220"/>
  </w:num>
  <w:num w:numId="197">
    <w:abstractNumId w:val="16"/>
  </w:num>
  <w:num w:numId="198">
    <w:abstractNumId w:val="29"/>
  </w:num>
  <w:num w:numId="199">
    <w:abstractNumId w:val="32"/>
  </w:num>
  <w:num w:numId="200">
    <w:abstractNumId w:val="69"/>
  </w:num>
  <w:num w:numId="201">
    <w:abstractNumId w:val="14"/>
  </w:num>
  <w:num w:numId="202">
    <w:abstractNumId w:val="100"/>
  </w:num>
  <w:num w:numId="203">
    <w:abstractNumId w:val="45"/>
  </w:num>
  <w:num w:numId="204">
    <w:abstractNumId w:val="50"/>
  </w:num>
  <w:num w:numId="205">
    <w:abstractNumId w:val="125"/>
  </w:num>
  <w:num w:numId="206">
    <w:abstractNumId w:val="123"/>
  </w:num>
  <w:num w:numId="207">
    <w:abstractNumId w:val="17"/>
  </w:num>
  <w:num w:numId="208">
    <w:abstractNumId w:val="223"/>
  </w:num>
  <w:num w:numId="209">
    <w:abstractNumId w:val="201"/>
  </w:num>
  <w:num w:numId="210">
    <w:abstractNumId w:val="211"/>
  </w:num>
  <w:num w:numId="211">
    <w:abstractNumId w:val="108"/>
  </w:num>
  <w:num w:numId="212">
    <w:abstractNumId w:val="7"/>
  </w:num>
  <w:num w:numId="213">
    <w:abstractNumId w:val="242"/>
  </w:num>
  <w:num w:numId="214">
    <w:abstractNumId w:val="168"/>
  </w:num>
  <w:num w:numId="215">
    <w:abstractNumId w:val="101"/>
  </w:num>
  <w:num w:numId="216">
    <w:abstractNumId w:val="209"/>
  </w:num>
  <w:num w:numId="217">
    <w:abstractNumId w:val="188"/>
  </w:num>
  <w:num w:numId="218">
    <w:abstractNumId w:val="115"/>
  </w:num>
  <w:num w:numId="219">
    <w:abstractNumId w:val="90"/>
  </w:num>
  <w:num w:numId="220">
    <w:abstractNumId w:val="13"/>
  </w:num>
  <w:num w:numId="221">
    <w:abstractNumId w:val="206"/>
  </w:num>
  <w:num w:numId="222">
    <w:abstractNumId w:val="152"/>
  </w:num>
  <w:num w:numId="223">
    <w:abstractNumId w:val="215"/>
  </w:num>
  <w:num w:numId="224">
    <w:abstractNumId w:val="214"/>
  </w:num>
  <w:num w:numId="225">
    <w:abstractNumId w:val="234"/>
  </w:num>
  <w:num w:numId="226">
    <w:abstractNumId w:val="124"/>
  </w:num>
  <w:num w:numId="227">
    <w:abstractNumId w:val="71"/>
  </w:num>
  <w:num w:numId="228">
    <w:abstractNumId w:val="91"/>
  </w:num>
  <w:num w:numId="229">
    <w:abstractNumId w:val="42"/>
  </w:num>
  <w:num w:numId="230">
    <w:abstractNumId w:val="31"/>
  </w:num>
  <w:num w:numId="231">
    <w:abstractNumId w:val="89"/>
  </w:num>
  <w:num w:numId="232">
    <w:abstractNumId w:val="35"/>
  </w:num>
  <w:num w:numId="233">
    <w:abstractNumId w:val="231"/>
  </w:num>
  <w:num w:numId="234">
    <w:abstractNumId w:val="140"/>
  </w:num>
  <w:num w:numId="235">
    <w:abstractNumId w:val="116"/>
  </w:num>
  <w:num w:numId="236">
    <w:abstractNumId w:val="165"/>
  </w:num>
  <w:num w:numId="237">
    <w:abstractNumId w:val="185"/>
  </w:num>
  <w:num w:numId="238">
    <w:abstractNumId w:val="87"/>
  </w:num>
  <w:num w:numId="239">
    <w:abstractNumId w:val="251"/>
  </w:num>
  <w:num w:numId="240">
    <w:abstractNumId w:val="113"/>
  </w:num>
  <w:num w:numId="241">
    <w:abstractNumId w:val="61"/>
  </w:num>
  <w:num w:numId="242">
    <w:abstractNumId w:val="245"/>
  </w:num>
  <w:num w:numId="243">
    <w:abstractNumId w:val="21"/>
  </w:num>
  <w:num w:numId="244">
    <w:abstractNumId w:val="51"/>
  </w:num>
  <w:num w:numId="245">
    <w:abstractNumId w:val="82"/>
  </w:num>
  <w:num w:numId="246">
    <w:abstractNumId w:val="256"/>
  </w:num>
  <w:num w:numId="247">
    <w:abstractNumId w:val="93"/>
  </w:num>
  <w:num w:numId="248">
    <w:abstractNumId w:val="117"/>
  </w:num>
  <w:num w:numId="249">
    <w:abstractNumId w:val="161"/>
  </w:num>
  <w:num w:numId="250">
    <w:abstractNumId w:val="236"/>
  </w:num>
  <w:num w:numId="251">
    <w:abstractNumId w:val="74"/>
  </w:num>
  <w:num w:numId="252">
    <w:abstractNumId w:val="128"/>
  </w:num>
  <w:num w:numId="253">
    <w:abstractNumId w:val="28"/>
  </w:num>
  <w:num w:numId="254">
    <w:abstractNumId w:val="244"/>
  </w:num>
  <w:num w:numId="255">
    <w:abstractNumId w:val="109"/>
  </w:num>
  <w:num w:numId="256">
    <w:abstractNumId w:val="25"/>
  </w:num>
  <w:num w:numId="257">
    <w:abstractNumId w:val="177"/>
  </w:num>
  <w:num w:numId="258">
    <w:abstractNumId w:val="171"/>
  </w:num>
  <w:numIdMacAtCleanup w:val="2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4F3"/>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1FE"/>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418"/>
    <w:rsid w:val="00143EA2"/>
    <w:rsid w:val="00145814"/>
    <w:rsid w:val="0014670A"/>
    <w:rsid w:val="00146ABE"/>
    <w:rsid w:val="001471B4"/>
    <w:rsid w:val="0015032A"/>
    <w:rsid w:val="0015094C"/>
    <w:rsid w:val="00150BC4"/>
    <w:rsid w:val="001515AD"/>
    <w:rsid w:val="001516A9"/>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998"/>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5AE"/>
    <w:rsid w:val="001F56E3"/>
    <w:rsid w:val="001F58CF"/>
    <w:rsid w:val="001F5C4A"/>
    <w:rsid w:val="001F6955"/>
    <w:rsid w:val="001F6D4E"/>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B6E"/>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C57"/>
    <w:rsid w:val="00294430"/>
    <w:rsid w:val="00294E36"/>
    <w:rsid w:val="0029592C"/>
    <w:rsid w:val="002968E7"/>
    <w:rsid w:val="00296CB7"/>
    <w:rsid w:val="002A0425"/>
    <w:rsid w:val="002A117D"/>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37"/>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42C0"/>
    <w:rsid w:val="00344685"/>
    <w:rsid w:val="003448E8"/>
    <w:rsid w:val="00345A8B"/>
    <w:rsid w:val="00345AEA"/>
    <w:rsid w:val="0034651C"/>
    <w:rsid w:val="003467AC"/>
    <w:rsid w:val="00347199"/>
    <w:rsid w:val="003471C6"/>
    <w:rsid w:val="00347459"/>
    <w:rsid w:val="0034785D"/>
    <w:rsid w:val="00347BD7"/>
    <w:rsid w:val="003523C3"/>
    <w:rsid w:val="00352E2C"/>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0D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1C9"/>
    <w:rsid w:val="003E239F"/>
    <w:rsid w:val="003E305D"/>
    <w:rsid w:val="003E3334"/>
    <w:rsid w:val="003E3642"/>
    <w:rsid w:val="003E3ECC"/>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34C"/>
    <w:rsid w:val="00414CE3"/>
    <w:rsid w:val="00414D33"/>
    <w:rsid w:val="0041581B"/>
    <w:rsid w:val="00416588"/>
    <w:rsid w:val="00416D45"/>
    <w:rsid w:val="00417271"/>
    <w:rsid w:val="0041781E"/>
    <w:rsid w:val="00417A9C"/>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6A3D"/>
    <w:rsid w:val="0044721B"/>
    <w:rsid w:val="004475F8"/>
    <w:rsid w:val="00447917"/>
    <w:rsid w:val="00447B6E"/>
    <w:rsid w:val="00447C98"/>
    <w:rsid w:val="0045107A"/>
    <w:rsid w:val="00451131"/>
    <w:rsid w:val="004512A9"/>
    <w:rsid w:val="004524C8"/>
    <w:rsid w:val="00452B5A"/>
    <w:rsid w:val="0045330E"/>
    <w:rsid w:val="004539FB"/>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2604"/>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4CD"/>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D42"/>
    <w:rsid w:val="00572F8A"/>
    <w:rsid w:val="005734D7"/>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3CDC"/>
    <w:rsid w:val="0058420A"/>
    <w:rsid w:val="00585904"/>
    <w:rsid w:val="00585CD9"/>
    <w:rsid w:val="00586ED8"/>
    <w:rsid w:val="00587AC7"/>
    <w:rsid w:val="00587D65"/>
    <w:rsid w:val="00587E14"/>
    <w:rsid w:val="00590907"/>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8D6"/>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1B9B"/>
    <w:rsid w:val="006B2131"/>
    <w:rsid w:val="006B21AA"/>
    <w:rsid w:val="006B35A1"/>
    <w:rsid w:val="006B4A8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769"/>
    <w:rsid w:val="006D076E"/>
    <w:rsid w:val="006D0F2D"/>
    <w:rsid w:val="006D11B8"/>
    <w:rsid w:val="006D12DF"/>
    <w:rsid w:val="006D12F2"/>
    <w:rsid w:val="006D213D"/>
    <w:rsid w:val="006D21E9"/>
    <w:rsid w:val="006D2741"/>
    <w:rsid w:val="006D3271"/>
    <w:rsid w:val="006D34E2"/>
    <w:rsid w:val="006D37DD"/>
    <w:rsid w:val="006D40BF"/>
    <w:rsid w:val="006D4E1B"/>
    <w:rsid w:val="006D5226"/>
    <w:rsid w:val="006D5343"/>
    <w:rsid w:val="006D5AF9"/>
    <w:rsid w:val="006D5E84"/>
    <w:rsid w:val="006D5F72"/>
    <w:rsid w:val="006D6B67"/>
    <w:rsid w:val="006D6CDF"/>
    <w:rsid w:val="006D7037"/>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717"/>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43E1"/>
    <w:rsid w:val="007448E4"/>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F8C"/>
    <w:rsid w:val="00780602"/>
    <w:rsid w:val="007806AA"/>
    <w:rsid w:val="0078095B"/>
    <w:rsid w:val="00780D34"/>
    <w:rsid w:val="00782245"/>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5F9"/>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2A"/>
    <w:rsid w:val="007C754D"/>
    <w:rsid w:val="007C77F4"/>
    <w:rsid w:val="007C7991"/>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1D5E"/>
    <w:rsid w:val="00822491"/>
    <w:rsid w:val="0082294D"/>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2741"/>
    <w:rsid w:val="008336D3"/>
    <w:rsid w:val="00833C30"/>
    <w:rsid w:val="00833D5E"/>
    <w:rsid w:val="00834483"/>
    <w:rsid w:val="008345A3"/>
    <w:rsid w:val="00834F36"/>
    <w:rsid w:val="00835A46"/>
    <w:rsid w:val="008363DE"/>
    <w:rsid w:val="0083688D"/>
    <w:rsid w:val="00836E2D"/>
    <w:rsid w:val="00837FFC"/>
    <w:rsid w:val="00840143"/>
    <w:rsid w:val="00840437"/>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DDD"/>
    <w:rsid w:val="00876FEB"/>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12B"/>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C92"/>
    <w:rsid w:val="008E7E9C"/>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19C"/>
    <w:rsid w:val="009406A5"/>
    <w:rsid w:val="00940CE1"/>
    <w:rsid w:val="009416DB"/>
    <w:rsid w:val="00941DB4"/>
    <w:rsid w:val="00942B37"/>
    <w:rsid w:val="00942FE6"/>
    <w:rsid w:val="009432C0"/>
    <w:rsid w:val="009437C4"/>
    <w:rsid w:val="0094395A"/>
    <w:rsid w:val="00944135"/>
    <w:rsid w:val="009442D3"/>
    <w:rsid w:val="00944765"/>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658D"/>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5E3"/>
    <w:rsid w:val="009D579A"/>
    <w:rsid w:val="009D5886"/>
    <w:rsid w:val="009D5A16"/>
    <w:rsid w:val="009D5AC9"/>
    <w:rsid w:val="009D68B1"/>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AFC"/>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5950"/>
    <w:rsid w:val="00A06419"/>
    <w:rsid w:val="00A064E8"/>
    <w:rsid w:val="00A06907"/>
    <w:rsid w:val="00A07CDC"/>
    <w:rsid w:val="00A104AF"/>
    <w:rsid w:val="00A105BF"/>
    <w:rsid w:val="00A112FB"/>
    <w:rsid w:val="00A11476"/>
    <w:rsid w:val="00A11EDC"/>
    <w:rsid w:val="00A12564"/>
    <w:rsid w:val="00A12803"/>
    <w:rsid w:val="00A13158"/>
    <w:rsid w:val="00A13DCD"/>
    <w:rsid w:val="00A13F00"/>
    <w:rsid w:val="00A14013"/>
    <w:rsid w:val="00A14638"/>
    <w:rsid w:val="00A146C6"/>
    <w:rsid w:val="00A15009"/>
    <w:rsid w:val="00A15C2B"/>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52F8"/>
    <w:rsid w:val="00A35A57"/>
    <w:rsid w:val="00A35E3B"/>
    <w:rsid w:val="00A36CCA"/>
    <w:rsid w:val="00A37089"/>
    <w:rsid w:val="00A37434"/>
    <w:rsid w:val="00A37979"/>
    <w:rsid w:val="00A4070A"/>
    <w:rsid w:val="00A40F72"/>
    <w:rsid w:val="00A41348"/>
    <w:rsid w:val="00A4169E"/>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284D"/>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3158"/>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318"/>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5B4E"/>
    <w:rsid w:val="00B16697"/>
    <w:rsid w:val="00B1797E"/>
    <w:rsid w:val="00B17C3E"/>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4502"/>
    <w:rsid w:val="00B35470"/>
    <w:rsid w:val="00B362B5"/>
    <w:rsid w:val="00B36328"/>
    <w:rsid w:val="00B36E80"/>
    <w:rsid w:val="00B37274"/>
    <w:rsid w:val="00B37A7B"/>
    <w:rsid w:val="00B408CE"/>
    <w:rsid w:val="00B40A81"/>
    <w:rsid w:val="00B41477"/>
    <w:rsid w:val="00B419D1"/>
    <w:rsid w:val="00B43B82"/>
    <w:rsid w:val="00B43F6C"/>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33E"/>
    <w:rsid w:val="00B6456F"/>
    <w:rsid w:val="00B65BDD"/>
    <w:rsid w:val="00B65C57"/>
    <w:rsid w:val="00B66533"/>
    <w:rsid w:val="00B666B1"/>
    <w:rsid w:val="00B66878"/>
    <w:rsid w:val="00B6767C"/>
    <w:rsid w:val="00B67F5C"/>
    <w:rsid w:val="00B70D6D"/>
    <w:rsid w:val="00B70EF0"/>
    <w:rsid w:val="00B72191"/>
    <w:rsid w:val="00B72313"/>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4CED"/>
    <w:rsid w:val="00C3555B"/>
    <w:rsid w:val="00C35DC3"/>
    <w:rsid w:val="00C36251"/>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38C"/>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16A"/>
    <w:rsid w:val="00C70365"/>
    <w:rsid w:val="00C70C32"/>
    <w:rsid w:val="00C710AE"/>
    <w:rsid w:val="00C71AB4"/>
    <w:rsid w:val="00C71D58"/>
    <w:rsid w:val="00C727F9"/>
    <w:rsid w:val="00C72A1A"/>
    <w:rsid w:val="00C72FFD"/>
    <w:rsid w:val="00C74021"/>
    <w:rsid w:val="00C742D5"/>
    <w:rsid w:val="00C74B91"/>
    <w:rsid w:val="00C75009"/>
    <w:rsid w:val="00C7581A"/>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444"/>
    <w:rsid w:val="00C95A20"/>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2BA9"/>
    <w:rsid w:val="00DA307F"/>
    <w:rsid w:val="00DA397E"/>
    <w:rsid w:val="00DA3DC5"/>
    <w:rsid w:val="00DA4238"/>
    <w:rsid w:val="00DA4251"/>
    <w:rsid w:val="00DA48F1"/>
    <w:rsid w:val="00DA5A3C"/>
    <w:rsid w:val="00DA5AC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7D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44F"/>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247"/>
    <w:rsid w:val="00DF1B0C"/>
    <w:rsid w:val="00DF20F7"/>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BFB"/>
    <w:rsid w:val="00EC6CD3"/>
    <w:rsid w:val="00EC7B6E"/>
    <w:rsid w:val="00EC7D2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2546"/>
    <w:rsid w:val="00EE30EB"/>
    <w:rsid w:val="00EE318F"/>
    <w:rsid w:val="00EE3384"/>
    <w:rsid w:val="00EE3E02"/>
    <w:rsid w:val="00EE4C52"/>
    <w:rsid w:val="00EE5465"/>
    <w:rsid w:val="00EE565D"/>
    <w:rsid w:val="00EE5721"/>
    <w:rsid w:val="00EE5AD1"/>
    <w:rsid w:val="00EE5B39"/>
    <w:rsid w:val="00EE61E8"/>
    <w:rsid w:val="00EE6666"/>
    <w:rsid w:val="00EE6B82"/>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1A9"/>
    <w:rsid w:val="00F0122A"/>
    <w:rsid w:val="00F0192C"/>
    <w:rsid w:val="00F019F8"/>
    <w:rsid w:val="00F01DE6"/>
    <w:rsid w:val="00F02537"/>
    <w:rsid w:val="00F02BD0"/>
    <w:rsid w:val="00F03287"/>
    <w:rsid w:val="00F03645"/>
    <w:rsid w:val="00F03C61"/>
    <w:rsid w:val="00F03CD5"/>
    <w:rsid w:val="00F04210"/>
    <w:rsid w:val="00F04911"/>
    <w:rsid w:val="00F04D2B"/>
    <w:rsid w:val="00F05036"/>
    <w:rsid w:val="00F0503F"/>
    <w:rsid w:val="00F05546"/>
    <w:rsid w:val="00F05DC9"/>
    <w:rsid w:val="00F06454"/>
    <w:rsid w:val="00F06900"/>
    <w:rsid w:val="00F06E0C"/>
    <w:rsid w:val="00F07351"/>
    <w:rsid w:val="00F074CB"/>
    <w:rsid w:val="00F10778"/>
    <w:rsid w:val="00F126B1"/>
    <w:rsid w:val="00F12C36"/>
    <w:rsid w:val="00F13654"/>
    <w:rsid w:val="00F13DF5"/>
    <w:rsid w:val="00F141B3"/>
    <w:rsid w:val="00F14487"/>
    <w:rsid w:val="00F14878"/>
    <w:rsid w:val="00F149AC"/>
    <w:rsid w:val="00F15239"/>
    <w:rsid w:val="00F155CE"/>
    <w:rsid w:val="00F155EB"/>
    <w:rsid w:val="00F1681A"/>
    <w:rsid w:val="00F16862"/>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476"/>
    <w:rsid w:val="00F47992"/>
    <w:rsid w:val="00F47F45"/>
    <w:rsid w:val="00F50467"/>
    <w:rsid w:val="00F51EF1"/>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0C1E"/>
    <w:rsid w:val="00F610A5"/>
    <w:rsid w:val="00F61D32"/>
    <w:rsid w:val="00F61DB5"/>
    <w:rsid w:val="00F62079"/>
    <w:rsid w:val="00F639BA"/>
    <w:rsid w:val="00F64011"/>
    <w:rsid w:val="00F64A97"/>
    <w:rsid w:val="00F64D61"/>
    <w:rsid w:val="00F64E57"/>
    <w:rsid w:val="00F6522E"/>
    <w:rsid w:val="00F65F30"/>
    <w:rsid w:val="00F65FB1"/>
    <w:rsid w:val="00F663B3"/>
    <w:rsid w:val="00F709C1"/>
    <w:rsid w:val="00F70C9E"/>
    <w:rsid w:val="00F70EB5"/>
    <w:rsid w:val="00F7108B"/>
    <w:rsid w:val="00F713B3"/>
    <w:rsid w:val="00F7140A"/>
    <w:rsid w:val="00F7175C"/>
    <w:rsid w:val="00F71778"/>
    <w:rsid w:val="00F71ABE"/>
    <w:rsid w:val="00F71AD1"/>
    <w:rsid w:val="00F71D6E"/>
    <w:rsid w:val="00F73419"/>
    <w:rsid w:val="00F7426D"/>
    <w:rsid w:val="00F7489C"/>
    <w:rsid w:val="00F756DC"/>
    <w:rsid w:val="00F767BE"/>
    <w:rsid w:val="00F769A2"/>
    <w:rsid w:val="00F76CAA"/>
    <w:rsid w:val="00F77179"/>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73A"/>
    <w:rsid w:val="00FD5832"/>
    <w:rsid w:val="00FD5C10"/>
    <w:rsid w:val="00FD632A"/>
    <w:rsid w:val="00FD66F8"/>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1639068302">
          <w:marLeft w:val="1080"/>
          <w:marRight w:val="0"/>
          <w:marTop w:val="86"/>
          <w:marBottom w:val="0"/>
          <w:divBdr>
            <w:top w:val="none" w:sz="0" w:space="0" w:color="auto"/>
            <w:left w:val="none" w:sz="0" w:space="0" w:color="auto"/>
            <w:bottom w:val="none" w:sz="0" w:space="0" w:color="auto"/>
            <w:right w:val="none" w:sz="0" w:space="0" w:color="auto"/>
          </w:divBdr>
        </w:div>
        <w:div w:id="66266226">
          <w:marLeft w:val="1080"/>
          <w:marRight w:val="0"/>
          <w:marTop w:val="86"/>
          <w:marBottom w:val="0"/>
          <w:divBdr>
            <w:top w:val="none" w:sz="0" w:space="0" w:color="auto"/>
            <w:left w:val="none" w:sz="0" w:space="0" w:color="auto"/>
            <w:bottom w:val="none" w:sz="0" w:space="0" w:color="auto"/>
            <w:right w:val="none" w:sz="0" w:space="0" w:color="auto"/>
          </w:divBdr>
        </w:div>
      </w:divsChild>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DA755D-E534-44EA-BA30-B680A281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1723</TotalTime>
  <Pages>289</Pages>
  <Words>79574</Words>
  <Characters>453574</Characters>
  <Application>Microsoft Office Word</Application>
  <DocSecurity>0</DocSecurity>
  <Lines>3779</Lines>
  <Paragraphs>1064</Paragraphs>
  <ScaleCrop>false</ScaleCrop>
  <HeadingPairs>
    <vt:vector size="2" baseType="variant">
      <vt:variant>
        <vt:lpstr>Title</vt:lpstr>
      </vt:variant>
      <vt:variant>
        <vt:i4>1</vt:i4>
      </vt:variant>
    </vt:vector>
  </HeadingPairs>
  <TitlesOfParts>
    <vt:vector size="1" baseType="lpstr">
      <vt:lpstr>20/0566r98</vt:lpstr>
    </vt:vector>
  </TitlesOfParts>
  <Company>Intel</Company>
  <LinksUpToDate>false</LinksUpToDate>
  <CharactersWithSpaces>532084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20/0566r98</dc:title>
  <dc:subject>TGac Spec Framework</dc:subject>
  <dc:creator>Robert Stacey;Edward Au</dc:creator>
  <cp:keywords>Compendium of straw polls and</cp:keywords>
  <dc:description/>
  <cp:lastModifiedBy>Edward Au</cp:lastModifiedBy>
  <cp:revision>1368</cp:revision>
  <cp:lastPrinted>2014-06-04T16:31:00Z</cp:lastPrinted>
  <dcterms:created xsi:type="dcterms:W3CDTF">2020-10-07T16:34:00Z</dcterms:created>
  <dcterms:modified xsi:type="dcterms:W3CDTF">2020-12-02T14:55:00Z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