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67A0E689"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A85618">
              <w:rPr>
                <w:color w:val="000000"/>
                <w:sz w:val="20"/>
                <w:lang w:val="en-US"/>
              </w:rPr>
              <w:t>2</w:t>
            </w:r>
            <w:r w:rsidR="0082436D">
              <w:rPr>
                <w:color w:val="000000"/>
                <w:sz w:val="20"/>
                <w:lang w:val="en-US"/>
              </w:rPr>
              <w:t>7</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2102F2"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61A69" w:rsidRDefault="00B61A69" w:rsidP="007827E6">
                            <w:pPr>
                              <w:pStyle w:val="T1"/>
                              <w:spacing w:after="120"/>
                            </w:pPr>
                            <w:r>
                              <w:t>Abstract</w:t>
                            </w:r>
                          </w:p>
                          <w:p w14:paraId="27CD2893" w14:textId="76917B4E" w:rsidR="00B61A69" w:rsidRDefault="00B61A69"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61A69" w:rsidRDefault="00B61A69" w:rsidP="000326C8">
                            <w:pPr>
                              <w:jc w:val="both"/>
                            </w:pPr>
                          </w:p>
                          <w:p w14:paraId="2FA24547" w14:textId="77777777" w:rsidR="00B61A69" w:rsidRDefault="00B61A69" w:rsidP="000326C8">
                            <w:pPr>
                              <w:jc w:val="both"/>
                            </w:pPr>
                            <w:r>
                              <w:t>Note to the readers:</w:t>
                            </w:r>
                          </w:p>
                          <w:p w14:paraId="6C8C68F4" w14:textId="5BB9E893" w:rsidR="00B61A69" w:rsidRDefault="00B61A69" w:rsidP="000326C8">
                            <w:pPr>
                              <w:pStyle w:val="ListParagraph"/>
                              <w:numPr>
                                <w:ilvl w:val="0"/>
                                <w:numId w:val="61"/>
                              </w:numPr>
                              <w:jc w:val="both"/>
                            </w:pPr>
                            <w:r>
                              <w:t>The straw poll results of the PDT texts are documented in 20/0997</w:t>
                            </w:r>
                          </w:p>
                          <w:p w14:paraId="7F488D0E" w14:textId="77777777" w:rsidR="00B61A69" w:rsidRDefault="00B61A69" w:rsidP="000326C8">
                            <w:pPr>
                              <w:pStyle w:val="ListParagraph"/>
                              <w:numPr>
                                <w:ilvl w:val="0"/>
                                <w:numId w:val="61"/>
                              </w:numPr>
                              <w:jc w:val="both"/>
                            </w:pPr>
                            <w:r>
                              <w:t>The list of straw polls conducted is shown in section 14.</w:t>
                            </w:r>
                          </w:p>
                          <w:p w14:paraId="1D58513E" w14:textId="58DC7C86" w:rsidR="00B61A69" w:rsidRDefault="00B61A69"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61A69" w:rsidRDefault="00B61A69"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61A69" w:rsidRDefault="00B61A69"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61A69" w:rsidRDefault="00B61A69"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61A69" w:rsidRDefault="00B61A69"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61A69" w:rsidRDefault="00B61A69"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61A69" w:rsidRDefault="00B61A69" w:rsidP="00524F53">
                            <w:pPr>
                              <w:jc w:val="both"/>
                            </w:pPr>
                          </w:p>
                          <w:p w14:paraId="2836B941" w14:textId="77777777" w:rsidR="00B61A69" w:rsidRDefault="00B61A69"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61A69" w:rsidRDefault="00B61A69" w:rsidP="007827E6">
                      <w:pPr>
                        <w:pStyle w:val="T1"/>
                        <w:spacing w:after="120"/>
                      </w:pPr>
                      <w:r>
                        <w:t>Abstract</w:t>
                      </w:r>
                    </w:p>
                    <w:p w14:paraId="27CD2893" w14:textId="76917B4E" w:rsidR="00B61A69" w:rsidRDefault="00B61A69"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61A69" w:rsidRDefault="00B61A69" w:rsidP="000326C8">
                      <w:pPr>
                        <w:jc w:val="both"/>
                      </w:pPr>
                    </w:p>
                    <w:p w14:paraId="2FA24547" w14:textId="77777777" w:rsidR="00B61A69" w:rsidRDefault="00B61A69" w:rsidP="000326C8">
                      <w:pPr>
                        <w:jc w:val="both"/>
                      </w:pPr>
                      <w:r>
                        <w:t>Note to the readers:</w:t>
                      </w:r>
                    </w:p>
                    <w:p w14:paraId="6C8C68F4" w14:textId="5BB9E893" w:rsidR="00B61A69" w:rsidRDefault="00B61A69" w:rsidP="000326C8">
                      <w:pPr>
                        <w:pStyle w:val="ListParagraph"/>
                        <w:numPr>
                          <w:ilvl w:val="0"/>
                          <w:numId w:val="61"/>
                        </w:numPr>
                        <w:jc w:val="both"/>
                      </w:pPr>
                      <w:r>
                        <w:t>The straw poll results of the PDT texts are documented in 20/0997</w:t>
                      </w:r>
                    </w:p>
                    <w:p w14:paraId="7F488D0E" w14:textId="77777777" w:rsidR="00B61A69" w:rsidRDefault="00B61A69" w:rsidP="000326C8">
                      <w:pPr>
                        <w:pStyle w:val="ListParagraph"/>
                        <w:numPr>
                          <w:ilvl w:val="0"/>
                          <w:numId w:val="61"/>
                        </w:numPr>
                        <w:jc w:val="both"/>
                      </w:pPr>
                      <w:r>
                        <w:t>The list of straw polls conducted is shown in section 14.</w:t>
                      </w:r>
                    </w:p>
                    <w:p w14:paraId="1D58513E" w14:textId="58DC7C86" w:rsidR="00B61A69" w:rsidRDefault="00B61A69"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61A69" w:rsidRDefault="00B61A69"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61A69" w:rsidRDefault="00B61A69"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61A69" w:rsidRDefault="00B61A69"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61A69" w:rsidRDefault="00B61A69"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61A69" w:rsidRDefault="00B61A69"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61A69" w:rsidRDefault="00B61A69" w:rsidP="00524F53">
                      <w:pPr>
                        <w:jc w:val="both"/>
                      </w:pPr>
                    </w:p>
                    <w:p w14:paraId="2836B941" w14:textId="77777777" w:rsidR="00B61A69" w:rsidRDefault="00B61A69"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4708152"/>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2102F2"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6A0872">
            <w:tc>
              <w:tcPr>
                <w:tcW w:w="1075" w:type="dxa"/>
              </w:tcPr>
              <w:p w14:paraId="559FC220" w14:textId="77777777" w:rsidR="00896715" w:rsidRPr="00CF14C8" w:rsidRDefault="00896715" w:rsidP="006A0872">
                <w:r>
                  <w:t>80</w:t>
                </w:r>
              </w:p>
            </w:tc>
            <w:tc>
              <w:tcPr>
                <w:tcW w:w="1980" w:type="dxa"/>
              </w:tcPr>
              <w:p w14:paraId="6CE72A7A" w14:textId="77777777" w:rsidR="00896715" w:rsidRPr="00CF14C8" w:rsidRDefault="00896715" w:rsidP="006A0872">
                <w:r>
                  <w:t>October 24, 2020</w:t>
                </w:r>
              </w:p>
            </w:tc>
            <w:tc>
              <w:tcPr>
                <w:tcW w:w="6295" w:type="dxa"/>
              </w:tcPr>
              <w:p w14:paraId="7B5576E3" w14:textId="77777777" w:rsidR="00896715" w:rsidRDefault="00896715" w:rsidP="006A0872">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6A0872">
                <w:pPr>
                  <w:jc w:val="both"/>
                </w:pPr>
                <w:r>
                  <w:t>Moved #SP240 to a new subclause 6.8.5 (Start PPDU alignment)</w:t>
                </w:r>
              </w:p>
            </w:tc>
          </w:tr>
          <w:tr w:rsidR="00E14590" w:rsidRPr="00AB2D63" w14:paraId="3FCB28AB" w14:textId="77777777" w:rsidTr="00ED0729">
            <w:tc>
              <w:tcPr>
                <w:tcW w:w="1075" w:type="dxa"/>
              </w:tcPr>
              <w:p w14:paraId="6CFB380F" w14:textId="77777777" w:rsidR="00E14590" w:rsidRPr="00CF14C8" w:rsidRDefault="00E14590" w:rsidP="00ED0729">
                <w:r>
                  <w:t>81</w:t>
                </w:r>
              </w:p>
            </w:tc>
            <w:tc>
              <w:tcPr>
                <w:tcW w:w="1980" w:type="dxa"/>
              </w:tcPr>
              <w:p w14:paraId="7CA29194" w14:textId="77777777" w:rsidR="00E14590" w:rsidRPr="00CF14C8" w:rsidRDefault="00E14590" w:rsidP="00ED0729">
                <w:r>
                  <w:t>October 25, 2020</w:t>
                </w:r>
              </w:p>
            </w:tc>
            <w:tc>
              <w:tcPr>
                <w:tcW w:w="6295" w:type="dxa"/>
              </w:tcPr>
              <w:p w14:paraId="03B7DDF8" w14:textId="77777777" w:rsidR="00E14590" w:rsidRPr="00AB2D63" w:rsidRDefault="00E14590" w:rsidP="00ED0729">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95158F" w:rsidRPr="00AB2D63" w14:paraId="3908F2FD" w14:textId="77777777" w:rsidTr="0095158F">
            <w:tc>
              <w:tcPr>
                <w:tcW w:w="1075" w:type="dxa"/>
              </w:tcPr>
              <w:p w14:paraId="0F182BE9" w14:textId="041CDC3A" w:rsidR="0095158F" w:rsidRPr="00CF14C8" w:rsidRDefault="00FE334A" w:rsidP="00896715">
                <w:r>
                  <w:t>8</w:t>
                </w:r>
                <w:r w:rsidR="00E14590">
                  <w:t>2</w:t>
                </w:r>
              </w:p>
            </w:tc>
            <w:tc>
              <w:tcPr>
                <w:tcW w:w="1980" w:type="dxa"/>
              </w:tcPr>
              <w:p w14:paraId="2D594AFC" w14:textId="4D1BB073" w:rsidR="0095158F" w:rsidRPr="00CF14C8" w:rsidRDefault="006924C9" w:rsidP="00896715">
                <w:r>
                  <w:t>October 27</w:t>
                </w:r>
                <w:r w:rsidR="0095158F">
                  <w:t>, 2020</w:t>
                </w:r>
              </w:p>
            </w:tc>
            <w:tc>
              <w:tcPr>
                <w:tcW w:w="6295" w:type="dxa"/>
              </w:tcPr>
              <w:p w14:paraId="6763D88B" w14:textId="30297F5C" w:rsidR="00F43253" w:rsidRDefault="00194FFA" w:rsidP="00074739">
                <w:pPr>
                  <w:jc w:val="both"/>
                </w:pPr>
                <w:r w:rsidRPr="001C78C1">
                  <w:t>Added the straw poll results of the</w:t>
                </w:r>
                <w:r>
                  <w:t xml:space="preserve"> MAC ad-hoc call</w:t>
                </w:r>
                <w:r w:rsidRPr="001C78C1">
                  <w:t xml:space="preserve"> on </w:t>
                </w:r>
                <w:r>
                  <w:t>October 2</w:t>
                </w:r>
                <w:r>
                  <w:t>6</w:t>
                </w:r>
                <w:r w:rsidRPr="001C78C1">
                  <w:t>, 202</w:t>
                </w:r>
                <w:r>
                  <w:t>0.</w:t>
                </w:r>
              </w:p>
              <w:p w14:paraId="559E6802" w14:textId="7C7D6D72" w:rsidR="00024218" w:rsidRPr="00AB2D63" w:rsidRDefault="00E14590" w:rsidP="00074739">
                <w:pPr>
                  <w:jc w:val="both"/>
                </w:pPr>
                <w:r>
                  <w:t>Updated the straw poll text of #SP267.</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09E9DAB3" w14:textId="77777777" w:rsidR="009416DB"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4708152" w:history="1">
            <w:r w:rsidR="009416DB" w:rsidRPr="00C0591A">
              <w:rPr>
                <w:rStyle w:val="Hyperlink"/>
                <w:noProof/>
              </w:rPr>
              <w:t>Revision history</w:t>
            </w:r>
            <w:r w:rsidR="009416DB">
              <w:rPr>
                <w:noProof/>
                <w:webHidden/>
              </w:rPr>
              <w:tab/>
            </w:r>
            <w:r w:rsidR="009416DB">
              <w:rPr>
                <w:noProof/>
                <w:webHidden/>
              </w:rPr>
              <w:fldChar w:fldCharType="begin"/>
            </w:r>
            <w:r w:rsidR="009416DB">
              <w:rPr>
                <w:noProof/>
                <w:webHidden/>
              </w:rPr>
              <w:instrText xml:space="preserve"> PAGEREF _Toc54708152 \h </w:instrText>
            </w:r>
            <w:r w:rsidR="009416DB">
              <w:rPr>
                <w:noProof/>
                <w:webHidden/>
              </w:rPr>
            </w:r>
            <w:r w:rsidR="009416DB">
              <w:rPr>
                <w:noProof/>
                <w:webHidden/>
              </w:rPr>
              <w:fldChar w:fldCharType="separate"/>
            </w:r>
            <w:r w:rsidR="009416DB">
              <w:rPr>
                <w:noProof/>
                <w:webHidden/>
              </w:rPr>
              <w:t>2</w:t>
            </w:r>
            <w:r w:rsidR="009416DB">
              <w:rPr>
                <w:noProof/>
                <w:webHidden/>
              </w:rPr>
              <w:fldChar w:fldCharType="end"/>
            </w:r>
          </w:hyperlink>
        </w:p>
        <w:p w14:paraId="6B77B67A" w14:textId="77777777" w:rsidR="009416DB" w:rsidRDefault="009416D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708153" w:history="1">
            <w:r w:rsidRPr="00C0591A">
              <w:rPr>
                <w:rStyle w:val="Hyperlink"/>
                <w:noProof/>
              </w:rPr>
              <w:t>1.</w:t>
            </w:r>
            <w:r>
              <w:rPr>
                <w:rFonts w:asciiTheme="minorHAnsi" w:eastAsiaTheme="minorEastAsia" w:hAnsiTheme="minorHAnsi" w:cstheme="minorBidi"/>
                <w:noProof/>
                <w:szCs w:val="22"/>
                <w:lang w:val="en-US" w:eastAsia="zh-CN"/>
              </w:rPr>
              <w:tab/>
            </w:r>
            <w:r w:rsidRPr="00C0591A">
              <w:rPr>
                <w:rStyle w:val="Hyperlink"/>
                <w:noProof/>
              </w:rPr>
              <w:t>Abbreviations and acronyms</w:t>
            </w:r>
            <w:r>
              <w:rPr>
                <w:noProof/>
                <w:webHidden/>
              </w:rPr>
              <w:tab/>
            </w:r>
            <w:r>
              <w:rPr>
                <w:noProof/>
                <w:webHidden/>
              </w:rPr>
              <w:fldChar w:fldCharType="begin"/>
            </w:r>
            <w:r>
              <w:rPr>
                <w:noProof/>
                <w:webHidden/>
              </w:rPr>
              <w:instrText xml:space="preserve"> PAGEREF _Toc54708153 \h </w:instrText>
            </w:r>
            <w:r>
              <w:rPr>
                <w:noProof/>
                <w:webHidden/>
              </w:rPr>
            </w:r>
            <w:r>
              <w:rPr>
                <w:noProof/>
                <w:webHidden/>
              </w:rPr>
              <w:fldChar w:fldCharType="separate"/>
            </w:r>
            <w:r>
              <w:rPr>
                <w:noProof/>
                <w:webHidden/>
              </w:rPr>
              <w:t>16</w:t>
            </w:r>
            <w:r>
              <w:rPr>
                <w:noProof/>
                <w:webHidden/>
              </w:rPr>
              <w:fldChar w:fldCharType="end"/>
            </w:r>
          </w:hyperlink>
        </w:p>
        <w:p w14:paraId="6AA06206" w14:textId="77777777" w:rsidR="009416DB" w:rsidRDefault="009416D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708154" w:history="1">
            <w:r w:rsidRPr="00C0591A">
              <w:rPr>
                <w:rStyle w:val="Hyperlink"/>
                <w:noProof/>
              </w:rPr>
              <w:t>2.</w:t>
            </w:r>
            <w:r>
              <w:rPr>
                <w:rFonts w:asciiTheme="minorHAnsi" w:eastAsiaTheme="minorEastAsia" w:hAnsiTheme="minorHAnsi" w:cstheme="minorBidi"/>
                <w:noProof/>
                <w:szCs w:val="22"/>
                <w:lang w:val="en-US" w:eastAsia="zh-CN"/>
              </w:rPr>
              <w:tab/>
            </w:r>
            <w:r w:rsidRPr="00C0591A">
              <w:rPr>
                <w:rStyle w:val="Hyperlink"/>
                <w:noProof/>
              </w:rPr>
              <w:t>EHT PHY</w:t>
            </w:r>
            <w:r>
              <w:rPr>
                <w:noProof/>
                <w:webHidden/>
              </w:rPr>
              <w:tab/>
            </w:r>
            <w:r>
              <w:rPr>
                <w:noProof/>
                <w:webHidden/>
              </w:rPr>
              <w:fldChar w:fldCharType="begin"/>
            </w:r>
            <w:r>
              <w:rPr>
                <w:noProof/>
                <w:webHidden/>
              </w:rPr>
              <w:instrText xml:space="preserve"> PAGEREF _Toc54708154 \h </w:instrText>
            </w:r>
            <w:r>
              <w:rPr>
                <w:noProof/>
                <w:webHidden/>
              </w:rPr>
            </w:r>
            <w:r>
              <w:rPr>
                <w:noProof/>
                <w:webHidden/>
              </w:rPr>
              <w:fldChar w:fldCharType="separate"/>
            </w:r>
            <w:r>
              <w:rPr>
                <w:noProof/>
                <w:webHidden/>
              </w:rPr>
              <w:t>17</w:t>
            </w:r>
            <w:r>
              <w:rPr>
                <w:noProof/>
                <w:webHidden/>
              </w:rPr>
              <w:fldChar w:fldCharType="end"/>
            </w:r>
          </w:hyperlink>
        </w:p>
        <w:p w14:paraId="25DD7C30"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57" w:history="1">
            <w:r w:rsidRPr="00C0591A">
              <w:rPr>
                <w:rStyle w:val="Hyperlink"/>
                <w:noProof/>
              </w:rPr>
              <w:t>2.1</w:t>
            </w:r>
            <w:r>
              <w:rPr>
                <w:rFonts w:asciiTheme="minorHAnsi" w:eastAsiaTheme="minorEastAsia" w:hAnsiTheme="minorHAnsi" w:cstheme="minorBidi"/>
                <w:noProof/>
                <w:szCs w:val="22"/>
                <w:lang w:val="en-US" w:eastAsia="zh-CN"/>
              </w:rPr>
              <w:tab/>
            </w:r>
            <w:r w:rsidRPr="00C0591A">
              <w:rPr>
                <w:rStyle w:val="Hyperlink"/>
                <w:noProof/>
              </w:rPr>
              <w:t>General</w:t>
            </w:r>
            <w:r>
              <w:rPr>
                <w:noProof/>
                <w:webHidden/>
              </w:rPr>
              <w:tab/>
            </w:r>
            <w:r>
              <w:rPr>
                <w:noProof/>
                <w:webHidden/>
              </w:rPr>
              <w:fldChar w:fldCharType="begin"/>
            </w:r>
            <w:r>
              <w:rPr>
                <w:noProof/>
                <w:webHidden/>
              </w:rPr>
              <w:instrText xml:space="preserve"> PAGEREF _Toc54708157 \h </w:instrText>
            </w:r>
            <w:r>
              <w:rPr>
                <w:noProof/>
                <w:webHidden/>
              </w:rPr>
            </w:r>
            <w:r>
              <w:rPr>
                <w:noProof/>
                <w:webHidden/>
              </w:rPr>
              <w:fldChar w:fldCharType="separate"/>
            </w:r>
            <w:r>
              <w:rPr>
                <w:noProof/>
                <w:webHidden/>
              </w:rPr>
              <w:t>17</w:t>
            </w:r>
            <w:r>
              <w:rPr>
                <w:noProof/>
                <w:webHidden/>
              </w:rPr>
              <w:fldChar w:fldCharType="end"/>
            </w:r>
          </w:hyperlink>
        </w:p>
        <w:p w14:paraId="3CF20884"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58" w:history="1">
            <w:r w:rsidRPr="00C0591A">
              <w:rPr>
                <w:rStyle w:val="Hyperlink"/>
                <w:noProof/>
              </w:rPr>
              <w:t>2.2</w:t>
            </w:r>
            <w:r>
              <w:rPr>
                <w:rFonts w:asciiTheme="minorHAnsi" w:eastAsiaTheme="minorEastAsia" w:hAnsiTheme="minorHAnsi" w:cstheme="minorBidi"/>
                <w:noProof/>
                <w:szCs w:val="22"/>
                <w:lang w:val="en-US" w:eastAsia="zh-CN"/>
              </w:rPr>
              <w:tab/>
            </w:r>
            <w:r w:rsidRPr="00C0591A">
              <w:rPr>
                <w:rStyle w:val="Hyperlink"/>
                <w:noProof/>
              </w:rPr>
              <w:t>Subcarriers and resource allocation</w:t>
            </w:r>
            <w:r>
              <w:rPr>
                <w:noProof/>
                <w:webHidden/>
              </w:rPr>
              <w:tab/>
            </w:r>
            <w:r>
              <w:rPr>
                <w:noProof/>
                <w:webHidden/>
              </w:rPr>
              <w:fldChar w:fldCharType="begin"/>
            </w:r>
            <w:r>
              <w:rPr>
                <w:noProof/>
                <w:webHidden/>
              </w:rPr>
              <w:instrText xml:space="preserve"> PAGEREF _Toc54708158 \h </w:instrText>
            </w:r>
            <w:r>
              <w:rPr>
                <w:noProof/>
                <w:webHidden/>
              </w:rPr>
            </w:r>
            <w:r>
              <w:rPr>
                <w:noProof/>
                <w:webHidden/>
              </w:rPr>
              <w:fldChar w:fldCharType="separate"/>
            </w:r>
            <w:r>
              <w:rPr>
                <w:noProof/>
                <w:webHidden/>
              </w:rPr>
              <w:t>17</w:t>
            </w:r>
            <w:r>
              <w:rPr>
                <w:noProof/>
                <w:webHidden/>
              </w:rPr>
              <w:fldChar w:fldCharType="end"/>
            </w:r>
          </w:hyperlink>
        </w:p>
        <w:p w14:paraId="2C3D89F2"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59" w:history="1">
            <w:r w:rsidRPr="00C0591A">
              <w:rPr>
                <w:rStyle w:val="Hyperlink"/>
                <w:noProof/>
              </w:rPr>
              <w:t>2.2.1</w:t>
            </w:r>
            <w:r>
              <w:rPr>
                <w:rFonts w:asciiTheme="minorHAnsi" w:eastAsiaTheme="minorEastAsia" w:hAnsiTheme="minorHAnsi" w:cstheme="minorBidi"/>
                <w:noProof/>
                <w:szCs w:val="22"/>
                <w:lang w:val="en-US" w:eastAsia="zh-CN"/>
              </w:rPr>
              <w:tab/>
            </w:r>
            <w:r w:rsidRPr="00C0591A">
              <w:rPr>
                <w:rStyle w:val="Hyperlink"/>
                <w:noProof/>
              </w:rPr>
              <w:t>Wideband and noncontiguous spectrum utilization</w:t>
            </w:r>
            <w:r>
              <w:rPr>
                <w:noProof/>
                <w:webHidden/>
              </w:rPr>
              <w:tab/>
            </w:r>
            <w:r>
              <w:rPr>
                <w:noProof/>
                <w:webHidden/>
              </w:rPr>
              <w:fldChar w:fldCharType="begin"/>
            </w:r>
            <w:r>
              <w:rPr>
                <w:noProof/>
                <w:webHidden/>
              </w:rPr>
              <w:instrText xml:space="preserve"> PAGEREF _Toc54708159 \h </w:instrText>
            </w:r>
            <w:r>
              <w:rPr>
                <w:noProof/>
                <w:webHidden/>
              </w:rPr>
            </w:r>
            <w:r>
              <w:rPr>
                <w:noProof/>
                <w:webHidden/>
              </w:rPr>
              <w:fldChar w:fldCharType="separate"/>
            </w:r>
            <w:r>
              <w:rPr>
                <w:noProof/>
                <w:webHidden/>
              </w:rPr>
              <w:t>17</w:t>
            </w:r>
            <w:r>
              <w:rPr>
                <w:noProof/>
                <w:webHidden/>
              </w:rPr>
              <w:fldChar w:fldCharType="end"/>
            </w:r>
          </w:hyperlink>
        </w:p>
        <w:p w14:paraId="4FE1C229"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60" w:history="1">
            <w:r w:rsidRPr="00C0591A">
              <w:rPr>
                <w:rStyle w:val="Hyperlink"/>
                <w:noProof/>
              </w:rPr>
              <w:t>2.2.2</w:t>
            </w:r>
            <w:r>
              <w:rPr>
                <w:rFonts w:asciiTheme="minorHAnsi" w:eastAsiaTheme="minorEastAsia" w:hAnsiTheme="minorHAnsi" w:cstheme="minorBidi"/>
                <w:noProof/>
                <w:szCs w:val="22"/>
                <w:lang w:val="en-US" w:eastAsia="zh-CN"/>
              </w:rPr>
              <w:tab/>
            </w:r>
            <w:r w:rsidRPr="00C0591A">
              <w:rPr>
                <w:rStyle w:val="Hyperlink"/>
                <w:noProof/>
              </w:rPr>
              <w:t>Support for large bandwidth</w:t>
            </w:r>
            <w:r>
              <w:rPr>
                <w:noProof/>
                <w:webHidden/>
              </w:rPr>
              <w:tab/>
            </w:r>
            <w:r>
              <w:rPr>
                <w:noProof/>
                <w:webHidden/>
              </w:rPr>
              <w:fldChar w:fldCharType="begin"/>
            </w:r>
            <w:r>
              <w:rPr>
                <w:noProof/>
                <w:webHidden/>
              </w:rPr>
              <w:instrText xml:space="preserve"> PAGEREF _Toc54708160 \h </w:instrText>
            </w:r>
            <w:r>
              <w:rPr>
                <w:noProof/>
                <w:webHidden/>
              </w:rPr>
            </w:r>
            <w:r>
              <w:rPr>
                <w:noProof/>
                <w:webHidden/>
              </w:rPr>
              <w:fldChar w:fldCharType="separate"/>
            </w:r>
            <w:r>
              <w:rPr>
                <w:noProof/>
                <w:webHidden/>
              </w:rPr>
              <w:t>19</w:t>
            </w:r>
            <w:r>
              <w:rPr>
                <w:noProof/>
                <w:webHidden/>
              </w:rPr>
              <w:fldChar w:fldCharType="end"/>
            </w:r>
          </w:hyperlink>
        </w:p>
        <w:p w14:paraId="22E2700B"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61" w:history="1">
            <w:r w:rsidRPr="00C0591A">
              <w:rPr>
                <w:rStyle w:val="Hyperlink"/>
                <w:noProof/>
              </w:rPr>
              <w:t>2.2.3</w:t>
            </w:r>
            <w:r>
              <w:rPr>
                <w:rFonts w:asciiTheme="minorHAnsi" w:eastAsiaTheme="minorEastAsia" w:hAnsiTheme="minorHAnsi" w:cstheme="minorBidi"/>
                <w:noProof/>
                <w:szCs w:val="22"/>
                <w:lang w:val="en-US" w:eastAsia="zh-CN"/>
              </w:rPr>
              <w:tab/>
            </w:r>
            <w:r w:rsidRPr="00C0591A">
              <w:rPr>
                <w:rStyle w:val="Hyperlink"/>
                <w:noProof/>
              </w:rPr>
              <w:t>Single RU</w:t>
            </w:r>
            <w:r>
              <w:rPr>
                <w:noProof/>
                <w:webHidden/>
              </w:rPr>
              <w:tab/>
            </w:r>
            <w:r>
              <w:rPr>
                <w:noProof/>
                <w:webHidden/>
              </w:rPr>
              <w:fldChar w:fldCharType="begin"/>
            </w:r>
            <w:r>
              <w:rPr>
                <w:noProof/>
                <w:webHidden/>
              </w:rPr>
              <w:instrText xml:space="preserve"> PAGEREF _Toc54708161 \h </w:instrText>
            </w:r>
            <w:r>
              <w:rPr>
                <w:noProof/>
                <w:webHidden/>
              </w:rPr>
            </w:r>
            <w:r>
              <w:rPr>
                <w:noProof/>
                <w:webHidden/>
              </w:rPr>
              <w:fldChar w:fldCharType="separate"/>
            </w:r>
            <w:r>
              <w:rPr>
                <w:noProof/>
                <w:webHidden/>
              </w:rPr>
              <w:t>19</w:t>
            </w:r>
            <w:r>
              <w:rPr>
                <w:noProof/>
                <w:webHidden/>
              </w:rPr>
              <w:fldChar w:fldCharType="end"/>
            </w:r>
          </w:hyperlink>
        </w:p>
        <w:p w14:paraId="63F124F8"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62" w:history="1">
            <w:r w:rsidRPr="00C0591A">
              <w:rPr>
                <w:rStyle w:val="Hyperlink"/>
                <w:noProof/>
              </w:rPr>
              <w:t>2.2.4</w:t>
            </w:r>
            <w:r>
              <w:rPr>
                <w:rFonts w:asciiTheme="minorHAnsi" w:eastAsiaTheme="minorEastAsia" w:hAnsiTheme="minorHAnsi" w:cstheme="minorBidi"/>
                <w:noProof/>
                <w:szCs w:val="22"/>
                <w:lang w:val="en-US" w:eastAsia="zh-CN"/>
              </w:rPr>
              <w:tab/>
            </w:r>
            <w:r w:rsidRPr="00C0591A">
              <w:rPr>
                <w:rStyle w:val="Hyperlink"/>
                <w:noProof/>
              </w:rPr>
              <w:t>Multiple RU</w:t>
            </w:r>
            <w:r>
              <w:rPr>
                <w:noProof/>
                <w:webHidden/>
              </w:rPr>
              <w:tab/>
            </w:r>
            <w:r>
              <w:rPr>
                <w:noProof/>
                <w:webHidden/>
              </w:rPr>
              <w:fldChar w:fldCharType="begin"/>
            </w:r>
            <w:r>
              <w:rPr>
                <w:noProof/>
                <w:webHidden/>
              </w:rPr>
              <w:instrText xml:space="preserve"> PAGEREF _Toc54708162 \h </w:instrText>
            </w:r>
            <w:r>
              <w:rPr>
                <w:noProof/>
                <w:webHidden/>
              </w:rPr>
            </w:r>
            <w:r>
              <w:rPr>
                <w:noProof/>
                <w:webHidden/>
              </w:rPr>
              <w:fldChar w:fldCharType="separate"/>
            </w:r>
            <w:r>
              <w:rPr>
                <w:noProof/>
                <w:webHidden/>
              </w:rPr>
              <w:t>20</w:t>
            </w:r>
            <w:r>
              <w:rPr>
                <w:noProof/>
                <w:webHidden/>
              </w:rPr>
              <w:fldChar w:fldCharType="end"/>
            </w:r>
          </w:hyperlink>
        </w:p>
        <w:p w14:paraId="3524292B"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63" w:history="1">
            <w:r w:rsidRPr="00C0591A">
              <w:rPr>
                <w:rStyle w:val="Hyperlink"/>
                <w:noProof/>
              </w:rPr>
              <w:t>2.3</w:t>
            </w:r>
            <w:r>
              <w:rPr>
                <w:rFonts w:asciiTheme="minorHAnsi" w:eastAsiaTheme="minorEastAsia" w:hAnsiTheme="minorHAnsi" w:cstheme="minorBidi"/>
                <w:noProof/>
                <w:szCs w:val="22"/>
                <w:lang w:val="en-US" w:eastAsia="zh-CN"/>
              </w:rPr>
              <w:tab/>
            </w:r>
            <w:r w:rsidRPr="00C0591A">
              <w:rPr>
                <w:rStyle w:val="Hyperlink"/>
                <w:noProof/>
              </w:rPr>
              <w:t>MU-MIMO</w:t>
            </w:r>
            <w:r>
              <w:rPr>
                <w:noProof/>
                <w:webHidden/>
              </w:rPr>
              <w:tab/>
            </w:r>
            <w:r>
              <w:rPr>
                <w:noProof/>
                <w:webHidden/>
              </w:rPr>
              <w:fldChar w:fldCharType="begin"/>
            </w:r>
            <w:r>
              <w:rPr>
                <w:noProof/>
                <w:webHidden/>
              </w:rPr>
              <w:instrText xml:space="preserve"> PAGEREF _Toc54708163 \h </w:instrText>
            </w:r>
            <w:r>
              <w:rPr>
                <w:noProof/>
                <w:webHidden/>
              </w:rPr>
            </w:r>
            <w:r>
              <w:rPr>
                <w:noProof/>
                <w:webHidden/>
              </w:rPr>
              <w:fldChar w:fldCharType="separate"/>
            </w:r>
            <w:r>
              <w:rPr>
                <w:noProof/>
                <w:webHidden/>
              </w:rPr>
              <w:t>23</w:t>
            </w:r>
            <w:r>
              <w:rPr>
                <w:noProof/>
                <w:webHidden/>
              </w:rPr>
              <w:fldChar w:fldCharType="end"/>
            </w:r>
          </w:hyperlink>
        </w:p>
        <w:p w14:paraId="474C1FC0"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64" w:history="1">
            <w:r w:rsidRPr="00C0591A">
              <w:rPr>
                <w:rStyle w:val="Hyperlink"/>
                <w:noProof/>
              </w:rPr>
              <w:t>2.4</w:t>
            </w:r>
            <w:r>
              <w:rPr>
                <w:rFonts w:asciiTheme="minorHAnsi" w:eastAsiaTheme="minorEastAsia" w:hAnsiTheme="minorHAnsi" w:cstheme="minorBidi"/>
                <w:noProof/>
                <w:szCs w:val="22"/>
                <w:lang w:val="en-US" w:eastAsia="zh-CN"/>
              </w:rPr>
              <w:tab/>
            </w:r>
            <w:r w:rsidRPr="00C0591A">
              <w:rPr>
                <w:rStyle w:val="Hyperlink"/>
                <w:noProof/>
              </w:rPr>
              <w:t>EHT PPDU formats</w:t>
            </w:r>
            <w:r>
              <w:rPr>
                <w:noProof/>
                <w:webHidden/>
              </w:rPr>
              <w:tab/>
            </w:r>
            <w:r>
              <w:rPr>
                <w:noProof/>
                <w:webHidden/>
              </w:rPr>
              <w:fldChar w:fldCharType="begin"/>
            </w:r>
            <w:r>
              <w:rPr>
                <w:noProof/>
                <w:webHidden/>
              </w:rPr>
              <w:instrText xml:space="preserve"> PAGEREF _Toc54708164 \h </w:instrText>
            </w:r>
            <w:r>
              <w:rPr>
                <w:noProof/>
                <w:webHidden/>
              </w:rPr>
            </w:r>
            <w:r>
              <w:rPr>
                <w:noProof/>
                <w:webHidden/>
              </w:rPr>
              <w:fldChar w:fldCharType="separate"/>
            </w:r>
            <w:r>
              <w:rPr>
                <w:noProof/>
                <w:webHidden/>
              </w:rPr>
              <w:t>24</w:t>
            </w:r>
            <w:r>
              <w:rPr>
                <w:noProof/>
                <w:webHidden/>
              </w:rPr>
              <w:fldChar w:fldCharType="end"/>
            </w:r>
          </w:hyperlink>
        </w:p>
        <w:p w14:paraId="4E6AED61"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65" w:history="1">
            <w:r w:rsidRPr="00C0591A">
              <w:rPr>
                <w:rStyle w:val="Hyperlink"/>
                <w:noProof/>
              </w:rPr>
              <w:t>2.5</w:t>
            </w:r>
            <w:r>
              <w:rPr>
                <w:rFonts w:asciiTheme="minorHAnsi" w:eastAsiaTheme="minorEastAsia" w:hAnsiTheme="minorHAnsi" w:cstheme="minorBidi"/>
                <w:noProof/>
                <w:szCs w:val="22"/>
                <w:lang w:val="en-US" w:eastAsia="zh-CN"/>
              </w:rPr>
              <w:tab/>
            </w:r>
            <w:r w:rsidRPr="00C0591A">
              <w:rPr>
                <w:rStyle w:val="Hyperlink"/>
                <w:noProof/>
              </w:rPr>
              <w:t>EHT modulation and coding schemes (EHT-MCSs)</w:t>
            </w:r>
            <w:r>
              <w:rPr>
                <w:noProof/>
                <w:webHidden/>
              </w:rPr>
              <w:tab/>
            </w:r>
            <w:r>
              <w:rPr>
                <w:noProof/>
                <w:webHidden/>
              </w:rPr>
              <w:fldChar w:fldCharType="begin"/>
            </w:r>
            <w:r>
              <w:rPr>
                <w:noProof/>
                <w:webHidden/>
              </w:rPr>
              <w:instrText xml:space="preserve"> PAGEREF _Toc54708165 \h </w:instrText>
            </w:r>
            <w:r>
              <w:rPr>
                <w:noProof/>
                <w:webHidden/>
              </w:rPr>
            </w:r>
            <w:r>
              <w:rPr>
                <w:noProof/>
                <w:webHidden/>
              </w:rPr>
              <w:fldChar w:fldCharType="separate"/>
            </w:r>
            <w:r>
              <w:rPr>
                <w:noProof/>
                <w:webHidden/>
              </w:rPr>
              <w:t>26</w:t>
            </w:r>
            <w:r>
              <w:rPr>
                <w:noProof/>
                <w:webHidden/>
              </w:rPr>
              <w:fldChar w:fldCharType="end"/>
            </w:r>
          </w:hyperlink>
        </w:p>
        <w:p w14:paraId="772179E7"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66" w:history="1">
            <w:r w:rsidRPr="00C0591A">
              <w:rPr>
                <w:rStyle w:val="Hyperlink"/>
                <w:noProof/>
              </w:rPr>
              <w:t>2.5.1</w:t>
            </w:r>
            <w:r>
              <w:rPr>
                <w:rFonts w:asciiTheme="minorHAnsi" w:eastAsiaTheme="minorEastAsia" w:hAnsiTheme="minorHAnsi" w:cstheme="minorBidi"/>
                <w:noProof/>
                <w:szCs w:val="22"/>
                <w:lang w:val="en-US" w:eastAsia="zh-CN"/>
              </w:rPr>
              <w:tab/>
            </w:r>
            <w:r w:rsidRPr="00C0591A">
              <w:rPr>
                <w:rStyle w:val="Hyperlink"/>
                <w:noProof/>
              </w:rPr>
              <w:t>OFDM modulation</w:t>
            </w:r>
            <w:r>
              <w:rPr>
                <w:noProof/>
                <w:webHidden/>
              </w:rPr>
              <w:tab/>
            </w:r>
            <w:r>
              <w:rPr>
                <w:noProof/>
                <w:webHidden/>
              </w:rPr>
              <w:fldChar w:fldCharType="begin"/>
            </w:r>
            <w:r>
              <w:rPr>
                <w:noProof/>
                <w:webHidden/>
              </w:rPr>
              <w:instrText xml:space="preserve"> PAGEREF _Toc54708166 \h </w:instrText>
            </w:r>
            <w:r>
              <w:rPr>
                <w:noProof/>
                <w:webHidden/>
              </w:rPr>
            </w:r>
            <w:r>
              <w:rPr>
                <w:noProof/>
                <w:webHidden/>
              </w:rPr>
              <w:fldChar w:fldCharType="separate"/>
            </w:r>
            <w:r>
              <w:rPr>
                <w:noProof/>
                <w:webHidden/>
              </w:rPr>
              <w:t>26</w:t>
            </w:r>
            <w:r>
              <w:rPr>
                <w:noProof/>
                <w:webHidden/>
              </w:rPr>
              <w:fldChar w:fldCharType="end"/>
            </w:r>
          </w:hyperlink>
        </w:p>
        <w:p w14:paraId="5A4E80B0"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67" w:history="1">
            <w:r w:rsidRPr="00C0591A">
              <w:rPr>
                <w:rStyle w:val="Hyperlink"/>
                <w:noProof/>
              </w:rPr>
              <w:t>2.5.2</w:t>
            </w:r>
            <w:r>
              <w:rPr>
                <w:rFonts w:asciiTheme="minorHAnsi" w:eastAsiaTheme="minorEastAsia" w:hAnsiTheme="minorHAnsi" w:cstheme="minorBidi"/>
                <w:noProof/>
                <w:szCs w:val="22"/>
                <w:lang w:val="en-US" w:eastAsia="zh-CN"/>
              </w:rPr>
              <w:tab/>
            </w:r>
            <w:r w:rsidRPr="00C0591A">
              <w:rPr>
                <w:rStyle w:val="Hyperlink"/>
                <w:noProof/>
              </w:rPr>
              <w:t>DCM</w:t>
            </w:r>
            <w:r>
              <w:rPr>
                <w:noProof/>
                <w:webHidden/>
              </w:rPr>
              <w:tab/>
            </w:r>
            <w:r>
              <w:rPr>
                <w:noProof/>
                <w:webHidden/>
              </w:rPr>
              <w:fldChar w:fldCharType="begin"/>
            </w:r>
            <w:r>
              <w:rPr>
                <w:noProof/>
                <w:webHidden/>
              </w:rPr>
              <w:instrText xml:space="preserve"> PAGEREF _Toc54708167 \h </w:instrText>
            </w:r>
            <w:r>
              <w:rPr>
                <w:noProof/>
                <w:webHidden/>
              </w:rPr>
            </w:r>
            <w:r>
              <w:rPr>
                <w:noProof/>
                <w:webHidden/>
              </w:rPr>
              <w:fldChar w:fldCharType="separate"/>
            </w:r>
            <w:r>
              <w:rPr>
                <w:noProof/>
                <w:webHidden/>
              </w:rPr>
              <w:t>28</w:t>
            </w:r>
            <w:r>
              <w:rPr>
                <w:noProof/>
                <w:webHidden/>
              </w:rPr>
              <w:fldChar w:fldCharType="end"/>
            </w:r>
          </w:hyperlink>
        </w:p>
        <w:p w14:paraId="10ABBDD3"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68" w:history="1">
            <w:r w:rsidRPr="00C0591A">
              <w:rPr>
                <w:rStyle w:val="Hyperlink"/>
                <w:noProof/>
              </w:rPr>
              <w:t>2.6</w:t>
            </w:r>
            <w:r>
              <w:rPr>
                <w:rFonts w:asciiTheme="minorHAnsi" w:eastAsiaTheme="minorEastAsia" w:hAnsiTheme="minorHAnsi" w:cstheme="minorBidi"/>
                <w:noProof/>
                <w:szCs w:val="22"/>
                <w:lang w:val="en-US" w:eastAsia="zh-CN"/>
              </w:rPr>
              <w:tab/>
            </w:r>
            <w:r w:rsidRPr="00C0591A">
              <w:rPr>
                <w:rStyle w:val="Hyperlink"/>
                <w:noProof/>
              </w:rPr>
              <w:t>EHT preambles</w:t>
            </w:r>
            <w:r>
              <w:rPr>
                <w:noProof/>
                <w:webHidden/>
              </w:rPr>
              <w:tab/>
            </w:r>
            <w:r>
              <w:rPr>
                <w:noProof/>
                <w:webHidden/>
              </w:rPr>
              <w:fldChar w:fldCharType="begin"/>
            </w:r>
            <w:r>
              <w:rPr>
                <w:noProof/>
                <w:webHidden/>
              </w:rPr>
              <w:instrText xml:space="preserve"> PAGEREF _Toc54708168 \h </w:instrText>
            </w:r>
            <w:r>
              <w:rPr>
                <w:noProof/>
                <w:webHidden/>
              </w:rPr>
            </w:r>
            <w:r>
              <w:rPr>
                <w:noProof/>
                <w:webHidden/>
              </w:rPr>
              <w:fldChar w:fldCharType="separate"/>
            </w:r>
            <w:r>
              <w:rPr>
                <w:noProof/>
                <w:webHidden/>
              </w:rPr>
              <w:t>29</w:t>
            </w:r>
            <w:r>
              <w:rPr>
                <w:noProof/>
                <w:webHidden/>
              </w:rPr>
              <w:fldChar w:fldCharType="end"/>
            </w:r>
          </w:hyperlink>
        </w:p>
        <w:p w14:paraId="279E11FC"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69" w:history="1">
            <w:r w:rsidRPr="00C0591A">
              <w:rPr>
                <w:rStyle w:val="Hyperlink"/>
                <w:noProof/>
              </w:rPr>
              <w:t>2.6.1</w:t>
            </w:r>
            <w:r>
              <w:rPr>
                <w:rFonts w:asciiTheme="minorHAnsi" w:eastAsiaTheme="minorEastAsia" w:hAnsiTheme="minorHAnsi" w:cstheme="minorBidi"/>
                <w:noProof/>
                <w:szCs w:val="22"/>
                <w:lang w:val="en-US" w:eastAsia="zh-CN"/>
              </w:rPr>
              <w:tab/>
            </w:r>
            <w:r w:rsidRPr="00C0591A">
              <w:rPr>
                <w:rStyle w:val="Hyperlink"/>
                <w:noProof/>
              </w:rPr>
              <w:t>L-STF, L-LTF, L-SIG, and RL-SIG</w:t>
            </w:r>
            <w:r>
              <w:rPr>
                <w:noProof/>
                <w:webHidden/>
              </w:rPr>
              <w:tab/>
            </w:r>
            <w:r>
              <w:rPr>
                <w:noProof/>
                <w:webHidden/>
              </w:rPr>
              <w:fldChar w:fldCharType="begin"/>
            </w:r>
            <w:r>
              <w:rPr>
                <w:noProof/>
                <w:webHidden/>
              </w:rPr>
              <w:instrText xml:space="preserve"> PAGEREF _Toc54708169 \h </w:instrText>
            </w:r>
            <w:r>
              <w:rPr>
                <w:noProof/>
                <w:webHidden/>
              </w:rPr>
            </w:r>
            <w:r>
              <w:rPr>
                <w:noProof/>
                <w:webHidden/>
              </w:rPr>
              <w:fldChar w:fldCharType="separate"/>
            </w:r>
            <w:r>
              <w:rPr>
                <w:noProof/>
                <w:webHidden/>
              </w:rPr>
              <w:t>29</w:t>
            </w:r>
            <w:r>
              <w:rPr>
                <w:noProof/>
                <w:webHidden/>
              </w:rPr>
              <w:fldChar w:fldCharType="end"/>
            </w:r>
          </w:hyperlink>
        </w:p>
        <w:p w14:paraId="7624AB36"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70" w:history="1">
            <w:r w:rsidRPr="00C0591A">
              <w:rPr>
                <w:rStyle w:val="Hyperlink"/>
                <w:noProof/>
              </w:rPr>
              <w:t>2.6.2</w:t>
            </w:r>
            <w:r>
              <w:rPr>
                <w:rFonts w:asciiTheme="minorHAnsi" w:eastAsiaTheme="minorEastAsia" w:hAnsiTheme="minorHAnsi" w:cstheme="minorBidi"/>
                <w:noProof/>
                <w:szCs w:val="22"/>
                <w:lang w:val="en-US" w:eastAsia="zh-CN"/>
              </w:rPr>
              <w:tab/>
            </w:r>
            <w:r w:rsidRPr="00C0591A">
              <w:rPr>
                <w:rStyle w:val="Hyperlink"/>
                <w:noProof/>
              </w:rPr>
              <w:t>U-SIG</w:t>
            </w:r>
            <w:r>
              <w:rPr>
                <w:noProof/>
                <w:webHidden/>
              </w:rPr>
              <w:tab/>
            </w:r>
            <w:r>
              <w:rPr>
                <w:noProof/>
                <w:webHidden/>
              </w:rPr>
              <w:fldChar w:fldCharType="begin"/>
            </w:r>
            <w:r>
              <w:rPr>
                <w:noProof/>
                <w:webHidden/>
              </w:rPr>
              <w:instrText xml:space="preserve"> PAGEREF _Toc54708170 \h </w:instrText>
            </w:r>
            <w:r>
              <w:rPr>
                <w:noProof/>
                <w:webHidden/>
              </w:rPr>
            </w:r>
            <w:r>
              <w:rPr>
                <w:noProof/>
                <w:webHidden/>
              </w:rPr>
              <w:fldChar w:fldCharType="separate"/>
            </w:r>
            <w:r>
              <w:rPr>
                <w:noProof/>
                <w:webHidden/>
              </w:rPr>
              <w:t>30</w:t>
            </w:r>
            <w:r>
              <w:rPr>
                <w:noProof/>
                <w:webHidden/>
              </w:rPr>
              <w:fldChar w:fldCharType="end"/>
            </w:r>
          </w:hyperlink>
        </w:p>
        <w:p w14:paraId="77C93F6F"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71" w:history="1">
            <w:r w:rsidRPr="00C0591A">
              <w:rPr>
                <w:rStyle w:val="Hyperlink"/>
                <w:noProof/>
              </w:rPr>
              <w:t>2.6.3</w:t>
            </w:r>
            <w:r>
              <w:rPr>
                <w:rFonts w:asciiTheme="minorHAnsi" w:eastAsiaTheme="minorEastAsia" w:hAnsiTheme="minorHAnsi" w:cstheme="minorBidi"/>
                <w:noProof/>
                <w:szCs w:val="22"/>
                <w:lang w:val="en-US" w:eastAsia="zh-CN"/>
              </w:rPr>
              <w:tab/>
            </w:r>
            <w:r w:rsidRPr="00C0591A">
              <w:rPr>
                <w:rStyle w:val="Hyperlink"/>
                <w:noProof/>
              </w:rPr>
              <w:t>EHT-SIG</w:t>
            </w:r>
            <w:r>
              <w:rPr>
                <w:noProof/>
                <w:webHidden/>
              </w:rPr>
              <w:tab/>
            </w:r>
            <w:r>
              <w:rPr>
                <w:noProof/>
                <w:webHidden/>
              </w:rPr>
              <w:fldChar w:fldCharType="begin"/>
            </w:r>
            <w:r>
              <w:rPr>
                <w:noProof/>
                <w:webHidden/>
              </w:rPr>
              <w:instrText xml:space="preserve"> PAGEREF _Toc54708171 \h </w:instrText>
            </w:r>
            <w:r>
              <w:rPr>
                <w:noProof/>
                <w:webHidden/>
              </w:rPr>
            </w:r>
            <w:r>
              <w:rPr>
                <w:noProof/>
                <w:webHidden/>
              </w:rPr>
              <w:fldChar w:fldCharType="separate"/>
            </w:r>
            <w:r>
              <w:rPr>
                <w:noProof/>
                <w:webHidden/>
              </w:rPr>
              <w:t>34</w:t>
            </w:r>
            <w:r>
              <w:rPr>
                <w:noProof/>
                <w:webHidden/>
              </w:rPr>
              <w:fldChar w:fldCharType="end"/>
            </w:r>
          </w:hyperlink>
        </w:p>
        <w:p w14:paraId="7E93793C"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72" w:history="1">
            <w:r w:rsidRPr="00C0591A">
              <w:rPr>
                <w:rStyle w:val="Hyperlink"/>
                <w:noProof/>
              </w:rPr>
              <w:t>2.6.4</w:t>
            </w:r>
            <w:r>
              <w:rPr>
                <w:rFonts w:asciiTheme="minorHAnsi" w:eastAsiaTheme="minorEastAsia" w:hAnsiTheme="minorHAnsi" w:cstheme="minorBidi"/>
                <w:noProof/>
                <w:szCs w:val="22"/>
                <w:lang w:val="en-US" w:eastAsia="zh-CN"/>
              </w:rPr>
              <w:tab/>
            </w:r>
            <w:r w:rsidRPr="00C0591A">
              <w:rPr>
                <w:rStyle w:val="Hyperlink"/>
                <w:noProof/>
              </w:rPr>
              <w:t>STF</w:t>
            </w:r>
            <w:r>
              <w:rPr>
                <w:noProof/>
                <w:webHidden/>
              </w:rPr>
              <w:tab/>
            </w:r>
            <w:r>
              <w:rPr>
                <w:noProof/>
                <w:webHidden/>
              </w:rPr>
              <w:fldChar w:fldCharType="begin"/>
            </w:r>
            <w:r>
              <w:rPr>
                <w:noProof/>
                <w:webHidden/>
              </w:rPr>
              <w:instrText xml:space="preserve"> PAGEREF _Toc54708172 \h </w:instrText>
            </w:r>
            <w:r>
              <w:rPr>
                <w:noProof/>
                <w:webHidden/>
              </w:rPr>
            </w:r>
            <w:r>
              <w:rPr>
                <w:noProof/>
                <w:webHidden/>
              </w:rPr>
              <w:fldChar w:fldCharType="separate"/>
            </w:r>
            <w:r>
              <w:rPr>
                <w:noProof/>
                <w:webHidden/>
              </w:rPr>
              <w:t>41</w:t>
            </w:r>
            <w:r>
              <w:rPr>
                <w:noProof/>
                <w:webHidden/>
              </w:rPr>
              <w:fldChar w:fldCharType="end"/>
            </w:r>
          </w:hyperlink>
        </w:p>
        <w:p w14:paraId="7A9EF2FF"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73" w:history="1">
            <w:r w:rsidRPr="00C0591A">
              <w:rPr>
                <w:rStyle w:val="Hyperlink"/>
                <w:noProof/>
              </w:rPr>
              <w:t>2.6.5</w:t>
            </w:r>
            <w:r>
              <w:rPr>
                <w:rFonts w:asciiTheme="minorHAnsi" w:eastAsiaTheme="minorEastAsia" w:hAnsiTheme="minorHAnsi" w:cstheme="minorBidi"/>
                <w:noProof/>
                <w:szCs w:val="22"/>
                <w:lang w:val="en-US" w:eastAsia="zh-CN"/>
              </w:rPr>
              <w:tab/>
            </w:r>
            <w:r w:rsidRPr="00C0591A">
              <w:rPr>
                <w:rStyle w:val="Hyperlink"/>
                <w:noProof/>
              </w:rPr>
              <w:t>LTF</w:t>
            </w:r>
            <w:r>
              <w:rPr>
                <w:noProof/>
                <w:webHidden/>
              </w:rPr>
              <w:tab/>
            </w:r>
            <w:r>
              <w:rPr>
                <w:noProof/>
                <w:webHidden/>
              </w:rPr>
              <w:fldChar w:fldCharType="begin"/>
            </w:r>
            <w:r>
              <w:rPr>
                <w:noProof/>
                <w:webHidden/>
              </w:rPr>
              <w:instrText xml:space="preserve"> PAGEREF _Toc54708173 \h </w:instrText>
            </w:r>
            <w:r>
              <w:rPr>
                <w:noProof/>
                <w:webHidden/>
              </w:rPr>
            </w:r>
            <w:r>
              <w:rPr>
                <w:noProof/>
                <w:webHidden/>
              </w:rPr>
              <w:fldChar w:fldCharType="separate"/>
            </w:r>
            <w:r>
              <w:rPr>
                <w:noProof/>
                <w:webHidden/>
              </w:rPr>
              <w:t>42</w:t>
            </w:r>
            <w:r>
              <w:rPr>
                <w:noProof/>
                <w:webHidden/>
              </w:rPr>
              <w:fldChar w:fldCharType="end"/>
            </w:r>
          </w:hyperlink>
        </w:p>
        <w:p w14:paraId="3EDD18BF"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74" w:history="1">
            <w:r w:rsidRPr="00C0591A">
              <w:rPr>
                <w:rStyle w:val="Hyperlink"/>
                <w:noProof/>
              </w:rPr>
              <w:t>2.6.6</w:t>
            </w:r>
            <w:r>
              <w:rPr>
                <w:rFonts w:asciiTheme="minorHAnsi" w:eastAsiaTheme="minorEastAsia" w:hAnsiTheme="minorHAnsi" w:cstheme="minorBidi"/>
                <w:noProof/>
                <w:szCs w:val="22"/>
                <w:lang w:val="en-US" w:eastAsia="zh-CN"/>
              </w:rPr>
              <w:tab/>
            </w:r>
            <w:r w:rsidRPr="00C0591A">
              <w:rPr>
                <w:rStyle w:val="Hyperlink"/>
                <w:noProof/>
              </w:rPr>
              <w:t>Preamble puncture</w:t>
            </w:r>
            <w:r>
              <w:rPr>
                <w:noProof/>
                <w:webHidden/>
              </w:rPr>
              <w:tab/>
            </w:r>
            <w:r>
              <w:rPr>
                <w:noProof/>
                <w:webHidden/>
              </w:rPr>
              <w:fldChar w:fldCharType="begin"/>
            </w:r>
            <w:r>
              <w:rPr>
                <w:noProof/>
                <w:webHidden/>
              </w:rPr>
              <w:instrText xml:space="preserve"> PAGEREF _Toc54708174 \h </w:instrText>
            </w:r>
            <w:r>
              <w:rPr>
                <w:noProof/>
                <w:webHidden/>
              </w:rPr>
            </w:r>
            <w:r>
              <w:rPr>
                <w:noProof/>
                <w:webHidden/>
              </w:rPr>
              <w:fldChar w:fldCharType="separate"/>
            </w:r>
            <w:r>
              <w:rPr>
                <w:noProof/>
                <w:webHidden/>
              </w:rPr>
              <w:t>43</w:t>
            </w:r>
            <w:r>
              <w:rPr>
                <w:noProof/>
                <w:webHidden/>
              </w:rPr>
              <w:fldChar w:fldCharType="end"/>
            </w:r>
          </w:hyperlink>
        </w:p>
        <w:p w14:paraId="430B37D2"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75" w:history="1">
            <w:r w:rsidRPr="00C0591A">
              <w:rPr>
                <w:rStyle w:val="Hyperlink"/>
                <w:noProof/>
              </w:rPr>
              <w:t>2.7</w:t>
            </w:r>
            <w:r>
              <w:rPr>
                <w:rFonts w:asciiTheme="minorHAnsi" w:eastAsiaTheme="minorEastAsia" w:hAnsiTheme="minorHAnsi" w:cstheme="minorBidi"/>
                <w:noProof/>
                <w:szCs w:val="22"/>
                <w:lang w:val="en-US" w:eastAsia="zh-CN"/>
              </w:rPr>
              <w:tab/>
            </w:r>
            <w:r w:rsidRPr="00C0591A">
              <w:rPr>
                <w:rStyle w:val="Hyperlink"/>
                <w:noProof/>
              </w:rPr>
              <w:t>Data field</w:t>
            </w:r>
            <w:r>
              <w:rPr>
                <w:noProof/>
                <w:webHidden/>
              </w:rPr>
              <w:tab/>
            </w:r>
            <w:r>
              <w:rPr>
                <w:noProof/>
                <w:webHidden/>
              </w:rPr>
              <w:fldChar w:fldCharType="begin"/>
            </w:r>
            <w:r>
              <w:rPr>
                <w:noProof/>
                <w:webHidden/>
              </w:rPr>
              <w:instrText xml:space="preserve"> PAGEREF _Toc54708175 \h </w:instrText>
            </w:r>
            <w:r>
              <w:rPr>
                <w:noProof/>
                <w:webHidden/>
              </w:rPr>
            </w:r>
            <w:r>
              <w:rPr>
                <w:noProof/>
                <w:webHidden/>
              </w:rPr>
              <w:fldChar w:fldCharType="separate"/>
            </w:r>
            <w:r>
              <w:rPr>
                <w:noProof/>
                <w:webHidden/>
              </w:rPr>
              <w:t>43</w:t>
            </w:r>
            <w:r>
              <w:rPr>
                <w:noProof/>
                <w:webHidden/>
              </w:rPr>
              <w:fldChar w:fldCharType="end"/>
            </w:r>
          </w:hyperlink>
        </w:p>
        <w:p w14:paraId="2069445D"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76" w:history="1">
            <w:r w:rsidRPr="00C0591A">
              <w:rPr>
                <w:rStyle w:val="Hyperlink"/>
                <w:noProof/>
              </w:rPr>
              <w:t>2.7.1</w:t>
            </w:r>
            <w:r>
              <w:rPr>
                <w:rFonts w:asciiTheme="minorHAnsi" w:eastAsiaTheme="minorEastAsia" w:hAnsiTheme="minorHAnsi" w:cstheme="minorBidi"/>
                <w:noProof/>
                <w:szCs w:val="22"/>
                <w:lang w:val="en-US" w:eastAsia="zh-CN"/>
              </w:rPr>
              <w:tab/>
            </w:r>
            <w:r w:rsidRPr="00C0591A">
              <w:rPr>
                <w:rStyle w:val="Hyperlink"/>
                <w:noProof/>
              </w:rPr>
              <w:t>Scrambler</w:t>
            </w:r>
            <w:r>
              <w:rPr>
                <w:noProof/>
                <w:webHidden/>
              </w:rPr>
              <w:tab/>
            </w:r>
            <w:r>
              <w:rPr>
                <w:noProof/>
                <w:webHidden/>
              </w:rPr>
              <w:fldChar w:fldCharType="begin"/>
            </w:r>
            <w:r>
              <w:rPr>
                <w:noProof/>
                <w:webHidden/>
              </w:rPr>
              <w:instrText xml:space="preserve"> PAGEREF _Toc54708176 \h </w:instrText>
            </w:r>
            <w:r>
              <w:rPr>
                <w:noProof/>
                <w:webHidden/>
              </w:rPr>
            </w:r>
            <w:r>
              <w:rPr>
                <w:noProof/>
                <w:webHidden/>
              </w:rPr>
              <w:fldChar w:fldCharType="separate"/>
            </w:r>
            <w:r>
              <w:rPr>
                <w:noProof/>
                <w:webHidden/>
              </w:rPr>
              <w:t>43</w:t>
            </w:r>
            <w:r>
              <w:rPr>
                <w:noProof/>
                <w:webHidden/>
              </w:rPr>
              <w:fldChar w:fldCharType="end"/>
            </w:r>
          </w:hyperlink>
        </w:p>
        <w:p w14:paraId="01706BCC"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77" w:history="1">
            <w:r w:rsidRPr="00C0591A">
              <w:rPr>
                <w:rStyle w:val="Hyperlink"/>
                <w:noProof/>
              </w:rPr>
              <w:t>2.7.2</w:t>
            </w:r>
            <w:r>
              <w:rPr>
                <w:rFonts w:asciiTheme="minorHAnsi" w:eastAsiaTheme="minorEastAsia" w:hAnsiTheme="minorHAnsi" w:cstheme="minorBidi"/>
                <w:noProof/>
                <w:szCs w:val="22"/>
                <w:lang w:val="en-US" w:eastAsia="zh-CN"/>
              </w:rPr>
              <w:tab/>
            </w:r>
            <w:r w:rsidRPr="00C0591A">
              <w:rPr>
                <w:rStyle w:val="Hyperlink"/>
                <w:noProof/>
              </w:rPr>
              <w:t>Pilot subcarriers</w:t>
            </w:r>
            <w:r>
              <w:rPr>
                <w:noProof/>
                <w:webHidden/>
              </w:rPr>
              <w:tab/>
            </w:r>
            <w:r>
              <w:rPr>
                <w:noProof/>
                <w:webHidden/>
              </w:rPr>
              <w:fldChar w:fldCharType="begin"/>
            </w:r>
            <w:r>
              <w:rPr>
                <w:noProof/>
                <w:webHidden/>
              </w:rPr>
              <w:instrText xml:space="preserve"> PAGEREF _Toc54708177 \h </w:instrText>
            </w:r>
            <w:r>
              <w:rPr>
                <w:noProof/>
                <w:webHidden/>
              </w:rPr>
            </w:r>
            <w:r>
              <w:rPr>
                <w:noProof/>
                <w:webHidden/>
              </w:rPr>
              <w:fldChar w:fldCharType="separate"/>
            </w:r>
            <w:r>
              <w:rPr>
                <w:noProof/>
                <w:webHidden/>
              </w:rPr>
              <w:t>44</w:t>
            </w:r>
            <w:r>
              <w:rPr>
                <w:noProof/>
                <w:webHidden/>
              </w:rPr>
              <w:fldChar w:fldCharType="end"/>
            </w:r>
          </w:hyperlink>
        </w:p>
        <w:p w14:paraId="50E41393"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78" w:history="1">
            <w:r w:rsidRPr="00C0591A">
              <w:rPr>
                <w:rStyle w:val="Hyperlink"/>
                <w:noProof/>
              </w:rPr>
              <w:t>2.7.3</w:t>
            </w:r>
            <w:r>
              <w:rPr>
                <w:rFonts w:asciiTheme="minorHAnsi" w:eastAsiaTheme="minorEastAsia" w:hAnsiTheme="minorHAnsi" w:cstheme="minorBidi"/>
                <w:noProof/>
                <w:szCs w:val="22"/>
                <w:lang w:val="en-US" w:eastAsia="zh-CN"/>
              </w:rPr>
              <w:tab/>
            </w:r>
            <w:r w:rsidRPr="00C0591A">
              <w:rPr>
                <w:rStyle w:val="Hyperlink"/>
                <w:noProof/>
              </w:rPr>
              <w:t>Segment parser</w:t>
            </w:r>
            <w:r>
              <w:rPr>
                <w:noProof/>
                <w:webHidden/>
              </w:rPr>
              <w:tab/>
            </w:r>
            <w:r>
              <w:rPr>
                <w:noProof/>
                <w:webHidden/>
              </w:rPr>
              <w:fldChar w:fldCharType="begin"/>
            </w:r>
            <w:r>
              <w:rPr>
                <w:noProof/>
                <w:webHidden/>
              </w:rPr>
              <w:instrText xml:space="preserve"> PAGEREF _Toc54708178 \h </w:instrText>
            </w:r>
            <w:r>
              <w:rPr>
                <w:noProof/>
                <w:webHidden/>
              </w:rPr>
            </w:r>
            <w:r>
              <w:rPr>
                <w:noProof/>
                <w:webHidden/>
              </w:rPr>
              <w:fldChar w:fldCharType="separate"/>
            </w:r>
            <w:r>
              <w:rPr>
                <w:noProof/>
                <w:webHidden/>
              </w:rPr>
              <w:t>44</w:t>
            </w:r>
            <w:r>
              <w:rPr>
                <w:noProof/>
                <w:webHidden/>
              </w:rPr>
              <w:fldChar w:fldCharType="end"/>
            </w:r>
          </w:hyperlink>
        </w:p>
        <w:p w14:paraId="58CFDD85"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79" w:history="1">
            <w:r w:rsidRPr="00C0591A">
              <w:rPr>
                <w:rStyle w:val="Hyperlink"/>
                <w:noProof/>
              </w:rPr>
              <w:t>2.8</w:t>
            </w:r>
            <w:r>
              <w:rPr>
                <w:rFonts w:asciiTheme="minorHAnsi" w:eastAsiaTheme="minorEastAsia" w:hAnsiTheme="minorHAnsi" w:cstheme="minorBidi"/>
                <w:noProof/>
                <w:szCs w:val="22"/>
                <w:lang w:val="en-US" w:eastAsia="zh-CN"/>
              </w:rPr>
              <w:tab/>
            </w:r>
            <w:r w:rsidRPr="00C0591A">
              <w:rPr>
                <w:rStyle w:val="Hyperlink"/>
                <w:noProof/>
              </w:rPr>
              <w:t>Coding</w:t>
            </w:r>
            <w:r>
              <w:rPr>
                <w:noProof/>
                <w:webHidden/>
              </w:rPr>
              <w:tab/>
            </w:r>
            <w:r>
              <w:rPr>
                <w:noProof/>
                <w:webHidden/>
              </w:rPr>
              <w:fldChar w:fldCharType="begin"/>
            </w:r>
            <w:r>
              <w:rPr>
                <w:noProof/>
                <w:webHidden/>
              </w:rPr>
              <w:instrText xml:space="preserve"> PAGEREF _Toc54708179 \h </w:instrText>
            </w:r>
            <w:r>
              <w:rPr>
                <w:noProof/>
                <w:webHidden/>
              </w:rPr>
            </w:r>
            <w:r>
              <w:rPr>
                <w:noProof/>
                <w:webHidden/>
              </w:rPr>
              <w:fldChar w:fldCharType="separate"/>
            </w:r>
            <w:r>
              <w:rPr>
                <w:noProof/>
                <w:webHidden/>
              </w:rPr>
              <w:t>45</w:t>
            </w:r>
            <w:r>
              <w:rPr>
                <w:noProof/>
                <w:webHidden/>
              </w:rPr>
              <w:fldChar w:fldCharType="end"/>
            </w:r>
          </w:hyperlink>
        </w:p>
        <w:p w14:paraId="39722AEE"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80" w:history="1">
            <w:r w:rsidRPr="00C0591A">
              <w:rPr>
                <w:rStyle w:val="Hyperlink"/>
                <w:noProof/>
              </w:rPr>
              <w:t>2.8.1</w:t>
            </w:r>
            <w:r>
              <w:rPr>
                <w:rFonts w:asciiTheme="minorHAnsi" w:eastAsiaTheme="minorEastAsia" w:hAnsiTheme="minorHAnsi" w:cstheme="minorBidi"/>
                <w:noProof/>
                <w:szCs w:val="22"/>
                <w:lang w:val="en-US" w:eastAsia="zh-CN"/>
              </w:rPr>
              <w:tab/>
            </w:r>
            <w:r w:rsidRPr="00C0591A">
              <w:rPr>
                <w:rStyle w:val="Hyperlink"/>
                <w:noProof/>
              </w:rPr>
              <w:t>BCC and LDPC coding</w:t>
            </w:r>
            <w:r>
              <w:rPr>
                <w:noProof/>
                <w:webHidden/>
              </w:rPr>
              <w:tab/>
            </w:r>
            <w:r>
              <w:rPr>
                <w:noProof/>
                <w:webHidden/>
              </w:rPr>
              <w:fldChar w:fldCharType="begin"/>
            </w:r>
            <w:r>
              <w:rPr>
                <w:noProof/>
                <w:webHidden/>
              </w:rPr>
              <w:instrText xml:space="preserve"> PAGEREF _Toc54708180 \h </w:instrText>
            </w:r>
            <w:r>
              <w:rPr>
                <w:noProof/>
                <w:webHidden/>
              </w:rPr>
            </w:r>
            <w:r>
              <w:rPr>
                <w:noProof/>
                <w:webHidden/>
              </w:rPr>
              <w:fldChar w:fldCharType="separate"/>
            </w:r>
            <w:r>
              <w:rPr>
                <w:noProof/>
                <w:webHidden/>
              </w:rPr>
              <w:t>45</w:t>
            </w:r>
            <w:r>
              <w:rPr>
                <w:noProof/>
                <w:webHidden/>
              </w:rPr>
              <w:fldChar w:fldCharType="end"/>
            </w:r>
          </w:hyperlink>
        </w:p>
        <w:p w14:paraId="6BE5D0B6"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81" w:history="1">
            <w:r w:rsidRPr="00C0591A">
              <w:rPr>
                <w:rStyle w:val="Hyperlink"/>
                <w:noProof/>
              </w:rPr>
              <w:t>2.8.2</w:t>
            </w:r>
            <w:r>
              <w:rPr>
                <w:rFonts w:asciiTheme="minorHAnsi" w:eastAsiaTheme="minorEastAsia" w:hAnsiTheme="minorHAnsi" w:cstheme="minorBidi"/>
                <w:noProof/>
                <w:szCs w:val="22"/>
                <w:lang w:val="en-US" w:eastAsia="zh-CN"/>
              </w:rPr>
              <w:tab/>
            </w:r>
            <w:r w:rsidRPr="00C0591A">
              <w:rPr>
                <w:rStyle w:val="Hyperlink"/>
                <w:noProof/>
              </w:rPr>
              <w:t>EHT padding process</w:t>
            </w:r>
            <w:r>
              <w:rPr>
                <w:noProof/>
                <w:webHidden/>
              </w:rPr>
              <w:tab/>
            </w:r>
            <w:r>
              <w:rPr>
                <w:noProof/>
                <w:webHidden/>
              </w:rPr>
              <w:fldChar w:fldCharType="begin"/>
            </w:r>
            <w:r>
              <w:rPr>
                <w:noProof/>
                <w:webHidden/>
              </w:rPr>
              <w:instrText xml:space="preserve"> PAGEREF _Toc54708181 \h </w:instrText>
            </w:r>
            <w:r>
              <w:rPr>
                <w:noProof/>
                <w:webHidden/>
              </w:rPr>
            </w:r>
            <w:r>
              <w:rPr>
                <w:noProof/>
                <w:webHidden/>
              </w:rPr>
              <w:fldChar w:fldCharType="separate"/>
            </w:r>
            <w:r>
              <w:rPr>
                <w:noProof/>
                <w:webHidden/>
              </w:rPr>
              <w:t>46</w:t>
            </w:r>
            <w:r>
              <w:rPr>
                <w:noProof/>
                <w:webHidden/>
              </w:rPr>
              <w:fldChar w:fldCharType="end"/>
            </w:r>
          </w:hyperlink>
        </w:p>
        <w:p w14:paraId="6A84D7AA"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82" w:history="1">
            <w:r w:rsidRPr="00C0591A">
              <w:rPr>
                <w:rStyle w:val="Hyperlink"/>
                <w:noProof/>
              </w:rPr>
              <w:t>2.9</w:t>
            </w:r>
            <w:r>
              <w:rPr>
                <w:rFonts w:asciiTheme="minorHAnsi" w:eastAsiaTheme="minorEastAsia" w:hAnsiTheme="minorHAnsi" w:cstheme="minorBidi"/>
                <w:noProof/>
                <w:szCs w:val="22"/>
                <w:lang w:val="en-US" w:eastAsia="zh-CN"/>
              </w:rPr>
              <w:tab/>
            </w:r>
            <w:r w:rsidRPr="00C0591A">
              <w:rPr>
                <w:rStyle w:val="Hyperlink"/>
                <w:noProof/>
              </w:rPr>
              <w:t>Interleaving for RUs and aggregated RUs</w:t>
            </w:r>
            <w:r>
              <w:rPr>
                <w:noProof/>
                <w:webHidden/>
              </w:rPr>
              <w:tab/>
            </w:r>
            <w:r>
              <w:rPr>
                <w:noProof/>
                <w:webHidden/>
              </w:rPr>
              <w:fldChar w:fldCharType="begin"/>
            </w:r>
            <w:r>
              <w:rPr>
                <w:noProof/>
                <w:webHidden/>
              </w:rPr>
              <w:instrText xml:space="preserve"> PAGEREF _Toc54708182 \h </w:instrText>
            </w:r>
            <w:r>
              <w:rPr>
                <w:noProof/>
                <w:webHidden/>
              </w:rPr>
            </w:r>
            <w:r>
              <w:rPr>
                <w:noProof/>
                <w:webHidden/>
              </w:rPr>
              <w:fldChar w:fldCharType="separate"/>
            </w:r>
            <w:r>
              <w:rPr>
                <w:noProof/>
                <w:webHidden/>
              </w:rPr>
              <w:t>47</w:t>
            </w:r>
            <w:r>
              <w:rPr>
                <w:noProof/>
                <w:webHidden/>
              </w:rPr>
              <w:fldChar w:fldCharType="end"/>
            </w:r>
          </w:hyperlink>
        </w:p>
        <w:p w14:paraId="05529736"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83" w:history="1">
            <w:r w:rsidRPr="00C0591A">
              <w:rPr>
                <w:rStyle w:val="Hyperlink"/>
                <w:noProof/>
              </w:rPr>
              <w:t>2.10</w:t>
            </w:r>
            <w:r>
              <w:rPr>
                <w:rFonts w:asciiTheme="minorHAnsi" w:eastAsiaTheme="minorEastAsia" w:hAnsiTheme="minorHAnsi" w:cstheme="minorBidi"/>
                <w:noProof/>
                <w:szCs w:val="22"/>
                <w:lang w:val="en-US" w:eastAsia="zh-CN"/>
              </w:rPr>
              <w:tab/>
            </w:r>
            <w:r w:rsidRPr="00C0591A">
              <w:rPr>
                <w:rStyle w:val="Hyperlink"/>
                <w:noProof/>
                <w:lang w:val="en-US"/>
              </w:rPr>
              <w:t>Beamforming</w:t>
            </w:r>
            <w:r>
              <w:rPr>
                <w:noProof/>
                <w:webHidden/>
              </w:rPr>
              <w:tab/>
            </w:r>
            <w:r>
              <w:rPr>
                <w:noProof/>
                <w:webHidden/>
              </w:rPr>
              <w:fldChar w:fldCharType="begin"/>
            </w:r>
            <w:r>
              <w:rPr>
                <w:noProof/>
                <w:webHidden/>
              </w:rPr>
              <w:instrText xml:space="preserve"> PAGEREF _Toc54708183 \h </w:instrText>
            </w:r>
            <w:r>
              <w:rPr>
                <w:noProof/>
                <w:webHidden/>
              </w:rPr>
            </w:r>
            <w:r>
              <w:rPr>
                <w:noProof/>
                <w:webHidden/>
              </w:rPr>
              <w:fldChar w:fldCharType="separate"/>
            </w:r>
            <w:r>
              <w:rPr>
                <w:noProof/>
                <w:webHidden/>
              </w:rPr>
              <w:t>48</w:t>
            </w:r>
            <w:r>
              <w:rPr>
                <w:noProof/>
                <w:webHidden/>
              </w:rPr>
              <w:fldChar w:fldCharType="end"/>
            </w:r>
          </w:hyperlink>
        </w:p>
        <w:p w14:paraId="4C7FAF29"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84" w:history="1">
            <w:r w:rsidRPr="00C0591A">
              <w:rPr>
                <w:rStyle w:val="Hyperlink"/>
                <w:noProof/>
              </w:rPr>
              <w:t>2.11</w:t>
            </w:r>
            <w:r>
              <w:rPr>
                <w:rFonts w:asciiTheme="minorHAnsi" w:eastAsiaTheme="minorEastAsia" w:hAnsiTheme="minorHAnsi" w:cstheme="minorBidi"/>
                <w:noProof/>
                <w:szCs w:val="22"/>
                <w:lang w:val="en-US" w:eastAsia="zh-CN"/>
              </w:rPr>
              <w:tab/>
            </w:r>
            <w:r w:rsidRPr="00C0591A">
              <w:rPr>
                <w:rStyle w:val="Hyperlink"/>
                <w:noProof/>
                <w:lang w:val="en-US"/>
              </w:rPr>
              <w:t>Sounding feedback parameters</w:t>
            </w:r>
            <w:r>
              <w:rPr>
                <w:noProof/>
                <w:webHidden/>
              </w:rPr>
              <w:tab/>
            </w:r>
            <w:r>
              <w:rPr>
                <w:noProof/>
                <w:webHidden/>
              </w:rPr>
              <w:fldChar w:fldCharType="begin"/>
            </w:r>
            <w:r>
              <w:rPr>
                <w:noProof/>
                <w:webHidden/>
              </w:rPr>
              <w:instrText xml:space="preserve"> PAGEREF _Toc54708184 \h </w:instrText>
            </w:r>
            <w:r>
              <w:rPr>
                <w:noProof/>
                <w:webHidden/>
              </w:rPr>
            </w:r>
            <w:r>
              <w:rPr>
                <w:noProof/>
                <w:webHidden/>
              </w:rPr>
              <w:fldChar w:fldCharType="separate"/>
            </w:r>
            <w:r>
              <w:rPr>
                <w:noProof/>
                <w:webHidden/>
              </w:rPr>
              <w:t>49</w:t>
            </w:r>
            <w:r>
              <w:rPr>
                <w:noProof/>
                <w:webHidden/>
              </w:rPr>
              <w:fldChar w:fldCharType="end"/>
            </w:r>
          </w:hyperlink>
        </w:p>
        <w:p w14:paraId="596F88BE"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85" w:history="1">
            <w:r w:rsidRPr="00C0591A">
              <w:rPr>
                <w:rStyle w:val="Hyperlink"/>
                <w:noProof/>
              </w:rPr>
              <w:t>2.12</w:t>
            </w:r>
            <w:r>
              <w:rPr>
                <w:rFonts w:asciiTheme="minorHAnsi" w:eastAsiaTheme="minorEastAsia" w:hAnsiTheme="minorHAnsi" w:cstheme="minorBidi"/>
                <w:noProof/>
                <w:szCs w:val="22"/>
                <w:lang w:val="en-US" w:eastAsia="zh-CN"/>
              </w:rPr>
              <w:tab/>
            </w:r>
            <w:r w:rsidRPr="00C0591A">
              <w:rPr>
                <w:rStyle w:val="Hyperlink"/>
                <w:noProof/>
              </w:rPr>
              <w:t>Spectral mask</w:t>
            </w:r>
            <w:r>
              <w:rPr>
                <w:noProof/>
                <w:webHidden/>
              </w:rPr>
              <w:tab/>
            </w:r>
            <w:r>
              <w:rPr>
                <w:noProof/>
                <w:webHidden/>
              </w:rPr>
              <w:fldChar w:fldCharType="begin"/>
            </w:r>
            <w:r>
              <w:rPr>
                <w:noProof/>
                <w:webHidden/>
              </w:rPr>
              <w:instrText xml:space="preserve"> PAGEREF _Toc54708185 \h </w:instrText>
            </w:r>
            <w:r>
              <w:rPr>
                <w:noProof/>
                <w:webHidden/>
              </w:rPr>
            </w:r>
            <w:r>
              <w:rPr>
                <w:noProof/>
                <w:webHidden/>
              </w:rPr>
              <w:fldChar w:fldCharType="separate"/>
            </w:r>
            <w:r>
              <w:rPr>
                <w:noProof/>
                <w:webHidden/>
              </w:rPr>
              <w:t>49</w:t>
            </w:r>
            <w:r>
              <w:rPr>
                <w:noProof/>
                <w:webHidden/>
              </w:rPr>
              <w:fldChar w:fldCharType="end"/>
            </w:r>
          </w:hyperlink>
        </w:p>
        <w:p w14:paraId="26DDBA7D" w14:textId="77777777" w:rsidR="009416DB" w:rsidRDefault="009416D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708186" w:history="1">
            <w:r w:rsidRPr="00C0591A">
              <w:rPr>
                <w:rStyle w:val="Hyperlink"/>
                <w:noProof/>
              </w:rPr>
              <w:t>3.</w:t>
            </w:r>
            <w:r>
              <w:rPr>
                <w:rFonts w:asciiTheme="minorHAnsi" w:eastAsiaTheme="minorEastAsia" w:hAnsiTheme="minorHAnsi" w:cstheme="minorBidi"/>
                <w:noProof/>
                <w:szCs w:val="22"/>
                <w:lang w:val="en-US" w:eastAsia="zh-CN"/>
              </w:rPr>
              <w:tab/>
            </w:r>
            <w:r w:rsidRPr="00C0591A">
              <w:rPr>
                <w:rStyle w:val="Hyperlink"/>
                <w:noProof/>
              </w:rPr>
              <w:t>EHT MAC</w:t>
            </w:r>
            <w:r>
              <w:rPr>
                <w:noProof/>
                <w:webHidden/>
              </w:rPr>
              <w:tab/>
            </w:r>
            <w:r>
              <w:rPr>
                <w:noProof/>
                <w:webHidden/>
              </w:rPr>
              <w:fldChar w:fldCharType="begin"/>
            </w:r>
            <w:r>
              <w:rPr>
                <w:noProof/>
                <w:webHidden/>
              </w:rPr>
              <w:instrText xml:space="preserve"> PAGEREF _Toc54708186 \h </w:instrText>
            </w:r>
            <w:r>
              <w:rPr>
                <w:noProof/>
                <w:webHidden/>
              </w:rPr>
            </w:r>
            <w:r>
              <w:rPr>
                <w:noProof/>
                <w:webHidden/>
              </w:rPr>
              <w:fldChar w:fldCharType="separate"/>
            </w:r>
            <w:r>
              <w:rPr>
                <w:noProof/>
                <w:webHidden/>
              </w:rPr>
              <w:t>52</w:t>
            </w:r>
            <w:r>
              <w:rPr>
                <w:noProof/>
                <w:webHidden/>
              </w:rPr>
              <w:fldChar w:fldCharType="end"/>
            </w:r>
          </w:hyperlink>
        </w:p>
        <w:p w14:paraId="2348229B"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88" w:history="1">
            <w:r w:rsidRPr="00C0591A">
              <w:rPr>
                <w:rStyle w:val="Hyperlink"/>
                <w:noProof/>
              </w:rPr>
              <w:t>3.1</w:t>
            </w:r>
            <w:r>
              <w:rPr>
                <w:rFonts w:asciiTheme="minorHAnsi" w:eastAsiaTheme="minorEastAsia" w:hAnsiTheme="minorHAnsi" w:cstheme="minorBidi"/>
                <w:noProof/>
                <w:szCs w:val="22"/>
                <w:lang w:val="en-US" w:eastAsia="zh-CN"/>
              </w:rPr>
              <w:tab/>
            </w:r>
            <w:r w:rsidRPr="00C0591A">
              <w:rPr>
                <w:rStyle w:val="Hyperlink"/>
                <w:noProof/>
              </w:rPr>
              <w:t>General</w:t>
            </w:r>
            <w:r>
              <w:rPr>
                <w:noProof/>
                <w:webHidden/>
              </w:rPr>
              <w:tab/>
            </w:r>
            <w:r>
              <w:rPr>
                <w:noProof/>
                <w:webHidden/>
              </w:rPr>
              <w:fldChar w:fldCharType="begin"/>
            </w:r>
            <w:r>
              <w:rPr>
                <w:noProof/>
                <w:webHidden/>
              </w:rPr>
              <w:instrText xml:space="preserve"> PAGEREF _Toc54708188 \h </w:instrText>
            </w:r>
            <w:r>
              <w:rPr>
                <w:noProof/>
                <w:webHidden/>
              </w:rPr>
            </w:r>
            <w:r>
              <w:rPr>
                <w:noProof/>
                <w:webHidden/>
              </w:rPr>
              <w:fldChar w:fldCharType="separate"/>
            </w:r>
            <w:r>
              <w:rPr>
                <w:noProof/>
                <w:webHidden/>
              </w:rPr>
              <w:t>52</w:t>
            </w:r>
            <w:r>
              <w:rPr>
                <w:noProof/>
                <w:webHidden/>
              </w:rPr>
              <w:fldChar w:fldCharType="end"/>
            </w:r>
          </w:hyperlink>
        </w:p>
        <w:p w14:paraId="21645BF1"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89" w:history="1">
            <w:r w:rsidRPr="00C0591A">
              <w:rPr>
                <w:rStyle w:val="Hyperlink"/>
                <w:noProof/>
              </w:rPr>
              <w:t>3.2</w:t>
            </w:r>
            <w:r>
              <w:rPr>
                <w:rFonts w:asciiTheme="minorHAnsi" w:eastAsiaTheme="minorEastAsia" w:hAnsiTheme="minorHAnsi" w:cstheme="minorBidi"/>
                <w:noProof/>
                <w:szCs w:val="22"/>
                <w:lang w:val="en-US" w:eastAsia="zh-CN"/>
              </w:rPr>
              <w:tab/>
            </w:r>
            <w:r w:rsidRPr="00C0591A">
              <w:rPr>
                <w:rStyle w:val="Hyperlink"/>
                <w:noProof/>
              </w:rPr>
              <w:t>TXOP</w:t>
            </w:r>
            <w:r>
              <w:rPr>
                <w:noProof/>
                <w:webHidden/>
              </w:rPr>
              <w:tab/>
            </w:r>
            <w:r>
              <w:rPr>
                <w:noProof/>
                <w:webHidden/>
              </w:rPr>
              <w:fldChar w:fldCharType="begin"/>
            </w:r>
            <w:r>
              <w:rPr>
                <w:noProof/>
                <w:webHidden/>
              </w:rPr>
              <w:instrText xml:space="preserve"> PAGEREF _Toc54708189 \h </w:instrText>
            </w:r>
            <w:r>
              <w:rPr>
                <w:noProof/>
                <w:webHidden/>
              </w:rPr>
            </w:r>
            <w:r>
              <w:rPr>
                <w:noProof/>
                <w:webHidden/>
              </w:rPr>
              <w:fldChar w:fldCharType="separate"/>
            </w:r>
            <w:r>
              <w:rPr>
                <w:noProof/>
                <w:webHidden/>
              </w:rPr>
              <w:t>52</w:t>
            </w:r>
            <w:r>
              <w:rPr>
                <w:noProof/>
                <w:webHidden/>
              </w:rPr>
              <w:fldChar w:fldCharType="end"/>
            </w:r>
          </w:hyperlink>
        </w:p>
        <w:p w14:paraId="2227F8E8"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90" w:history="1">
            <w:r w:rsidRPr="00C0591A">
              <w:rPr>
                <w:rStyle w:val="Hyperlink"/>
                <w:noProof/>
              </w:rPr>
              <w:t>3.2.1</w:t>
            </w:r>
            <w:r>
              <w:rPr>
                <w:rFonts w:asciiTheme="minorHAnsi" w:eastAsiaTheme="minorEastAsia" w:hAnsiTheme="minorHAnsi" w:cstheme="minorBidi"/>
                <w:noProof/>
                <w:szCs w:val="22"/>
                <w:lang w:val="en-US" w:eastAsia="zh-CN"/>
              </w:rPr>
              <w:tab/>
            </w:r>
            <w:r w:rsidRPr="00C0591A">
              <w:rPr>
                <w:rStyle w:val="Hyperlink"/>
                <w:noProof/>
              </w:rPr>
              <w:t>Bandwidth signaling</w:t>
            </w:r>
            <w:r>
              <w:rPr>
                <w:noProof/>
                <w:webHidden/>
              </w:rPr>
              <w:tab/>
            </w:r>
            <w:r>
              <w:rPr>
                <w:noProof/>
                <w:webHidden/>
              </w:rPr>
              <w:fldChar w:fldCharType="begin"/>
            </w:r>
            <w:r>
              <w:rPr>
                <w:noProof/>
                <w:webHidden/>
              </w:rPr>
              <w:instrText xml:space="preserve"> PAGEREF _Toc54708190 \h </w:instrText>
            </w:r>
            <w:r>
              <w:rPr>
                <w:noProof/>
                <w:webHidden/>
              </w:rPr>
            </w:r>
            <w:r>
              <w:rPr>
                <w:noProof/>
                <w:webHidden/>
              </w:rPr>
              <w:fldChar w:fldCharType="separate"/>
            </w:r>
            <w:r>
              <w:rPr>
                <w:noProof/>
                <w:webHidden/>
              </w:rPr>
              <w:t>52</w:t>
            </w:r>
            <w:r>
              <w:rPr>
                <w:noProof/>
                <w:webHidden/>
              </w:rPr>
              <w:fldChar w:fldCharType="end"/>
            </w:r>
          </w:hyperlink>
        </w:p>
        <w:p w14:paraId="72849347"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191" w:history="1">
            <w:r w:rsidRPr="00C0591A">
              <w:rPr>
                <w:rStyle w:val="Hyperlink"/>
                <w:noProof/>
              </w:rPr>
              <w:t>3.2.2</w:t>
            </w:r>
            <w:r>
              <w:rPr>
                <w:rFonts w:asciiTheme="minorHAnsi" w:eastAsiaTheme="minorEastAsia" w:hAnsiTheme="minorHAnsi" w:cstheme="minorBidi"/>
                <w:noProof/>
                <w:szCs w:val="22"/>
                <w:lang w:val="en-US" w:eastAsia="zh-CN"/>
              </w:rPr>
              <w:tab/>
            </w:r>
            <w:r w:rsidRPr="00C0591A">
              <w:rPr>
                <w:rStyle w:val="Hyperlink"/>
                <w:noProof/>
              </w:rPr>
              <w:t>Preamble puncturing</w:t>
            </w:r>
            <w:r>
              <w:rPr>
                <w:noProof/>
                <w:webHidden/>
              </w:rPr>
              <w:tab/>
            </w:r>
            <w:r>
              <w:rPr>
                <w:noProof/>
                <w:webHidden/>
              </w:rPr>
              <w:fldChar w:fldCharType="begin"/>
            </w:r>
            <w:r>
              <w:rPr>
                <w:noProof/>
                <w:webHidden/>
              </w:rPr>
              <w:instrText xml:space="preserve"> PAGEREF _Toc54708191 \h </w:instrText>
            </w:r>
            <w:r>
              <w:rPr>
                <w:noProof/>
                <w:webHidden/>
              </w:rPr>
            </w:r>
            <w:r>
              <w:rPr>
                <w:noProof/>
                <w:webHidden/>
              </w:rPr>
              <w:fldChar w:fldCharType="separate"/>
            </w:r>
            <w:r>
              <w:rPr>
                <w:noProof/>
                <w:webHidden/>
              </w:rPr>
              <w:t>52</w:t>
            </w:r>
            <w:r>
              <w:rPr>
                <w:noProof/>
                <w:webHidden/>
              </w:rPr>
              <w:fldChar w:fldCharType="end"/>
            </w:r>
          </w:hyperlink>
        </w:p>
        <w:p w14:paraId="6312F111"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92" w:history="1">
            <w:r w:rsidRPr="00C0591A">
              <w:rPr>
                <w:rStyle w:val="Hyperlink"/>
                <w:noProof/>
              </w:rPr>
              <w:t>3.3</w:t>
            </w:r>
            <w:r>
              <w:rPr>
                <w:rFonts w:asciiTheme="minorHAnsi" w:eastAsiaTheme="minorEastAsia" w:hAnsiTheme="minorHAnsi" w:cstheme="minorBidi"/>
                <w:noProof/>
                <w:szCs w:val="22"/>
                <w:lang w:val="en-US" w:eastAsia="zh-CN"/>
              </w:rPr>
              <w:tab/>
            </w:r>
            <w:r w:rsidRPr="00C0591A">
              <w:rPr>
                <w:rStyle w:val="Hyperlink"/>
                <w:noProof/>
              </w:rPr>
              <w:t>Priority access support for NS/EP services</w:t>
            </w:r>
            <w:r>
              <w:rPr>
                <w:noProof/>
                <w:webHidden/>
              </w:rPr>
              <w:tab/>
            </w:r>
            <w:r>
              <w:rPr>
                <w:noProof/>
                <w:webHidden/>
              </w:rPr>
              <w:fldChar w:fldCharType="begin"/>
            </w:r>
            <w:r>
              <w:rPr>
                <w:noProof/>
                <w:webHidden/>
              </w:rPr>
              <w:instrText xml:space="preserve"> PAGEREF _Toc54708192 \h </w:instrText>
            </w:r>
            <w:r>
              <w:rPr>
                <w:noProof/>
                <w:webHidden/>
              </w:rPr>
            </w:r>
            <w:r>
              <w:rPr>
                <w:noProof/>
                <w:webHidden/>
              </w:rPr>
              <w:fldChar w:fldCharType="separate"/>
            </w:r>
            <w:r>
              <w:rPr>
                <w:noProof/>
                <w:webHidden/>
              </w:rPr>
              <w:t>52</w:t>
            </w:r>
            <w:r>
              <w:rPr>
                <w:noProof/>
                <w:webHidden/>
              </w:rPr>
              <w:fldChar w:fldCharType="end"/>
            </w:r>
          </w:hyperlink>
        </w:p>
        <w:p w14:paraId="68B71721" w14:textId="77777777" w:rsidR="009416DB" w:rsidRDefault="009416D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708193" w:history="1">
            <w:r w:rsidRPr="00C0591A">
              <w:rPr>
                <w:rStyle w:val="Hyperlink"/>
                <w:noProof/>
              </w:rPr>
              <w:t>4.</w:t>
            </w:r>
            <w:r>
              <w:rPr>
                <w:rFonts w:asciiTheme="minorHAnsi" w:eastAsiaTheme="minorEastAsia" w:hAnsiTheme="minorHAnsi" w:cstheme="minorBidi"/>
                <w:noProof/>
                <w:szCs w:val="22"/>
                <w:lang w:val="en-US" w:eastAsia="zh-CN"/>
              </w:rPr>
              <w:tab/>
            </w:r>
            <w:r w:rsidRPr="00C0591A">
              <w:rPr>
                <w:rStyle w:val="Hyperlink"/>
                <w:noProof/>
              </w:rPr>
              <w:t>Coexistence and regulatory rules</w:t>
            </w:r>
            <w:r>
              <w:rPr>
                <w:noProof/>
                <w:webHidden/>
              </w:rPr>
              <w:tab/>
            </w:r>
            <w:r>
              <w:rPr>
                <w:noProof/>
                <w:webHidden/>
              </w:rPr>
              <w:fldChar w:fldCharType="begin"/>
            </w:r>
            <w:r>
              <w:rPr>
                <w:noProof/>
                <w:webHidden/>
              </w:rPr>
              <w:instrText xml:space="preserve"> PAGEREF _Toc54708193 \h </w:instrText>
            </w:r>
            <w:r>
              <w:rPr>
                <w:noProof/>
                <w:webHidden/>
              </w:rPr>
            </w:r>
            <w:r>
              <w:rPr>
                <w:noProof/>
                <w:webHidden/>
              </w:rPr>
              <w:fldChar w:fldCharType="separate"/>
            </w:r>
            <w:r>
              <w:rPr>
                <w:noProof/>
                <w:webHidden/>
              </w:rPr>
              <w:t>53</w:t>
            </w:r>
            <w:r>
              <w:rPr>
                <w:noProof/>
                <w:webHidden/>
              </w:rPr>
              <w:fldChar w:fldCharType="end"/>
            </w:r>
          </w:hyperlink>
        </w:p>
        <w:p w14:paraId="52FF33CA"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95" w:history="1">
            <w:r w:rsidRPr="00C0591A">
              <w:rPr>
                <w:rStyle w:val="Hyperlink"/>
                <w:noProof/>
              </w:rPr>
              <w:t>4.1</w:t>
            </w:r>
            <w:r>
              <w:rPr>
                <w:rFonts w:asciiTheme="minorHAnsi" w:eastAsiaTheme="minorEastAsia" w:hAnsiTheme="minorHAnsi" w:cstheme="minorBidi"/>
                <w:noProof/>
                <w:szCs w:val="22"/>
                <w:lang w:val="en-US" w:eastAsia="zh-CN"/>
              </w:rPr>
              <w:tab/>
            </w:r>
            <w:r w:rsidRPr="00C0591A">
              <w:rPr>
                <w:rStyle w:val="Hyperlink"/>
                <w:noProof/>
              </w:rPr>
              <w:t>General</w:t>
            </w:r>
            <w:r>
              <w:rPr>
                <w:noProof/>
                <w:webHidden/>
              </w:rPr>
              <w:tab/>
            </w:r>
            <w:r>
              <w:rPr>
                <w:noProof/>
                <w:webHidden/>
              </w:rPr>
              <w:fldChar w:fldCharType="begin"/>
            </w:r>
            <w:r>
              <w:rPr>
                <w:noProof/>
                <w:webHidden/>
              </w:rPr>
              <w:instrText xml:space="preserve"> PAGEREF _Toc54708195 \h </w:instrText>
            </w:r>
            <w:r>
              <w:rPr>
                <w:noProof/>
                <w:webHidden/>
              </w:rPr>
            </w:r>
            <w:r>
              <w:rPr>
                <w:noProof/>
                <w:webHidden/>
              </w:rPr>
              <w:fldChar w:fldCharType="separate"/>
            </w:r>
            <w:r>
              <w:rPr>
                <w:noProof/>
                <w:webHidden/>
              </w:rPr>
              <w:t>53</w:t>
            </w:r>
            <w:r>
              <w:rPr>
                <w:noProof/>
                <w:webHidden/>
              </w:rPr>
              <w:fldChar w:fldCharType="end"/>
            </w:r>
          </w:hyperlink>
        </w:p>
        <w:p w14:paraId="2372AE51"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96" w:history="1">
            <w:r w:rsidRPr="00C0591A">
              <w:rPr>
                <w:rStyle w:val="Hyperlink"/>
                <w:noProof/>
              </w:rPr>
              <w:t>4.2</w:t>
            </w:r>
            <w:r>
              <w:rPr>
                <w:rFonts w:asciiTheme="minorHAnsi" w:eastAsiaTheme="minorEastAsia" w:hAnsiTheme="minorHAnsi" w:cstheme="minorBidi"/>
                <w:noProof/>
                <w:szCs w:val="22"/>
                <w:lang w:val="en-US" w:eastAsia="zh-CN"/>
              </w:rPr>
              <w:tab/>
            </w:r>
            <w:r w:rsidRPr="00C0591A">
              <w:rPr>
                <w:rStyle w:val="Hyperlink"/>
                <w:noProof/>
              </w:rPr>
              <w:t>Coexistence feature #1</w:t>
            </w:r>
            <w:r>
              <w:rPr>
                <w:noProof/>
                <w:webHidden/>
              </w:rPr>
              <w:tab/>
            </w:r>
            <w:r>
              <w:rPr>
                <w:noProof/>
                <w:webHidden/>
              </w:rPr>
              <w:fldChar w:fldCharType="begin"/>
            </w:r>
            <w:r>
              <w:rPr>
                <w:noProof/>
                <w:webHidden/>
              </w:rPr>
              <w:instrText xml:space="preserve"> PAGEREF _Toc54708196 \h </w:instrText>
            </w:r>
            <w:r>
              <w:rPr>
                <w:noProof/>
                <w:webHidden/>
              </w:rPr>
            </w:r>
            <w:r>
              <w:rPr>
                <w:noProof/>
                <w:webHidden/>
              </w:rPr>
              <w:fldChar w:fldCharType="separate"/>
            </w:r>
            <w:r>
              <w:rPr>
                <w:noProof/>
                <w:webHidden/>
              </w:rPr>
              <w:t>53</w:t>
            </w:r>
            <w:r>
              <w:rPr>
                <w:noProof/>
                <w:webHidden/>
              </w:rPr>
              <w:fldChar w:fldCharType="end"/>
            </w:r>
          </w:hyperlink>
        </w:p>
        <w:p w14:paraId="01961C6A" w14:textId="77777777" w:rsidR="009416DB" w:rsidRDefault="009416D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708197" w:history="1">
            <w:r w:rsidRPr="00C0591A">
              <w:rPr>
                <w:rStyle w:val="Hyperlink"/>
                <w:noProof/>
              </w:rPr>
              <w:t>5.</w:t>
            </w:r>
            <w:r>
              <w:rPr>
                <w:rFonts w:asciiTheme="minorHAnsi" w:eastAsiaTheme="minorEastAsia" w:hAnsiTheme="minorHAnsi" w:cstheme="minorBidi"/>
                <w:noProof/>
                <w:szCs w:val="22"/>
                <w:lang w:val="en-US" w:eastAsia="zh-CN"/>
              </w:rPr>
              <w:tab/>
            </w:r>
            <w:r w:rsidRPr="00C0591A">
              <w:rPr>
                <w:rStyle w:val="Hyperlink"/>
                <w:noProof/>
              </w:rPr>
              <w:t>Wideband and noncontiguous spectrum utilization</w:t>
            </w:r>
            <w:r>
              <w:rPr>
                <w:noProof/>
                <w:webHidden/>
              </w:rPr>
              <w:tab/>
            </w:r>
            <w:r>
              <w:rPr>
                <w:noProof/>
                <w:webHidden/>
              </w:rPr>
              <w:fldChar w:fldCharType="begin"/>
            </w:r>
            <w:r>
              <w:rPr>
                <w:noProof/>
                <w:webHidden/>
              </w:rPr>
              <w:instrText xml:space="preserve"> PAGEREF _Toc54708197 \h </w:instrText>
            </w:r>
            <w:r>
              <w:rPr>
                <w:noProof/>
                <w:webHidden/>
              </w:rPr>
            </w:r>
            <w:r>
              <w:rPr>
                <w:noProof/>
                <w:webHidden/>
              </w:rPr>
              <w:fldChar w:fldCharType="separate"/>
            </w:r>
            <w:r>
              <w:rPr>
                <w:noProof/>
                <w:webHidden/>
              </w:rPr>
              <w:t>53</w:t>
            </w:r>
            <w:r>
              <w:rPr>
                <w:noProof/>
                <w:webHidden/>
              </w:rPr>
              <w:fldChar w:fldCharType="end"/>
            </w:r>
          </w:hyperlink>
        </w:p>
        <w:p w14:paraId="76CCD0D1"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199" w:history="1">
            <w:r w:rsidRPr="00C0591A">
              <w:rPr>
                <w:rStyle w:val="Hyperlink"/>
                <w:noProof/>
              </w:rPr>
              <w:t>5.1</w:t>
            </w:r>
            <w:r>
              <w:rPr>
                <w:rFonts w:asciiTheme="minorHAnsi" w:eastAsiaTheme="minorEastAsia" w:hAnsiTheme="minorHAnsi" w:cstheme="minorBidi"/>
                <w:noProof/>
                <w:szCs w:val="22"/>
                <w:lang w:val="en-US" w:eastAsia="zh-CN"/>
              </w:rPr>
              <w:tab/>
            </w:r>
            <w:r w:rsidRPr="00C0591A">
              <w:rPr>
                <w:rStyle w:val="Hyperlink"/>
                <w:noProof/>
              </w:rPr>
              <w:t>General</w:t>
            </w:r>
            <w:r>
              <w:rPr>
                <w:noProof/>
                <w:webHidden/>
              </w:rPr>
              <w:tab/>
            </w:r>
            <w:r>
              <w:rPr>
                <w:noProof/>
                <w:webHidden/>
              </w:rPr>
              <w:fldChar w:fldCharType="begin"/>
            </w:r>
            <w:r>
              <w:rPr>
                <w:noProof/>
                <w:webHidden/>
              </w:rPr>
              <w:instrText xml:space="preserve"> PAGEREF _Toc54708199 \h </w:instrText>
            </w:r>
            <w:r>
              <w:rPr>
                <w:noProof/>
                <w:webHidden/>
              </w:rPr>
            </w:r>
            <w:r>
              <w:rPr>
                <w:noProof/>
                <w:webHidden/>
              </w:rPr>
              <w:fldChar w:fldCharType="separate"/>
            </w:r>
            <w:r>
              <w:rPr>
                <w:noProof/>
                <w:webHidden/>
              </w:rPr>
              <w:t>53</w:t>
            </w:r>
            <w:r>
              <w:rPr>
                <w:noProof/>
                <w:webHidden/>
              </w:rPr>
              <w:fldChar w:fldCharType="end"/>
            </w:r>
          </w:hyperlink>
        </w:p>
        <w:p w14:paraId="2A73D89D"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00" w:history="1">
            <w:r w:rsidRPr="00C0591A">
              <w:rPr>
                <w:rStyle w:val="Hyperlink"/>
                <w:noProof/>
              </w:rPr>
              <w:t>5.2</w:t>
            </w:r>
            <w:r>
              <w:rPr>
                <w:rFonts w:asciiTheme="minorHAnsi" w:eastAsiaTheme="minorEastAsia" w:hAnsiTheme="minorHAnsi" w:cstheme="minorBidi"/>
                <w:noProof/>
                <w:szCs w:val="22"/>
                <w:lang w:val="en-US" w:eastAsia="zh-CN"/>
              </w:rPr>
              <w:tab/>
            </w:r>
            <w:r w:rsidRPr="00C0591A">
              <w:rPr>
                <w:rStyle w:val="Hyperlink"/>
                <w:noProof/>
              </w:rPr>
              <w:t>Subchannel selective transmission</w:t>
            </w:r>
            <w:r>
              <w:rPr>
                <w:noProof/>
                <w:webHidden/>
              </w:rPr>
              <w:tab/>
            </w:r>
            <w:r>
              <w:rPr>
                <w:noProof/>
                <w:webHidden/>
              </w:rPr>
              <w:fldChar w:fldCharType="begin"/>
            </w:r>
            <w:r>
              <w:rPr>
                <w:noProof/>
                <w:webHidden/>
              </w:rPr>
              <w:instrText xml:space="preserve"> PAGEREF _Toc54708200 \h </w:instrText>
            </w:r>
            <w:r>
              <w:rPr>
                <w:noProof/>
                <w:webHidden/>
              </w:rPr>
            </w:r>
            <w:r>
              <w:rPr>
                <w:noProof/>
                <w:webHidden/>
              </w:rPr>
              <w:fldChar w:fldCharType="separate"/>
            </w:r>
            <w:r>
              <w:rPr>
                <w:noProof/>
                <w:webHidden/>
              </w:rPr>
              <w:t>53</w:t>
            </w:r>
            <w:r>
              <w:rPr>
                <w:noProof/>
                <w:webHidden/>
              </w:rPr>
              <w:fldChar w:fldCharType="end"/>
            </w:r>
          </w:hyperlink>
        </w:p>
        <w:p w14:paraId="3949D9A0"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01" w:history="1">
            <w:r w:rsidRPr="00C0591A">
              <w:rPr>
                <w:rStyle w:val="Hyperlink"/>
                <w:noProof/>
              </w:rPr>
              <w:t>5.3</w:t>
            </w:r>
            <w:r>
              <w:rPr>
                <w:rFonts w:asciiTheme="minorHAnsi" w:eastAsiaTheme="minorEastAsia" w:hAnsiTheme="minorHAnsi" w:cstheme="minorBidi"/>
                <w:noProof/>
                <w:szCs w:val="22"/>
                <w:lang w:val="en-US" w:eastAsia="zh-CN"/>
              </w:rPr>
              <w:tab/>
            </w:r>
            <w:r w:rsidRPr="00C0591A">
              <w:rPr>
                <w:rStyle w:val="Hyperlink"/>
                <w:noProof/>
              </w:rPr>
              <w:t>A-control subfield</w:t>
            </w:r>
            <w:r>
              <w:rPr>
                <w:noProof/>
                <w:webHidden/>
              </w:rPr>
              <w:tab/>
            </w:r>
            <w:r>
              <w:rPr>
                <w:noProof/>
                <w:webHidden/>
              </w:rPr>
              <w:fldChar w:fldCharType="begin"/>
            </w:r>
            <w:r>
              <w:rPr>
                <w:noProof/>
                <w:webHidden/>
              </w:rPr>
              <w:instrText xml:space="preserve"> PAGEREF _Toc54708201 \h </w:instrText>
            </w:r>
            <w:r>
              <w:rPr>
                <w:noProof/>
                <w:webHidden/>
              </w:rPr>
            </w:r>
            <w:r>
              <w:rPr>
                <w:noProof/>
                <w:webHidden/>
              </w:rPr>
              <w:fldChar w:fldCharType="separate"/>
            </w:r>
            <w:r>
              <w:rPr>
                <w:noProof/>
                <w:webHidden/>
              </w:rPr>
              <w:t>53</w:t>
            </w:r>
            <w:r>
              <w:rPr>
                <w:noProof/>
                <w:webHidden/>
              </w:rPr>
              <w:fldChar w:fldCharType="end"/>
            </w:r>
          </w:hyperlink>
        </w:p>
        <w:p w14:paraId="612E99C0" w14:textId="77777777" w:rsidR="009416DB" w:rsidRDefault="009416D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708202" w:history="1">
            <w:r w:rsidRPr="00C0591A">
              <w:rPr>
                <w:rStyle w:val="Hyperlink"/>
                <w:noProof/>
              </w:rPr>
              <w:t>6</w:t>
            </w:r>
            <w:r>
              <w:rPr>
                <w:rFonts w:asciiTheme="minorHAnsi" w:eastAsiaTheme="minorEastAsia" w:hAnsiTheme="minorHAnsi" w:cstheme="minorBidi"/>
                <w:noProof/>
                <w:szCs w:val="22"/>
                <w:lang w:val="en-US" w:eastAsia="zh-CN"/>
              </w:rPr>
              <w:tab/>
            </w:r>
            <w:r w:rsidRPr="00C0591A">
              <w:rPr>
                <w:rStyle w:val="Hyperlink"/>
                <w:noProof/>
              </w:rPr>
              <w:t>Multi-link operation</w:t>
            </w:r>
            <w:r>
              <w:rPr>
                <w:noProof/>
                <w:webHidden/>
              </w:rPr>
              <w:tab/>
            </w:r>
            <w:r>
              <w:rPr>
                <w:noProof/>
                <w:webHidden/>
              </w:rPr>
              <w:fldChar w:fldCharType="begin"/>
            </w:r>
            <w:r>
              <w:rPr>
                <w:noProof/>
                <w:webHidden/>
              </w:rPr>
              <w:instrText xml:space="preserve"> PAGEREF _Toc54708202 \h </w:instrText>
            </w:r>
            <w:r>
              <w:rPr>
                <w:noProof/>
                <w:webHidden/>
              </w:rPr>
            </w:r>
            <w:r>
              <w:rPr>
                <w:noProof/>
                <w:webHidden/>
              </w:rPr>
              <w:fldChar w:fldCharType="separate"/>
            </w:r>
            <w:r>
              <w:rPr>
                <w:noProof/>
                <w:webHidden/>
              </w:rPr>
              <w:t>54</w:t>
            </w:r>
            <w:r>
              <w:rPr>
                <w:noProof/>
                <w:webHidden/>
              </w:rPr>
              <w:fldChar w:fldCharType="end"/>
            </w:r>
          </w:hyperlink>
        </w:p>
        <w:p w14:paraId="53CD57A8"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03" w:history="1">
            <w:r w:rsidRPr="00C0591A">
              <w:rPr>
                <w:rStyle w:val="Hyperlink"/>
                <w:noProof/>
              </w:rPr>
              <w:t>6.1</w:t>
            </w:r>
            <w:r>
              <w:rPr>
                <w:rFonts w:asciiTheme="minorHAnsi" w:eastAsiaTheme="minorEastAsia" w:hAnsiTheme="minorHAnsi" w:cstheme="minorBidi"/>
                <w:noProof/>
                <w:szCs w:val="22"/>
                <w:lang w:val="en-US" w:eastAsia="zh-CN"/>
              </w:rPr>
              <w:tab/>
            </w:r>
            <w:r w:rsidRPr="00C0591A">
              <w:rPr>
                <w:rStyle w:val="Hyperlink"/>
                <w:noProof/>
              </w:rPr>
              <w:t>General</w:t>
            </w:r>
            <w:r>
              <w:rPr>
                <w:noProof/>
                <w:webHidden/>
              </w:rPr>
              <w:tab/>
            </w:r>
            <w:r>
              <w:rPr>
                <w:noProof/>
                <w:webHidden/>
              </w:rPr>
              <w:fldChar w:fldCharType="begin"/>
            </w:r>
            <w:r>
              <w:rPr>
                <w:noProof/>
                <w:webHidden/>
              </w:rPr>
              <w:instrText xml:space="preserve"> PAGEREF _Toc54708203 \h </w:instrText>
            </w:r>
            <w:r>
              <w:rPr>
                <w:noProof/>
                <w:webHidden/>
              </w:rPr>
            </w:r>
            <w:r>
              <w:rPr>
                <w:noProof/>
                <w:webHidden/>
              </w:rPr>
              <w:fldChar w:fldCharType="separate"/>
            </w:r>
            <w:r>
              <w:rPr>
                <w:noProof/>
                <w:webHidden/>
              </w:rPr>
              <w:t>54</w:t>
            </w:r>
            <w:r>
              <w:rPr>
                <w:noProof/>
                <w:webHidden/>
              </w:rPr>
              <w:fldChar w:fldCharType="end"/>
            </w:r>
          </w:hyperlink>
        </w:p>
        <w:p w14:paraId="07A89A02"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04" w:history="1">
            <w:r w:rsidRPr="00C0591A">
              <w:rPr>
                <w:rStyle w:val="Hyperlink"/>
                <w:noProof/>
              </w:rPr>
              <w:t>6.2</w:t>
            </w:r>
            <w:r>
              <w:rPr>
                <w:rFonts w:asciiTheme="minorHAnsi" w:eastAsiaTheme="minorEastAsia" w:hAnsiTheme="minorHAnsi" w:cstheme="minorBidi"/>
                <w:noProof/>
                <w:szCs w:val="22"/>
                <w:lang w:val="en-US" w:eastAsia="zh-CN"/>
              </w:rPr>
              <w:tab/>
            </w:r>
            <w:r w:rsidRPr="00C0591A">
              <w:rPr>
                <w:rStyle w:val="Hyperlink"/>
                <w:noProof/>
              </w:rPr>
              <w:t>Multi-link discovery</w:t>
            </w:r>
            <w:r>
              <w:rPr>
                <w:noProof/>
                <w:webHidden/>
              </w:rPr>
              <w:tab/>
            </w:r>
            <w:r>
              <w:rPr>
                <w:noProof/>
                <w:webHidden/>
              </w:rPr>
              <w:fldChar w:fldCharType="begin"/>
            </w:r>
            <w:r>
              <w:rPr>
                <w:noProof/>
                <w:webHidden/>
              </w:rPr>
              <w:instrText xml:space="preserve"> PAGEREF _Toc54708204 \h </w:instrText>
            </w:r>
            <w:r>
              <w:rPr>
                <w:noProof/>
                <w:webHidden/>
              </w:rPr>
            </w:r>
            <w:r>
              <w:rPr>
                <w:noProof/>
                <w:webHidden/>
              </w:rPr>
              <w:fldChar w:fldCharType="separate"/>
            </w:r>
            <w:r>
              <w:rPr>
                <w:noProof/>
                <w:webHidden/>
              </w:rPr>
              <w:t>54</w:t>
            </w:r>
            <w:r>
              <w:rPr>
                <w:noProof/>
                <w:webHidden/>
              </w:rPr>
              <w:fldChar w:fldCharType="end"/>
            </w:r>
          </w:hyperlink>
        </w:p>
        <w:p w14:paraId="6A28E743"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05" w:history="1">
            <w:r w:rsidRPr="00C0591A">
              <w:rPr>
                <w:rStyle w:val="Hyperlink"/>
                <w:noProof/>
              </w:rPr>
              <w:t>6.2.1</w:t>
            </w:r>
            <w:r>
              <w:rPr>
                <w:rFonts w:asciiTheme="minorHAnsi" w:eastAsiaTheme="minorEastAsia" w:hAnsiTheme="minorHAnsi" w:cstheme="minorBidi"/>
                <w:noProof/>
                <w:szCs w:val="22"/>
                <w:lang w:val="en-US" w:eastAsia="zh-CN"/>
              </w:rPr>
              <w:tab/>
            </w:r>
            <w:r w:rsidRPr="00C0591A">
              <w:rPr>
                <w:rStyle w:val="Hyperlink"/>
                <w:noProof/>
              </w:rPr>
              <w:t>Discovery procedures and RNR</w:t>
            </w:r>
            <w:r>
              <w:rPr>
                <w:noProof/>
                <w:webHidden/>
              </w:rPr>
              <w:tab/>
            </w:r>
            <w:r>
              <w:rPr>
                <w:noProof/>
                <w:webHidden/>
              </w:rPr>
              <w:fldChar w:fldCharType="begin"/>
            </w:r>
            <w:r>
              <w:rPr>
                <w:noProof/>
                <w:webHidden/>
              </w:rPr>
              <w:instrText xml:space="preserve"> PAGEREF _Toc54708205 \h </w:instrText>
            </w:r>
            <w:r>
              <w:rPr>
                <w:noProof/>
                <w:webHidden/>
              </w:rPr>
            </w:r>
            <w:r>
              <w:rPr>
                <w:noProof/>
                <w:webHidden/>
              </w:rPr>
              <w:fldChar w:fldCharType="separate"/>
            </w:r>
            <w:r>
              <w:rPr>
                <w:noProof/>
                <w:webHidden/>
              </w:rPr>
              <w:t>54</w:t>
            </w:r>
            <w:r>
              <w:rPr>
                <w:noProof/>
                <w:webHidden/>
              </w:rPr>
              <w:fldChar w:fldCharType="end"/>
            </w:r>
          </w:hyperlink>
        </w:p>
        <w:p w14:paraId="3E3CD972"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06" w:history="1">
            <w:r w:rsidRPr="00C0591A">
              <w:rPr>
                <w:rStyle w:val="Hyperlink"/>
                <w:noProof/>
              </w:rPr>
              <w:t>6.2.2</w:t>
            </w:r>
            <w:r>
              <w:rPr>
                <w:rFonts w:asciiTheme="minorHAnsi" w:eastAsiaTheme="minorEastAsia" w:hAnsiTheme="minorHAnsi" w:cstheme="minorBidi"/>
                <w:noProof/>
                <w:szCs w:val="22"/>
                <w:lang w:val="en-US" w:eastAsia="zh-CN"/>
              </w:rPr>
              <w:tab/>
            </w:r>
            <w:r w:rsidRPr="00C0591A">
              <w:rPr>
                <w:rStyle w:val="Hyperlink"/>
                <w:noProof/>
              </w:rPr>
              <w:t>ML element structure</w:t>
            </w:r>
            <w:r>
              <w:rPr>
                <w:noProof/>
                <w:webHidden/>
              </w:rPr>
              <w:tab/>
            </w:r>
            <w:r>
              <w:rPr>
                <w:noProof/>
                <w:webHidden/>
              </w:rPr>
              <w:fldChar w:fldCharType="begin"/>
            </w:r>
            <w:r>
              <w:rPr>
                <w:noProof/>
                <w:webHidden/>
              </w:rPr>
              <w:instrText xml:space="preserve"> PAGEREF _Toc54708206 \h </w:instrText>
            </w:r>
            <w:r>
              <w:rPr>
                <w:noProof/>
                <w:webHidden/>
              </w:rPr>
            </w:r>
            <w:r>
              <w:rPr>
                <w:noProof/>
                <w:webHidden/>
              </w:rPr>
              <w:fldChar w:fldCharType="separate"/>
            </w:r>
            <w:r>
              <w:rPr>
                <w:noProof/>
                <w:webHidden/>
              </w:rPr>
              <w:t>55</w:t>
            </w:r>
            <w:r>
              <w:rPr>
                <w:noProof/>
                <w:webHidden/>
              </w:rPr>
              <w:fldChar w:fldCharType="end"/>
            </w:r>
          </w:hyperlink>
        </w:p>
        <w:p w14:paraId="3F6EB7AA"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07" w:history="1">
            <w:r w:rsidRPr="00C0591A">
              <w:rPr>
                <w:rStyle w:val="Hyperlink"/>
                <w:noProof/>
              </w:rPr>
              <w:t>6.2.3</w:t>
            </w:r>
            <w:r>
              <w:rPr>
                <w:rFonts w:asciiTheme="minorHAnsi" w:eastAsiaTheme="minorEastAsia" w:hAnsiTheme="minorHAnsi" w:cstheme="minorBidi"/>
                <w:noProof/>
                <w:szCs w:val="22"/>
                <w:lang w:val="en-US" w:eastAsia="zh-CN"/>
              </w:rPr>
              <w:tab/>
            </w:r>
            <w:r w:rsidRPr="00C0591A">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_Toc54708207 \h </w:instrText>
            </w:r>
            <w:r>
              <w:rPr>
                <w:noProof/>
                <w:webHidden/>
              </w:rPr>
            </w:r>
            <w:r>
              <w:rPr>
                <w:noProof/>
                <w:webHidden/>
              </w:rPr>
              <w:fldChar w:fldCharType="separate"/>
            </w:r>
            <w:r>
              <w:rPr>
                <w:noProof/>
                <w:webHidden/>
              </w:rPr>
              <w:t>57</w:t>
            </w:r>
            <w:r>
              <w:rPr>
                <w:noProof/>
                <w:webHidden/>
              </w:rPr>
              <w:fldChar w:fldCharType="end"/>
            </w:r>
          </w:hyperlink>
        </w:p>
        <w:p w14:paraId="1588D904"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08" w:history="1">
            <w:r w:rsidRPr="00C0591A">
              <w:rPr>
                <w:rStyle w:val="Hyperlink"/>
                <w:noProof/>
              </w:rPr>
              <w:t>6.2.4</w:t>
            </w:r>
            <w:r>
              <w:rPr>
                <w:rFonts w:asciiTheme="minorHAnsi" w:eastAsiaTheme="minorEastAsia" w:hAnsiTheme="minorHAnsi" w:cstheme="minorBidi"/>
                <w:noProof/>
                <w:szCs w:val="22"/>
                <w:lang w:val="en-US" w:eastAsia="zh-CN"/>
              </w:rPr>
              <w:tab/>
            </w:r>
            <w:r w:rsidRPr="00C0591A">
              <w:rPr>
                <w:rStyle w:val="Hyperlink"/>
                <w:noProof/>
              </w:rPr>
              <w:t>Information request</w:t>
            </w:r>
            <w:r>
              <w:rPr>
                <w:noProof/>
                <w:webHidden/>
              </w:rPr>
              <w:tab/>
            </w:r>
            <w:r>
              <w:rPr>
                <w:noProof/>
                <w:webHidden/>
              </w:rPr>
              <w:fldChar w:fldCharType="begin"/>
            </w:r>
            <w:r>
              <w:rPr>
                <w:noProof/>
                <w:webHidden/>
              </w:rPr>
              <w:instrText xml:space="preserve"> PAGEREF _Toc54708208 \h </w:instrText>
            </w:r>
            <w:r>
              <w:rPr>
                <w:noProof/>
                <w:webHidden/>
              </w:rPr>
            </w:r>
            <w:r>
              <w:rPr>
                <w:noProof/>
                <w:webHidden/>
              </w:rPr>
              <w:fldChar w:fldCharType="separate"/>
            </w:r>
            <w:r>
              <w:rPr>
                <w:noProof/>
                <w:webHidden/>
              </w:rPr>
              <w:t>57</w:t>
            </w:r>
            <w:r>
              <w:rPr>
                <w:noProof/>
                <w:webHidden/>
              </w:rPr>
              <w:fldChar w:fldCharType="end"/>
            </w:r>
          </w:hyperlink>
        </w:p>
        <w:p w14:paraId="3DFA2347"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09" w:history="1">
            <w:r w:rsidRPr="00C0591A">
              <w:rPr>
                <w:rStyle w:val="Hyperlink"/>
                <w:noProof/>
              </w:rPr>
              <w:t>6.3</w:t>
            </w:r>
            <w:r>
              <w:rPr>
                <w:rFonts w:asciiTheme="minorHAnsi" w:eastAsiaTheme="minorEastAsia" w:hAnsiTheme="minorHAnsi" w:cstheme="minorBidi"/>
                <w:noProof/>
                <w:szCs w:val="22"/>
                <w:lang w:val="en-US" w:eastAsia="zh-CN"/>
              </w:rPr>
              <w:tab/>
            </w:r>
            <w:r w:rsidRPr="00C0591A">
              <w:rPr>
                <w:rStyle w:val="Hyperlink"/>
                <w:noProof/>
              </w:rPr>
              <w:t>Multi-link setup</w:t>
            </w:r>
            <w:r>
              <w:rPr>
                <w:noProof/>
                <w:webHidden/>
              </w:rPr>
              <w:tab/>
            </w:r>
            <w:r>
              <w:rPr>
                <w:noProof/>
                <w:webHidden/>
              </w:rPr>
              <w:fldChar w:fldCharType="begin"/>
            </w:r>
            <w:r>
              <w:rPr>
                <w:noProof/>
                <w:webHidden/>
              </w:rPr>
              <w:instrText xml:space="preserve"> PAGEREF _Toc54708209 \h </w:instrText>
            </w:r>
            <w:r>
              <w:rPr>
                <w:noProof/>
                <w:webHidden/>
              </w:rPr>
            </w:r>
            <w:r>
              <w:rPr>
                <w:noProof/>
                <w:webHidden/>
              </w:rPr>
              <w:fldChar w:fldCharType="separate"/>
            </w:r>
            <w:r>
              <w:rPr>
                <w:noProof/>
                <w:webHidden/>
              </w:rPr>
              <w:t>57</w:t>
            </w:r>
            <w:r>
              <w:rPr>
                <w:noProof/>
                <w:webHidden/>
              </w:rPr>
              <w:fldChar w:fldCharType="end"/>
            </w:r>
          </w:hyperlink>
        </w:p>
        <w:p w14:paraId="402836CE"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10" w:history="1">
            <w:r w:rsidRPr="00C0591A">
              <w:rPr>
                <w:rStyle w:val="Hyperlink"/>
                <w:noProof/>
              </w:rPr>
              <w:t>6.3.1</w:t>
            </w:r>
            <w:r>
              <w:rPr>
                <w:rFonts w:asciiTheme="minorHAnsi" w:eastAsiaTheme="minorEastAsia" w:hAnsiTheme="minorHAnsi" w:cstheme="minorBidi"/>
                <w:noProof/>
                <w:szCs w:val="22"/>
                <w:lang w:val="en-US" w:eastAsia="zh-CN"/>
              </w:rPr>
              <w:tab/>
            </w:r>
            <w:r w:rsidRPr="00C0591A">
              <w:rPr>
                <w:rStyle w:val="Hyperlink"/>
                <w:noProof/>
              </w:rPr>
              <w:t>Procedure</w:t>
            </w:r>
            <w:r>
              <w:rPr>
                <w:noProof/>
                <w:webHidden/>
              </w:rPr>
              <w:tab/>
            </w:r>
            <w:r>
              <w:rPr>
                <w:noProof/>
                <w:webHidden/>
              </w:rPr>
              <w:fldChar w:fldCharType="begin"/>
            </w:r>
            <w:r>
              <w:rPr>
                <w:noProof/>
                <w:webHidden/>
              </w:rPr>
              <w:instrText xml:space="preserve"> PAGEREF _Toc54708210 \h </w:instrText>
            </w:r>
            <w:r>
              <w:rPr>
                <w:noProof/>
                <w:webHidden/>
              </w:rPr>
            </w:r>
            <w:r>
              <w:rPr>
                <w:noProof/>
                <w:webHidden/>
              </w:rPr>
              <w:fldChar w:fldCharType="separate"/>
            </w:r>
            <w:r>
              <w:rPr>
                <w:noProof/>
                <w:webHidden/>
              </w:rPr>
              <w:t>57</w:t>
            </w:r>
            <w:r>
              <w:rPr>
                <w:noProof/>
                <w:webHidden/>
              </w:rPr>
              <w:fldChar w:fldCharType="end"/>
            </w:r>
          </w:hyperlink>
        </w:p>
        <w:p w14:paraId="61CB58C5"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11" w:history="1">
            <w:r w:rsidRPr="00C0591A">
              <w:rPr>
                <w:rStyle w:val="Hyperlink"/>
                <w:noProof/>
              </w:rPr>
              <w:t>6.3.2</w:t>
            </w:r>
            <w:r>
              <w:rPr>
                <w:rFonts w:asciiTheme="minorHAnsi" w:eastAsiaTheme="minorEastAsia" w:hAnsiTheme="minorHAnsi" w:cstheme="minorBidi"/>
                <w:noProof/>
                <w:szCs w:val="22"/>
                <w:lang w:val="en-US" w:eastAsia="zh-CN"/>
              </w:rPr>
              <w:tab/>
            </w:r>
            <w:r w:rsidRPr="00C0591A">
              <w:rPr>
                <w:rStyle w:val="Hyperlink"/>
                <w:noProof/>
              </w:rPr>
              <w:t>ML transition</w:t>
            </w:r>
            <w:r>
              <w:rPr>
                <w:noProof/>
                <w:webHidden/>
              </w:rPr>
              <w:tab/>
            </w:r>
            <w:r>
              <w:rPr>
                <w:noProof/>
                <w:webHidden/>
              </w:rPr>
              <w:fldChar w:fldCharType="begin"/>
            </w:r>
            <w:r>
              <w:rPr>
                <w:noProof/>
                <w:webHidden/>
              </w:rPr>
              <w:instrText xml:space="preserve"> PAGEREF _Toc54708211 \h </w:instrText>
            </w:r>
            <w:r>
              <w:rPr>
                <w:noProof/>
                <w:webHidden/>
              </w:rPr>
            </w:r>
            <w:r>
              <w:rPr>
                <w:noProof/>
                <w:webHidden/>
              </w:rPr>
              <w:fldChar w:fldCharType="separate"/>
            </w:r>
            <w:r>
              <w:rPr>
                <w:noProof/>
                <w:webHidden/>
              </w:rPr>
              <w:t>60</w:t>
            </w:r>
            <w:r>
              <w:rPr>
                <w:noProof/>
                <w:webHidden/>
              </w:rPr>
              <w:fldChar w:fldCharType="end"/>
            </w:r>
          </w:hyperlink>
        </w:p>
        <w:p w14:paraId="511978E6"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12" w:history="1">
            <w:r w:rsidRPr="00C0591A">
              <w:rPr>
                <w:rStyle w:val="Hyperlink"/>
                <w:noProof/>
              </w:rPr>
              <w:t>6.3.3</w:t>
            </w:r>
            <w:r>
              <w:rPr>
                <w:rFonts w:asciiTheme="minorHAnsi" w:eastAsiaTheme="minorEastAsia" w:hAnsiTheme="minorHAnsi" w:cstheme="minorBidi"/>
                <w:noProof/>
                <w:szCs w:val="22"/>
                <w:lang w:val="en-US" w:eastAsia="zh-CN"/>
              </w:rPr>
              <w:tab/>
            </w:r>
            <w:r w:rsidRPr="00C0591A">
              <w:rPr>
                <w:rStyle w:val="Hyperlink"/>
                <w:noProof/>
              </w:rPr>
              <w:t>Security</w:t>
            </w:r>
            <w:r>
              <w:rPr>
                <w:noProof/>
                <w:webHidden/>
              </w:rPr>
              <w:tab/>
            </w:r>
            <w:r>
              <w:rPr>
                <w:noProof/>
                <w:webHidden/>
              </w:rPr>
              <w:fldChar w:fldCharType="begin"/>
            </w:r>
            <w:r>
              <w:rPr>
                <w:noProof/>
                <w:webHidden/>
              </w:rPr>
              <w:instrText xml:space="preserve"> PAGEREF _Toc54708212 \h </w:instrText>
            </w:r>
            <w:r>
              <w:rPr>
                <w:noProof/>
                <w:webHidden/>
              </w:rPr>
            </w:r>
            <w:r>
              <w:rPr>
                <w:noProof/>
                <w:webHidden/>
              </w:rPr>
              <w:fldChar w:fldCharType="separate"/>
            </w:r>
            <w:r>
              <w:rPr>
                <w:noProof/>
                <w:webHidden/>
              </w:rPr>
              <w:t>61</w:t>
            </w:r>
            <w:r>
              <w:rPr>
                <w:noProof/>
                <w:webHidden/>
              </w:rPr>
              <w:fldChar w:fldCharType="end"/>
            </w:r>
          </w:hyperlink>
        </w:p>
        <w:p w14:paraId="593FE8A5"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13" w:history="1">
            <w:r w:rsidRPr="00C0591A">
              <w:rPr>
                <w:rStyle w:val="Hyperlink"/>
                <w:noProof/>
              </w:rPr>
              <w:t>6.3.4</w:t>
            </w:r>
            <w:r>
              <w:rPr>
                <w:rFonts w:asciiTheme="minorHAnsi" w:eastAsiaTheme="minorEastAsia" w:hAnsiTheme="minorHAnsi" w:cstheme="minorBidi"/>
                <w:noProof/>
                <w:szCs w:val="22"/>
                <w:lang w:val="en-US" w:eastAsia="zh-CN"/>
              </w:rPr>
              <w:tab/>
            </w:r>
            <w:r w:rsidRPr="00C0591A">
              <w:rPr>
                <w:rStyle w:val="Hyperlink"/>
                <w:noProof/>
              </w:rPr>
              <w:t>Usage and rules of ML Information element</w:t>
            </w:r>
            <w:r>
              <w:rPr>
                <w:noProof/>
                <w:webHidden/>
              </w:rPr>
              <w:tab/>
            </w:r>
            <w:r>
              <w:rPr>
                <w:noProof/>
                <w:webHidden/>
              </w:rPr>
              <w:fldChar w:fldCharType="begin"/>
            </w:r>
            <w:r>
              <w:rPr>
                <w:noProof/>
                <w:webHidden/>
              </w:rPr>
              <w:instrText xml:space="preserve"> PAGEREF _Toc54708213 \h </w:instrText>
            </w:r>
            <w:r>
              <w:rPr>
                <w:noProof/>
                <w:webHidden/>
              </w:rPr>
            </w:r>
            <w:r>
              <w:rPr>
                <w:noProof/>
                <w:webHidden/>
              </w:rPr>
              <w:fldChar w:fldCharType="separate"/>
            </w:r>
            <w:r>
              <w:rPr>
                <w:noProof/>
                <w:webHidden/>
              </w:rPr>
              <w:t>61</w:t>
            </w:r>
            <w:r>
              <w:rPr>
                <w:noProof/>
                <w:webHidden/>
              </w:rPr>
              <w:fldChar w:fldCharType="end"/>
            </w:r>
          </w:hyperlink>
        </w:p>
        <w:p w14:paraId="03CCDAA9"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14" w:history="1">
            <w:r w:rsidRPr="00C0591A">
              <w:rPr>
                <w:rStyle w:val="Hyperlink"/>
                <w:noProof/>
              </w:rPr>
              <w:t>6.4</w:t>
            </w:r>
            <w:r>
              <w:rPr>
                <w:rFonts w:asciiTheme="minorHAnsi" w:eastAsiaTheme="minorEastAsia" w:hAnsiTheme="minorHAnsi" w:cstheme="minorBidi"/>
                <w:noProof/>
                <w:szCs w:val="22"/>
                <w:lang w:val="en-US" w:eastAsia="zh-CN"/>
              </w:rPr>
              <w:tab/>
            </w:r>
            <w:r w:rsidRPr="00C0591A">
              <w:rPr>
                <w:rStyle w:val="Hyperlink"/>
                <w:noProof/>
              </w:rPr>
              <w:t>TID-to-link mapping and link management</w:t>
            </w:r>
            <w:r>
              <w:rPr>
                <w:noProof/>
                <w:webHidden/>
              </w:rPr>
              <w:tab/>
            </w:r>
            <w:r>
              <w:rPr>
                <w:noProof/>
                <w:webHidden/>
              </w:rPr>
              <w:fldChar w:fldCharType="begin"/>
            </w:r>
            <w:r>
              <w:rPr>
                <w:noProof/>
                <w:webHidden/>
              </w:rPr>
              <w:instrText xml:space="preserve"> PAGEREF _Toc54708214 \h </w:instrText>
            </w:r>
            <w:r>
              <w:rPr>
                <w:noProof/>
                <w:webHidden/>
              </w:rPr>
            </w:r>
            <w:r>
              <w:rPr>
                <w:noProof/>
                <w:webHidden/>
              </w:rPr>
              <w:fldChar w:fldCharType="separate"/>
            </w:r>
            <w:r>
              <w:rPr>
                <w:noProof/>
                <w:webHidden/>
              </w:rPr>
              <w:t>62</w:t>
            </w:r>
            <w:r>
              <w:rPr>
                <w:noProof/>
                <w:webHidden/>
              </w:rPr>
              <w:fldChar w:fldCharType="end"/>
            </w:r>
          </w:hyperlink>
        </w:p>
        <w:p w14:paraId="64ED3B44"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15" w:history="1">
            <w:r w:rsidRPr="00C0591A">
              <w:rPr>
                <w:rStyle w:val="Hyperlink"/>
                <w:noProof/>
              </w:rPr>
              <w:t>6.4.1</w:t>
            </w:r>
            <w:r>
              <w:rPr>
                <w:rFonts w:asciiTheme="minorHAnsi" w:eastAsiaTheme="minorEastAsia" w:hAnsiTheme="minorHAnsi" w:cstheme="minorBidi"/>
                <w:noProof/>
                <w:szCs w:val="22"/>
                <w:lang w:val="en-US" w:eastAsia="zh-CN"/>
              </w:rPr>
              <w:tab/>
            </w:r>
            <w:r w:rsidRPr="00C0591A">
              <w:rPr>
                <w:rStyle w:val="Hyperlink"/>
                <w:noProof/>
              </w:rPr>
              <w:t>Default mode and enablement</w:t>
            </w:r>
            <w:r>
              <w:rPr>
                <w:noProof/>
                <w:webHidden/>
              </w:rPr>
              <w:tab/>
            </w:r>
            <w:r>
              <w:rPr>
                <w:noProof/>
                <w:webHidden/>
              </w:rPr>
              <w:fldChar w:fldCharType="begin"/>
            </w:r>
            <w:r>
              <w:rPr>
                <w:noProof/>
                <w:webHidden/>
              </w:rPr>
              <w:instrText xml:space="preserve"> PAGEREF _Toc54708215 \h </w:instrText>
            </w:r>
            <w:r>
              <w:rPr>
                <w:noProof/>
                <w:webHidden/>
              </w:rPr>
            </w:r>
            <w:r>
              <w:rPr>
                <w:noProof/>
                <w:webHidden/>
              </w:rPr>
              <w:fldChar w:fldCharType="separate"/>
            </w:r>
            <w:r>
              <w:rPr>
                <w:noProof/>
                <w:webHidden/>
              </w:rPr>
              <w:t>62</w:t>
            </w:r>
            <w:r>
              <w:rPr>
                <w:noProof/>
                <w:webHidden/>
              </w:rPr>
              <w:fldChar w:fldCharType="end"/>
            </w:r>
          </w:hyperlink>
        </w:p>
        <w:p w14:paraId="7C07908B"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16" w:history="1">
            <w:r w:rsidRPr="00C0591A">
              <w:rPr>
                <w:rStyle w:val="Hyperlink"/>
                <w:noProof/>
              </w:rPr>
              <w:t>6.4.2</w:t>
            </w:r>
            <w:r>
              <w:rPr>
                <w:rFonts w:asciiTheme="minorHAnsi" w:eastAsiaTheme="minorEastAsia" w:hAnsiTheme="minorHAnsi" w:cstheme="minorBidi"/>
                <w:noProof/>
                <w:szCs w:val="22"/>
                <w:lang w:val="en-US" w:eastAsia="zh-CN"/>
              </w:rPr>
              <w:tab/>
            </w:r>
            <w:r w:rsidRPr="00C0591A">
              <w:rPr>
                <w:rStyle w:val="Hyperlink"/>
                <w:noProof/>
              </w:rPr>
              <w:t>TID-to-link mapping</w:t>
            </w:r>
            <w:r>
              <w:rPr>
                <w:noProof/>
                <w:webHidden/>
              </w:rPr>
              <w:tab/>
            </w:r>
            <w:r>
              <w:rPr>
                <w:noProof/>
                <w:webHidden/>
              </w:rPr>
              <w:fldChar w:fldCharType="begin"/>
            </w:r>
            <w:r>
              <w:rPr>
                <w:noProof/>
                <w:webHidden/>
              </w:rPr>
              <w:instrText xml:space="preserve"> PAGEREF _Toc54708216 \h </w:instrText>
            </w:r>
            <w:r>
              <w:rPr>
                <w:noProof/>
                <w:webHidden/>
              </w:rPr>
            </w:r>
            <w:r>
              <w:rPr>
                <w:noProof/>
                <w:webHidden/>
              </w:rPr>
              <w:fldChar w:fldCharType="separate"/>
            </w:r>
            <w:r>
              <w:rPr>
                <w:noProof/>
                <w:webHidden/>
              </w:rPr>
              <w:t>63</w:t>
            </w:r>
            <w:r>
              <w:rPr>
                <w:noProof/>
                <w:webHidden/>
              </w:rPr>
              <w:fldChar w:fldCharType="end"/>
            </w:r>
          </w:hyperlink>
        </w:p>
        <w:p w14:paraId="49411377"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17" w:history="1">
            <w:r w:rsidRPr="00C0591A">
              <w:rPr>
                <w:rStyle w:val="Hyperlink"/>
                <w:noProof/>
              </w:rPr>
              <w:t>6.4.3</w:t>
            </w:r>
            <w:r>
              <w:rPr>
                <w:rFonts w:asciiTheme="minorHAnsi" w:eastAsiaTheme="minorEastAsia" w:hAnsiTheme="minorHAnsi" w:cstheme="minorBidi"/>
                <w:noProof/>
                <w:szCs w:val="22"/>
                <w:lang w:val="en-US" w:eastAsia="zh-CN"/>
              </w:rPr>
              <w:tab/>
            </w:r>
            <w:r w:rsidRPr="00C0591A">
              <w:rPr>
                <w:rStyle w:val="Hyperlink"/>
                <w:noProof/>
              </w:rPr>
              <w:t>Individual addressed data delivery</w:t>
            </w:r>
            <w:r>
              <w:rPr>
                <w:noProof/>
                <w:webHidden/>
              </w:rPr>
              <w:tab/>
            </w:r>
            <w:r>
              <w:rPr>
                <w:noProof/>
                <w:webHidden/>
              </w:rPr>
              <w:fldChar w:fldCharType="begin"/>
            </w:r>
            <w:r>
              <w:rPr>
                <w:noProof/>
                <w:webHidden/>
              </w:rPr>
              <w:instrText xml:space="preserve"> PAGEREF _Toc54708217 \h </w:instrText>
            </w:r>
            <w:r>
              <w:rPr>
                <w:noProof/>
                <w:webHidden/>
              </w:rPr>
            </w:r>
            <w:r>
              <w:rPr>
                <w:noProof/>
                <w:webHidden/>
              </w:rPr>
              <w:fldChar w:fldCharType="separate"/>
            </w:r>
            <w:r>
              <w:rPr>
                <w:noProof/>
                <w:webHidden/>
              </w:rPr>
              <w:t>63</w:t>
            </w:r>
            <w:r>
              <w:rPr>
                <w:noProof/>
                <w:webHidden/>
              </w:rPr>
              <w:fldChar w:fldCharType="end"/>
            </w:r>
          </w:hyperlink>
        </w:p>
        <w:p w14:paraId="60949684"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18" w:history="1">
            <w:r w:rsidRPr="00C0591A">
              <w:rPr>
                <w:rStyle w:val="Hyperlink"/>
                <w:noProof/>
              </w:rPr>
              <w:t>6.4.4</w:t>
            </w:r>
            <w:r>
              <w:rPr>
                <w:rFonts w:asciiTheme="minorHAnsi" w:eastAsiaTheme="minorEastAsia" w:hAnsiTheme="minorHAnsi" w:cstheme="minorBidi"/>
                <w:noProof/>
                <w:szCs w:val="22"/>
                <w:lang w:val="en-US" w:eastAsia="zh-CN"/>
              </w:rPr>
              <w:tab/>
            </w:r>
            <w:r w:rsidRPr="00C0591A">
              <w:rPr>
                <w:rStyle w:val="Hyperlink"/>
                <w:noProof/>
              </w:rPr>
              <w:t>Retransmission</w:t>
            </w:r>
            <w:r>
              <w:rPr>
                <w:noProof/>
                <w:webHidden/>
              </w:rPr>
              <w:tab/>
            </w:r>
            <w:r>
              <w:rPr>
                <w:noProof/>
                <w:webHidden/>
              </w:rPr>
              <w:fldChar w:fldCharType="begin"/>
            </w:r>
            <w:r>
              <w:rPr>
                <w:noProof/>
                <w:webHidden/>
              </w:rPr>
              <w:instrText xml:space="preserve"> PAGEREF _Toc54708218 \h </w:instrText>
            </w:r>
            <w:r>
              <w:rPr>
                <w:noProof/>
                <w:webHidden/>
              </w:rPr>
            </w:r>
            <w:r>
              <w:rPr>
                <w:noProof/>
                <w:webHidden/>
              </w:rPr>
              <w:fldChar w:fldCharType="separate"/>
            </w:r>
            <w:r>
              <w:rPr>
                <w:noProof/>
                <w:webHidden/>
              </w:rPr>
              <w:t>63</w:t>
            </w:r>
            <w:r>
              <w:rPr>
                <w:noProof/>
                <w:webHidden/>
              </w:rPr>
              <w:fldChar w:fldCharType="end"/>
            </w:r>
          </w:hyperlink>
        </w:p>
        <w:p w14:paraId="3F5F416F"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19" w:history="1">
            <w:r w:rsidRPr="00C0591A">
              <w:rPr>
                <w:rStyle w:val="Hyperlink"/>
                <w:noProof/>
              </w:rPr>
              <w:t>6.5</w:t>
            </w:r>
            <w:r>
              <w:rPr>
                <w:rFonts w:asciiTheme="minorHAnsi" w:eastAsiaTheme="minorEastAsia" w:hAnsiTheme="minorHAnsi" w:cstheme="minorBidi"/>
                <w:noProof/>
                <w:szCs w:val="22"/>
                <w:lang w:val="en-US" w:eastAsia="zh-CN"/>
              </w:rPr>
              <w:tab/>
            </w:r>
            <w:r w:rsidRPr="00C0591A">
              <w:rPr>
                <w:rStyle w:val="Hyperlink"/>
                <w:noProof/>
              </w:rPr>
              <w:t>Multi-link block ack</w:t>
            </w:r>
            <w:r>
              <w:rPr>
                <w:noProof/>
                <w:webHidden/>
              </w:rPr>
              <w:tab/>
            </w:r>
            <w:r>
              <w:rPr>
                <w:noProof/>
                <w:webHidden/>
              </w:rPr>
              <w:fldChar w:fldCharType="begin"/>
            </w:r>
            <w:r>
              <w:rPr>
                <w:noProof/>
                <w:webHidden/>
              </w:rPr>
              <w:instrText xml:space="preserve"> PAGEREF _Toc54708219 \h </w:instrText>
            </w:r>
            <w:r>
              <w:rPr>
                <w:noProof/>
                <w:webHidden/>
              </w:rPr>
            </w:r>
            <w:r>
              <w:rPr>
                <w:noProof/>
                <w:webHidden/>
              </w:rPr>
              <w:fldChar w:fldCharType="separate"/>
            </w:r>
            <w:r>
              <w:rPr>
                <w:noProof/>
                <w:webHidden/>
              </w:rPr>
              <w:t>64</w:t>
            </w:r>
            <w:r>
              <w:rPr>
                <w:noProof/>
                <w:webHidden/>
              </w:rPr>
              <w:fldChar w:fldCharType="end"/>
            </w:r>
          </w:hyperlink>
        </w:p>
        <w:p w14:paraId="445E265A"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20" w:history="1">
            <w:r w:rsidRPr="00C0591A">
              <w:rPr>
                <w:rStyle w:val="Hyperlink"/>
                <w:noProof/>
              </w:rPr>
              <w:t>6.5.1</w:t>
            </w:r>
            <w:r>
              <w:rPr>
                <w:rFonts w:asciiTheme="minorHAnsi" w:eastAsiaTheme="minorEastAsia" w:hAnsiTheme="minorHAnsi" w:cstheme="minorBidi"/>
                <w:noProof/>
                <w:szCs w:val="22"/>
                <w:lang w:val="en-US" w:eastAsia="zh-CN"/>
              </w:rPr>
              <w:tab/>
            </w:r>
            <w:r w:rsidRPr="00C0591A">
              <w:rPr>
                <w:rStyle w:val="Hyperlink"/>
                <w:noProof/>
              </w:rPr>
              <w:t>Procedures</w:t>
            </w:r>
            <w:r>
              <w:rPr>
                <w:noProof/>
                <w:webHidden/>
              </w:rPr>
              <w:tab/>
            </w:r>
            <w:r>
              <w:rPr>
                <w:noProof/>
                <w:webHidden/>
              </w:rPr>
              <w:fldChar w:fldCharType="begin"/>
            </w:r>
            <w:r>
              <w:rPr>
                <w:noProof/>
                <w:webHidden/>
              </w:rPr>
              <w:instrText xml:space="preserve"> PAGEREF _Toc54708220 \h </w:instrText>
            </w:r>
            <w:r>
              <w:rPr>
                <w:noProof/>
                <w:webHidden/>
              </w:rPr>
            </w:r>
            <w:r>
              <w:rPr>
                <w:noProof/>
                <w:webHidden/>
              </w:rPr>
              <w:fldChar w:fldCharType="separate"/>
            </w:r>
            <w:r>
              <w:rPr>
                <w:noProof/>
                <w:webHidden/>
              </w:rPr>
              <w:t>64</w:t>
            </w:r>
            <w:r>
              <w:rPr>
                <w:noProof/>
                <w:webHidden/>
              </w:rPr>
              <w:fldChar w:fldCharType="end"/>
            </w:r>
          </w:hyperlink>
        </w:p>
        <w:p w14:paraId="6AF21B2A"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21" w:history="1">
            <w:r w:rsidRPr="00C0591A">
              <w:rPr>
                <w:rStyle w:val="Hyperlink"/>
                <w:noProof/>
              </w:rPr>
              <w:t>6.5.2</w:t>
            </w:r>
            <w:r>
              <w:rPr>
                <w:rFonts w:asciiTheme="minorHAnsi" w:eastAsiaTheme="minorEastAsia" w:hAnsiTheme="minorHAnsi" w:cstheme="minorBidi"/>
                <w:noProof/>
                <w:szCs w:val="22"/>
                <w:lang w:val="en-US" w:eastAsia="zh-CN"/>
              </w:rPr>
              <w:tab/>
            </w:r>
            <w:r w:rsidRPr="00C0591A">
              <w:rPr>
                <w:rStyle w:val="Hyperlink"/>
                <w:noProof/>
              </w:rPr>
              <w:t>Sharing and extension of SN space</w:t>
            </w:r>
            <w:r>
              <w:rPr>
                <w:noProof/>
                <w:webHidden/>
              </w:rPr>
              <w:tab/>
            </w:r>
            <w:r>
              <w:rPr>
                <w:noProof/>
                <w:webHidden/>
              </w:rPr>
              <w:fldChar w:fldCharType="begin"/>
            </w:r>
            <w:r>
              <w:rPr>
                <w:noProof/>
                <w:webHidden/>
              </w:rPr>
              <w:instrText xml:space="preserve"> PAGEREF _Toc54708221 \h </w:instrText>
            </w:r>
            <w:r>
              <w:rPr>
                <w:noProof/>
                <w:webHidden/>
              </w:rPr>
            </w:r>
            <w:r>
              <w:rPr>
                <w:noProof/>
                <w:webHidden/>
              </w:rPr>
              <w:fldChar w:fldCharType="separate"/>
            </w:r>
            <w:r>
              <w:rPr>
                <w:noProof/>
                <w:webHidden/>
              </w:rPr>
              <w:t>64</w:t>
            </w:r>
            <w:r>
              <w:rPr>
                <w:noProof/>
                <w:webHidden/>
              </w:rPr>
              <w:fldChar w:fldCharType="end"/>
            </w:r>
          </w:hyperlink>
        </w:p>
        <w:p w14:paraId="65091D9B"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22" w:history="1">
            <w:r w:rsidRPr="00C0591A">
              <w:rPr>
                <w:rStyle w:val="Hyperlink"/>
                <w:noProof/>
              </w:rPr>
              <w:t>6.6</w:t>
            </w:r>
            <w:r>
              <w:rPr>
                <w:rFonts w:asciiTheme="minorHAnsi" w:eastAsiaTheme="minorEastAsia" w:hAnsiTheme="minorHAnsi" w:cstheme="minorBidi"/>
                <w:noProof/>
                <w:szCs w:val="22"/>
                <w:lang w:val="en-US" w:eastAsia="zh-CN"/>
              </w:rPr>
              <w:tab/>
            </w:r>
            <w:r w:rsidRPr="00C0591A">
              <w:rPr>
                <w:rStyle w:val="Hyperlink"/>
                <w:noProof/>
              </w:rPr>
              <w:t>Power save</w:t>
            </w:r>
            <w:r>
              <w:rPr>
                <w:noProof/>
                <w:webHidden/>
              </w:rPr>
              <w:tab/>
            </w:r>
            <w:r>
              <w:rPr>
                <w:noProof/>
                <w:webHidden/>
              </w:rPr>
              <w:fldChar w:fldCharType="begin"/>
            </w:r>
            <w:r>
              <w:rPr>
                <w:noProof/>
                <w:webHidden/>
              </w:rPr>
              <w:instrText xml:space="preserve"> PAGEREF _Toc54708222 \h </w:instrText>
            </w:r>
            <w:r>
              <w:rPr>
                <w:noProof/>
                <w:webHidden/>
              </w:rPr>
            </w:r>
            <w:r>
              <w:rPr>
                <w:noProof/>
                <w:webHidden/>
              </w:rPr>
              <w:fldChar w:fldCharType="separate"/>
            </w:r>
            <w:r>
              <w:rPr>
                <w:noProof/>
                <w:webHidden/>
              </w:rPr>
              <w:t>65</w:t>
            </w:r>
            <w:r>
              <w:rPr>
                <w:noProof/>
                <w:webHidden/>
              </w:rPr>
              <w:fldChar w:fldCharType="end"/>
            </w:r>
          </w:hyperlink>
        </w:p>
        <w:p w14:paraId="29C1AD2F"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23" w:history="1">
            <w:r w:rsidRPr="00C0591A">
              <w:rPr>
                <w:rStyle w:val="Hyperlink"/>
                <w:noProof/>
              </w:rPr>
              <w:t>6.6.1</w:t>
            </w:r>
            <w:r>
              <w:rPr>
                <w:rFonts w:asciiTheme="minorHAnsi" w:eastAsiaTheme="minorEastAsia" w:hAnsiTheme="minorHAnsi" w:cstheme="minorBidi"/>
                <w:noProof/>
                <w:szCs w:val="22"/>
                <w:lang w:val="en-US" w:eastAsia="zh-CN"/>
              </w:rPr>
              <w:tab/>
            </w:r>
            <w:r w:rsidRPr="00C0591A">
              <w:rPr>
                <w:rStyle w:val="Hyperlink"/>
                <w:noProof/>
              </w:rPr>
              <w:t>Traffic indication</w:t>
            </w:r>
            <w:r>
              <w:rPr>
                <w:noProof/>
                <w:webHidden/>
              </w:rPr>
              <w:tab/>
            </w:r>
            <w:r>
              <w:rPr>
                <w:noProof/>
                <w:webHidden/>
              </w:rPr>
              <w:fldChar w:fldCharType="begin"/>
            </w:r>
            <w:r>
              <w:rPr>
                <w:noProof/>
                <w:webHidden/>
              </w:rPr>
              <w:instrText xml:space="preserve"> PAGEREF _Toc54708223 \h </w:instrText>
            </w:r>
            <w:r>
              <w:rPr>
                <w:noProof/>
                <w:webHidden/>
              </w:rPr>
            </w:r>
            <w:r>
              <w:rPr>
                <w:noProof/>
                <w:webHidden/>
              </w:rPr>
              <w:fldChar w:fldCharType="separate"/>
            </w:r>
            <w:r>
              <w:rPr>
                <w:noProof/>
                <w:webHidden/>
              </w:rPr>
              <w:t>65</w:t>
            </w:r>
            <w:r>
              <w:rPr>
                <w:noProof/>
                <w:webHidden/>
              </w:rPr>
              <w:fldChar w:fldCharType="end"/>
            </w:r>
          </w:hyperlink>
        </w:p>
        <w:p w14:paraId="061DB0CE"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24" w:history="1">
            <w:r w:rsidRPr="00C0591A">
              <w:rPr>
                <w:rStyle w:val="Hyperlink"/>
                <w:noProof/>
              </w:rPr>
              <w:t>6.6.2</w:t>
            </w:r>
            <w:r>
              <w:rPr>
                <w:rFonts w:asciiTheme="minorHAnsi" w:eastAsiaTheme="minorEastAsia" w:hAnsiTheme="minorHAnsi" w:cstheme="minorBidi"/>
                <w:noProof/>
                <w:szCs w:val="22"/>
                <w:lang w:val="en-US" w:eastAsia="zh-CN"/>
              </w:rPr>
              <w:tab/>
            </w:r>
            <w:r w:rsidRPr="00C0591A">
              <w:rPr>
                <w:rStyle w:val="Hyperlink"/>
                <w:noProof/>
              </w:rPr>
              <w:t>Power state indication</w:t>
            </w:r>
            <w:r>
              <w:rPr>
                <w:noProof/>
                <w:webHidden/>
              </w:rPr>
              <w:tab/>
            </w:r>
            <w:r>
              <w:rPr>
                <w:noProof/>
                <w:webHidden/>
              </w:rPr>
              <w:fldChar w:fldCharType="begin"/>
            </w:r>
            <w:r>
              <w:rPr>
                <w:noProof/>
                <w:webHidden/>
              </w:rPr>
              <w:instrText xml:space="preserve"> PAGEREF _Toc54708224 \h </w:instrText>
            </w:r>
            <w:r>
              <w:rPr>
                <w:noProof/>
                <w:webHidden/>
              </w:rPr>
            </w:r>
            <w:r>
              <w:rPr>
                <w:noProof/>
                <w:webHidden/>
              </w:rPr>
              <w:fldChar w:fldCharType="separate"/>
            </w:r>
            <w:r>
              <w:rPr>
                <w:noProof/>
                <w:webHidden/>
              </w:rPr>
              <w:t>66</w:t>
            </w:r>
            <w:r>
              <w:rPr>
                <w:noProof/>
                <w:webHidden/>
              </w:rPr>
              <w:fldChar w:fldCharType="end"/>
            </w:r>
          </w:hyperlink>
        </w:p>
        <w:p w14:paraId="3C148250"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25" w:history="1">
            <w:r w:rsidRPr="00C0591A">
              <w:rPr>
                <w:rStyle w:val="Hyperlink"/>
                <w:noProof/>
              </w:rPr>
              <w:t>6.6.3</w:t>
            </w:r>
            <w:r>
              <w:rPr>
                <w:rFonts w:asciiTheme="minorHAnsi" w:eastAsiaTheme="minorEastAsia" w:hAnsiTheme="minorHAnsi" w:cstheme="minorBidi"/>
                <w:noProof/>
                <w:szCs w:val="22"/>
                <w:lang w:val="en-US" w:eastAsia="zh-CN"/>
              </w:rPr>
              <w:tab/>
            </w:r>
            <w:r w:rsidRPr="00C0591A">
              <w:rPr>
                <w:rStyle w:val="Hyperlink"/>
                <w:noProof/>
              </w:rPr>
              <w:t>BSS parameter update</w:t>
            </w:r>
            <w:r>
              <w:rPr>
                <w:noProof/>
                <w:webHidden/>
              </w:rPr>
              <w:tab/>
            </w:r>
            <w:r>
              <w:rPr>
                <w:noProof/>
                <w:webHidden/>
              </w:rPr>
              <w:fldChar w:fldCharType="begin"/>
            </w:r>
            <w:r>
              <w:rPr>
                <w:noProof/>
                <w:webHidden/>
              </w:rPr>
              <w:instrText xml:space="preserve"> PAGEREF _Toc54708225 \h </w:instrText>
            </w:r>
            <w:r>
              <w:rPr>
                <w:noProof/>
                <w:webHidden/>
              </w:rPr>
            </w:r>
            <w:r>
              <w:rPr>
                <w:noProof/>
                <w:webHidden/>
              </w:rPr>
              <w:fldChar w:fldCharType="separate"/>
            </w:r>
            <w:r>
              <w:rPr>
                <w:noProof/>
                <w:webHidden/>
              </w:rPr>
              <w:t>66</w:t>
            </w:r>
            <w:r>
              <w:rPr>
                <w:noProof/>
                <w:webHidden/>
              </w:rPr>
              <w:fldChar w:fldCharType="end"/>
            </w:r>
          </w:hyperlink>
        </w:p>
        <w:p w14:paraId="79D808BB"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26" w:history="1">
            <w:r w:rsidRPr="00C0591A">
              <w:rPr>
                <w:rStyle w:val="Hyperlink"/>
                <w:noProof/>
              </w:rPr>
              <w:t>6.6.4</w:t>
            </w:r>
            <w:r>
              <w:rPr>
                <w:rFonts w:asciiTheme="minorHAnsi" w:eastAsiaTheme="minorEastAsia" w:hAnsiTheme="minorHAnsi" w:cstheme="minorBidi"/>
                <w:noProof/>
                <w:szCs w:val="22"/>
                <w:lang w:val="en-US" w:eastAsia="zh-CN"/>
              </w:rPr>
              <w:tab/>
            </w:r>
            <w:r w:rsidRPr="00C0591A">
              <w:rPr>
                <w:rStyle w:val="Hyperlink"/>
                <w:noProof/>
              </w:rPr>
              <w:t>TWT</w:t>
            </w:r>
            <w:r>
              <w:rPr>
                <w:noProof/>
                <w:webHidden/>
              </w:rPr>
              <w:tab/>
            </w:r>
            <w:r>
              <w:rPr>
                <w:noProof/>
                <w:webHidden/>
              </w:rPr>
              <w:fldChar w:fldCharType="begin"/>
            </w:r>
            <w:r>
              <w:rPr>
                <w:noProof/>
                <w:webHidden/>
              </w:rPr>
              <w:instrText xml:space="preserve"> PAGEREF _Toc54708226 \h </w:instrText>
            </w:r>
            <w:r>
              <w:rPr>
                <w:noProof/>
                <w:webHidden/>
              </w:rPr>
            </w:r>
            <w:r>
              <w:rPr>
                <w:noProof/>
                <w:webHidden/>
              </w:rPr>
              <w:fldChar w:fldCharType="separate"/>
            </w:r>
            <w:r>
              <w:rPr>
                <w:noProof/>
                <w:webHidden/>
              </w:rPr>
              <w:t>67</w:t>
            </w:r>
            <w:r>
              <w:rPr>
                <w:noProof/>
                <w:webHidden/>
              </w:rPr>
              <w:fldChar w:fldCharType="end"/>
            </w:r>
          </w:hyperlink>
        </w:p>
        <w:p w14:paraId="6FD3EDAF"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27" w:history="1">
            <w:r w:rsidRPr="00C0591A">
              <w:rPr>
                <w:rStyle w:val="Hyperlink"/>
                <w:noProof/>
              </w:rPr>
              <w:t>6.6.5</w:t>
            </w:r>
            <w:r>
              <w:rPr>
                <w:rFonts w:asciiTheme="minorHAnsi" w:eastAsiaTheme="minorEastAsia" w:hAnsiTheme="minorHAnsi" w:cstheme="minorBidi"/>
                <w:noProof/>
                <w:szCs w:val="22"/>
                <w:lang w:val="en-US" w:eastAsia="zh-CN"/>
              </w:rPr>
              <w:tab/>
            </w:r>
            <w:r w:rsidRPr="00C0591A">
              <w:rPr>
                <w:rStyle w:val="Hyperlink"/>
                <w:noProof/>
              </w:rPr>
              <w:t>Other procedures</w:t>
            </w:r>
            <w:r>
              <w:rPr>
                <w:noProof/>
                <w:webHidden/>
              </w:rPr>
              <w:tab/>
            </w:r>
            <w:r>
              <w:rPr>
                <w:noProof/>
                <w:webHidden/>
              </w:rPr>
              <w:fldChar w:fldCharType="begin"/>
            </w:r>
            <w:r>
              <w:rPr>
                <w:noProof/>
                <w:webHidden/>
              </w:rPr>
              <w:instrText xml:space="preserve"> PAGEREF _Toc54708227 \h </w:instrText>
            </w:r>
            <w:r>
              <w:rPr>
                <w:noProof/>
                <w:webHidden/>
              </w:rPr>
            </w:r>
            <w:r>
              <w:rPr>
                <w:noProof/>
                <w:webHidden/>
              </w:rPr>
              <w:fldChar w:fldCharType="separate"/>
            </w:r>
            <w:r>
              <w:rPr>
                <w:noProof/>
                <w:webHidden/>
              </w:rPr>
              <w:t>67</w:t>
            </w:r>
            <w:r>
              <w:rPr>
                <w:noProof/>
                <w:webHidden/>
              </w:rPr>
              <w:fldChar w:fldCharType="end"/>
            </w:r>
          </w:hyperlink>
        </w:p>
        <w:p w14:paraId="3052473D"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28" w:history="1">
            <w:r w:rsidRPr="00C0591A">
              <w:rPr>
                <w:rStyle w:val="Hyperlink"/>
                <w:noProof/>
              </w:rPr>
              <w:t>6.7</w:t>
            </w:r>
            <w:r>
              <w:rPr>
                <w:rFonts w:asciiTheme="minorHAnsi" w:eastAsiaTheme="minorEastAsia" w:hAnsiTheme="minorHAnsi" w:cstheme="minorBidi"/>
                <w:noProof/>
                <w:szCs w:val="22"/>
                <w:lang w:val="en-US" w:eastAsia="zh-CN"/>
              </w:rPr>
              <w:tab/>
            </w:r>
            <w:r w:rsidRPr="00C0591A">
              <w:rPr>
                <w:rStyle w:val="Hyperlink"/>
                <w:noProof/>
              </w:rPr>
              <w:t>Multi-link group addressed frame delivery</w:t>
            </w:r>
            <w:r>
              <w:rPr>
                <w:noProof/>
                <w:webHidden/>
              </w:rPr>
              <w:tab/>
            </w:r>
            <w:r>
              <w:rPr>
                <w:noProof/>
                <w:webHidden/>
              </w:rPr>
              <w:fldChar w:fldCharType="begin"/>
            </w:r>
            <w:r>
              <w:rPr>
                <w:noProof/>
                <w:webHidden/>
              </w:rPr>
              <w:instrText xml:space="preserve"> PAGEREF _Toc54708228 \h </w:instrText>
            </w:r>
            <w:r>
              <w:rPr>
                <w:noProof/>
                <w:webHidden/>
              </w:rPr>
            </w:r>
            <w:r>
              <w:rPr>
                <w:noProof/>
                <w:webHidden/>
              </w:rPr>
              <w:fldChar w:fldCharType="separate"/>
            </w:r>
            <w:r>
              <w:rPr>
                <w:noProof/>
                <w:webHidden/>
              </w:rPr>
              <w:t>68</w:t>
            </w:r>
            <w:r>
              <w:rPr>
                <w:noProof/>
                <w:webHidden/>
              </w:rPr>
              <w:fldChar w:fldCharType="end"/>
            </w:r>
          </w:hyperlink>
        </w:p>
        <w:p w14:paraId="5F83C1F4"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29" w:history="1">
            <w:r w:rsidRPr="00C0591A">
              <w:rPr>
                <w:rStyle w:val="Hyperlink"/>
                <w:noProof/>
              </w:rPr>
              <w:t>6.8</w:t>
            </w:r>
            <w:r>
              <w:rPr>
                <w:rFonts w:asciiTheme="minorHAnsi" w:eastAsiaTheme="minorEastAsia" w:hAnsiTheme="minorHAnsi" w:cstheme="minorBidi"/>
                <w:noProof/>
                <w:szCs w:val="22"/>
                <w:lang w:val="en-US" w:eastAsia="zh-CN"/>
              </w:rPr>
              <w:tab/>
            </w:r>
            <w:r w:rsidRPr="00C0591A">
              <w:rPr>
                <w:rStyle w:val="Hyperlink"/>
                <w:noProof/>
              </w:rPr>
              <w:t>Multi-link channel access</w:t>
            </w:r>
            <w:r>
              <w:rPr>
                <w:noProof/>
                <w:webHidden/>
              </w:rPr>
              <w:tab/>
            </w:r>
            <w:r>
              <w:rPr>
                <w:noProof/>
                <w:webHidden/>
              </w:rPr>
              <w:fldChar w:fldCharType="begin"/>
            </w:r>
            <w:r>
              <w:rPr>
                <w:noProof/>
                <w:webHidden/>
              </w:rPr>
              <w:instrText xml:space="preserve"> PAGEREF _Toc54708229 \h </w:instrText>
            </w:r>
            <w:r>
              <w:rPr>
                <w:noProof/>
                <w:webHidden/>
              </w:rPr>
            </w:r>
            <w:r>
              <w:rPr>
                <w:noProof/>
                <w:webHidden/>
              </w:rPr>
              <w:fldChar w:fldCharType="separate"/>
            </w:r>
            <w:r>
              <w:rPr>
                <w:noProof/>
                <w:webHidden/>
              </w:rPr>
              <w:t>68</w:t>
            </w:r>
            <w:r>
              <w:rPr>
                <w:noProof/>
                <w:webHidden/>
              </w:rPr>
              <w:fldChar w:fldCharType="end"/>
            </w:r>
          </w:hyperlink>
        </w:p>
        <w:p w14:paraId="5CB4A2D4"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30" w:history="1">
            <w:r w:rsidRPr="00C0591A">
              <w:rPr>
                <w:rStyle w:val="Hyperlink"/>
                <w:noProof/>
              </w:rPr>
              <w:t>6.8.1</w:t>
            </w:r>
            <w:r>
              <w:rPr>
                <w:rFonts w:asciiTheme="minorHAnsi" w:eastAsiaTheme="minorEastAsia" w:hAnsiTheme="minorHAnsi" w:cstheme="minorBidi"/>
                <w:noProof/>
                <w:szCs w:val="22"/>
                <w:lang w:val="en-US" w:eastAsia="zh-CN"/>
              </w:rPr>
              <w:tab/>
            </w:r>
            <w:r w:rsidRPr="00C0591A">
              <w:rPr>
                <w:rStyle w:val="Hyperlink"/>
                <w:noProof/>
              </w:rPr>
              <w:t>STR: General</w:t>
            </w:r>
            <w:r>
              <w:rPr>
                <w:noProof/>
                <w:webHidden/>
              </w:rPr>
              <w:tab/>
            </w:r>
            <w:r>
              <w:rPr>
                <w:noProof/>
                <w:webHidden/>
              </w:rPr>
              <w:fldChar w:fldCharType="begin"/>
            </w:r>
            <w:r>
              <w:rPr>
                <w:noProof/>
                <w:webHidden/>
              </w:rPr>
              <w:instrText xml:space="preserve"> PAGEREF _Toc54708230 \h </w:instrText>
            </w:r>
            <w:r>
              <w:rPr>
                <w:noProof/>
                <w:webHidden/>
              </w:rPr>
            </w:r>
            <w:r>
              <w:rPr>
                <w:noProof/>
                <w:webHidden/>
              </w:rPr>
              <w:fldChar w:fldCharType="separate"/>
            </w:r>
            <w:r>
              <w:rPr>
                <w:noProof/>
                <w:webHidden/>
              </w:rPr>
              <w:t>68</w:t>
            </w:r>
            <w:r>
              <w:rPr>
                <w:noProof/>
                <w:webHidden/>
              </w:rPr>
              <w:fldChar w:fldCharType="end"/>
            </w:r>
          </w:hyperlink>
        </w:p>
        <w:p w14:paraId="18D77C27"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31" w:history="1">
            <w:r w:rsidRPr="00C0591A">
              <w:rPr>
                <w:rStyle w:val="Hyperlink"/>
                <w:noProof/>
              </w:rPr>
              <w:t>6.8.2</w:t>
            </w:r>
            <w:r>
              <w:rPr>
                <w:rFonts w:asciiTheme="minorHAnsi" w:eastAsiaTheme="minorEastAsia" w:hAnsiTheme="minorHAnsi" w:cstheme="minorBidi"/>
                <w:noProof/>
                <w:szCs w:val="22"/>
                <w:lang w:val="en-US" w:eastAsia="zh-CN"/>
              </w:rPr>
              <w:tab/>
            </w:r>
            <w:r w:rsidRPr="00C0591A">
              <w:rPr>
                <w:rStyle w:val="Hyperlink"/>
                <w:noProof/>
              </w:rPr>
              <w:t>Non-STR:  General</w:t>
            </w:r>
            <w:r>
              <w:rPr>
                <w:noProof/>
                <w:webHidden/>
              </w:rPr>
              <w:tab/>
            </w:r>
            <w:r>
              <w:rPr>
                <w:noProof/>
                <w:webHidden/>
              </w:rPr>
              <w:fldChar w:fldCharType="begin"/>
            </w:r>
            <w:r>
              <w:rPr>
                <w:noProof/>
                <w:webHidden/>
              </w:rPr>
              <w:instrText xml:space="preserve"> PAGEREF _Toc54708231 \h </w:instrText>
            </w:r>
            <w:r>
              <w:rPr>
                <w:noProof/>
                <w:webHidden/>
              </w:rPr>
            </w:r>
            <w:r>
              <w:rPr>
                <w:noProof/>
                <w:webHidden/>
              </w:rPr>
              <w:fldChar w:fldCharType="separate"/>
            </w:r>
            <w:r>
              <w:rPr>
                <w:noProof/>
                <w:webHidden/>
              </w:rPr>
              <w:t>68</w:t>
            </w:r>
            <w:r>
              <w:rPr>
                <w:noProof/>
                <w:webHidden/>
              </w:rPr>
              <w:fldChar w:fldCharType="end"/>
            </w:r>
          </w:hyperlink>
        </w:p>
        <w:p w14:paraId="1DC2B58B"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32" w:history="1">
            <w:r w:rsidRPr="00C0591A">
              <w:rPr>
                <w:rStyle w:val="Hyperlink"/>
                <w:noProof/>
              </w:rPr>
              <w:t>6.8.3</w:t>
            </w:r>
            <w:r>
              <w:rPr>
                <w:rFonts w:asciiTheme="minorHAnsi" w:eastAsiaTheme="minorEastAsia" w:hAnsiTheme="minorHAnsi" w:cstheme="minorBidi"/>
                <w:noProof/>
                <w:szCs w:val="22"/>
                <w:lang w:val="en-US" w:eastAsia="zh-CN"/>
              </w:rPr>
              <w:tab/>
            </w:r>
            <w:r w:rsidRPr="00C0591A">
              <w:rPr>
                <w:rStyle w:val="Hyperlink"/>
                <w:noProof/>
              </w:rPr>
              <w:t>Capability signaling</w:t>
            </w:r>
            <w:r>
              <w:rPr>
                <w:noProof/>
                <w:webHidden/>
              </w:rPr>
              <w:tab/>
            </w:r>
            <w:r>
              <w:rPr>
                <w:noProof/>
                <w:webHidden/>
              </w:rPr>
              <w:fldChar w:fldCharType="begin"/>
            </w:r>
            <w:r>
              <w:rPr>
                <w:noProof/>
                <w:webHidden/>
              </w:rPr>
              <w:instrText xml:space="preserve"> PAGEREF _Toc54708232 \h </w:instrText>
            </w:r>
            <w:r>
              <w:rPr>
                <w:noProof/>
                <w:webHidden/>
              </w:rPr>
            </w:r>
            <w:r>
              <w:rPr>
                <w:noProof/>
                <w:webHidden/>
              </w:rPr>
              <w:fldChar w:fldCharType="separate"/>
            </w:r>
            <w:r>
              <w:rPr>
                <w:noProof/>
                <w:webHidden/>
              </w:rPr>
              <w:t>69</w:t>
            </w:r>
            <w:r>
              <w:rPr>
                <w:noProof/>
                <w:webHidden/>
              </w:rPr>
              <w:fldChar w:fldCharType="end"/>
            </w:r>
          </w:hyperlink>
        </w:p>
        <w:p w14:paraId="51BB5303"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33" w:history="1">
            <w:r w:rsidRPr="00C0591A">
              <w:rPr>
                <w:rStyle w:val="Hyperlink"/>
                <w:noProof/>
              </w:rPr>
              <w:t>6.8.4</w:t>
            </w:r>
            <w:r>
              <w:rPr>
                <w:rFonts w:asciiTheme="minorHAnsi" w:eastAsiaTheme="minorEastAsia" w:hAnsiTheme="minorHAnsi" w:cstheme="minorBidi"/>
                <w:noProof/>
                <w:szCs w:val="22"/>
                <w:lang w:val="en-US" w:eastAsia="zh-CN"/>
              </w:rPr>
              <w:tab/>
            </w:r>
            <w:r w:rsidRPr="00C0591A">
              <w:rPr>
                <w:rStyle w:val="Hyperlink"/>
                <w:noProof/>
              </w:rPr>
              <w:t>End PPDU alignment</w:t>
            </w:r>
            <w:r>
              <w:rPr>
                <w:noProof/>
                <w:webHidden/>
              </w:rPr>
              <w:tab/>
            </w:r>
            <w:r>
              <w:rPr>
                <w:noProof/>
                <w:webHidden/>
              </w:rPr>
              <w:fldChar w:fldCharType="begin"/>
            </w:r>
            <w:r>
              <w:rPr>
                <w:noProof/>
                <w:webHidden/>
              </w:rPr>
              <w:instrText xml:space="preserve"> PAGEREF _Toc54708233 \h </w:instrText>
            </w:r>
            <w:r>
              <w:rPr>
                <w:noProof/>
                <w:webHidden/>
              </w:rPr>
            </w:r>
            <w:r>
              <w:rPr>
                <w:noProof/>
                <w:webHidden/>
              </w:rPr>
              <w:fldChar w:fldCharType="separate"/>
            </w:r>
            <w:r>
              <w:rPr>
                <w:noProof/>
                <w:webHidden/>
              </w:rPr>
              <w:t>69</w:t>
            </w:r>
            <w:r>
              <w:rPr>
                <w:noProof/>
                <w:webHidden/>
              </w:rPr>
              <w:fldChar w:fldCharType="end"/>
            </w:r>
          </w:hyperlink>
        </w:p>
        <w:p w14:paraId="1A6C78CD"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34" w:history="1">
            <w:r w:rsidRPr="00C0591A">
              <w:rPr>
                <w:rStyle w:val="Hyperlink"/>
                <w:noProof/>
              </w:rPr>
              <w:t>6.8.5</w:t>
            </w:r>
            <w:r>
              <w:rPr>
                <w:rFonts w:asciiTheme="minorHAnsi" w:eastAsiaTheme="minorEastAsia" w:hAnsiTheme="minorHAnsi" w:cstheme="minorBidi"/>
                <w:noProof/>
                <w:szCs w:val="22"/>
                <w:lang w:val="en-US" w:eastAsia="zh-CN"/>
              </w:rPr>
              <w:tab/>
            </w:r>
            <w:r w:rsidRPr="00C0591A">
              <w:rPr>
                <w:rStyle w:val="Hyperlink"/>
                <w:noProof/>
              </w:rPr>
              <w:t>Start PPDU alignment</w:t>
            </w:r>
            <w:r>
              <w:rPr>
                <w:noProof/>
                <w:webHidden/>
              </w:rPr>
              <w:tab/>
            </w:r>
            <w:r>
              <w:rPr>
                <w:noProof/>
                <w:webHidden/>
              </w:rPr>
              <w:fldChar w:fldCharType="begin"/>
            </w:r>
            <w:r>
              <w:rPr>
                <w:noProof/>
                <w:webHidden/>
              </w:rPr>
              <w:instrText xml:space="preserve"> PAGEREF _Toc54708234 \h </w:instrText>
            </w:r>
            <w:r>
              <w:rPr>
                <w:noProof/>
                <w:webHidden/>
              </w:rPr>
            </w:r>
            <w:r>
              <w:rPr>
                <w:noProof/>
                <w:webHidden/>
              </w:rPr>
              <w:fldChar w:fldCharType="separate"/>
            </w:r>
            <w:r>
              <w:rPr>
                <w:noProof/>
                <w:webHidden/>
              </w:rPr>
              <w:t>70</w:t>
            </w:r>
            <w:r>
              <w:rPr>
                <w:noProof/>
                <w:webHidden/>
              </w:rPr>
              <w:fldChar w:fldCharType="end"/>
            </w:r>
          </w:hyperlink>
        </w:p>
        <w:p w14:paraId="4E631ABA" w14:textId="77777777" w:rsidR="009416DB" w:rsidRDefault="009416D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708235" w:history="1">
            <w:r w:rsidRPr="00C0591A">
              <w:rPr>
                <w:rStyle w:val="Hyperlink"/>
                <w:noProof/>
              </w:rPr>
              <w:t>6.8.6</w:t>
            </w:r>
            <w:r>
              <w:rPr>
                <w:rFonts w:asciiTheme="minorHAnsi" w:eastAsiaTheme="minorEastAsia" w:hAnsiTheme="minorHAnsi" w:cstheme="minorBidi"/>
                <w:noProof/>
                <w:szCs w:val="22"/>
                <w:lang w:val="en-US" w:eastAsia="zh-CN"/>
              </w:rPr>
              <w:tab/>
            </w:r>
            <w:r w:rsidRPr="00C0591A">
              <w:rPr>
                <w:rStyle w:val="Hyperlink"/>
                <w:noProof/>
              </w:rPr>
              <w:t>STA ID indication</w:t>
            </w:r>
            <w:r>
              <w:rPr>
                <w:noProof/>
                <w:webHidden/>
              </w:rPr>
              <w:tab/>
            </w:r>
            <w:r>
              <w:rPr>
                <w:noProof/>
                <w:webHidden/>
              </w:rPr>
              <w:fldChar w:fldCharType="begin"/>
            </w:r>
            <w:r>
              <w:rPr>
                <w:noProof/>
                <w:webHidden/>
              </w:rPr>
              <w:instrText xml:space="preserve"> PAGEREF _Toc54708235 \h </w:instrText>
            </w:r>
            <w:r>
              <w:rPr>
                <w:noProof/>
                <w:webHidden/>
              </w:rPr>
            </w:r>
            <w:r>
              <w:rPr>
                <w:noProof/>
                <w:webHidden/>
              </w:rPr>
              <w:fldChar w:fldCharType="separate"/>
            </w:r>
            <w:r>
              <w:rPr>
                <w:noProof/>
                <w:webHidden/>
              </w:rPr>
              <w:t>70</w:t>
            </w:r>
            <w:r>
              <w:rPr>
                <w:noProof/>
                <w:webHidden/>
              </w:rPr>
              <w:fldChar w:fldCharType="end"/>
            </w:r>
          </w:hyperlink>
        </w:p>
        <w:p w14:paraId="4B052BA2"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36" w:history="1">
            <w:r w:rsidRPr="00C0591A">
              <w:rPr>
                <w:rStyle w:val="Hyperlink"/>
                <w:noProof/>
                <w:lang w:eastAsia="ko-KR"/>
              </w:rPr>
              <w:t>6.9</w:t>
            </w:r>
            <w:r>
              <w:rPr>
                <w:rFonts w:asciiTheme="minorHAnsi" w:eastAsiaTheme="minorEastAsia" w:hAnsiTheme="minorHAnsi" w:cstheme="minorBidi"/>
                <w:noProof/>
                <w:szCs w:val="22"/>
                <w:lang w:val="en-US" w:eastAsia="zh-CN"/>
              </w:rPr>
              <w:tab/>
            </w:r>
            <w:r w:rsidRPr="00C0591A">
              <w:rPr>
                <w:rStyle w:val="Hyperlink"/>
                <w:noProof/>
                <w:lang w:val="en-US" w:eastAsia="ko-KR"/>
              </w:rPr>
              <w:t>Multi-BSSID operation</w:t>
            </w:r>
            <w:r>
              <w:rPr>
                <w:noProof/>
                <w:webHidden/>
              </w:rPr>
              <w:tab/>
            </w:r>
            <w:r>
              <w:rPr>
                <w:noProof/>
                <w:webHidden/>
              </w:rPr>
              <w:fldChar w:fldCharType="begin"/>
            </w:r>
            <w:r>
              <w:rPr>
                <w:noProof/>
                <w:webHidden/>
              </w:rPr>
              <w:instrText xml:space="preserve"> PAGEREF _Toc54708236 \h </w:instrText>
            </w:r>
            <w:r>
              <w:rPr>
                <w:noProof/>
                <w:webHidden/>
              </w:rPr>
            </w:r>
            <w:r>
              <w:rPr>
                <w:noProof/>
                <w:webHidden/>
              </w:rPr>
              <w:fldChar w:fldCharType="separate"/>
            </w:r>
            <w:r>
              <w:rPr>
                <w:noProof/>
                <w:webHidden/>
              </w:rPr>
              <w:t>70</w:t>
            </w:r>
            <w:r>
              <w:rPr>
                <w:noProof/>
                <w:webHidden/>
              </w:rPr>
              <w:fldChar w:fldCharType="end"/>
            </w:r>
          </w:hyperlink>
        </w:p>
        <w:p w14:paraId="2067CC6E"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37" w:history="1">
            <w:r w:rsidRPr="00C0591A">
              <w:rPr>
                <w:rStyle w:val="Hyperlink"/>
                <w:noProof/>
                <w:lang w:eastAsia="ko-KR"/>
              </w:rPr>
              <w:t>6.10</w:t>
            </w:r>
            <w:r>
              <w:rPr>
                <w:rFonts w:asciiTheme="minorHAnsi" w:eastAsiaTheme="minorEastAsia" w:hAnsiTheme="minorHAnsi" w:cstheme="minorBidi"/>
                <w:noProof/>
                <w:szCs w:val="22"/>
                <w:lang w:val="en-US" w:eastAsia="zh-CN"/>
              </w:rPr>
              <w:tab/>
            </w:r>
            <w:r w:rsidRPr="00C0591A">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_Toc54708237 \h </w:instrText>
            </w:r>
            <w:r>
              <w:rPr>
                <w:noProof/>
                <w:webHidden/>
              </w:rPr>
            </w:r>
            <w:r>
              <w:rPr>
                <w:noProof/>
                <w:webHidden/>
              </w:rPr>
              <w:fldChar w:fldCharType="separate"/>
            </w:r>
            <w:r>
              <w:rPr>
                <w:noProof/>
                <w:webHidden/>
              </w:rPr>
              <w:t>70</w:t>
            </w:r>
            <w:r>
              <w:rPr>
                <w:noProof/>
                <w:webHidden/>
              </w:rPr>
              <w:fldChar w:fldCharType="end"/>
            </w:r>
          </w:hyperlink>
        </w:p>
        <w:p w14:paraId="491A64FD"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38" w:history="1">
            <w:r w:rsidRPr="00C0591A">
              <w:rPr>
                <w:rStyle w:val="Hyperlink"/>
                <w:noProof/>
                <w:lang w:eastAsia="ko-KR"/>
              </w:rPr>
              <w:t>6.11</w:t>
            </w:r>
            <w:r>
              <w:rPr>
                <w:rFonts w:asciiTheme="minorHAnsi" w:eastAsiaTheme="minorEastAsia" w:hAnsiTheme="minorHAnsi" w:cstheme="minorBidi"/>
                <w:noProof/>
                <w:szCs w:val="22"/>
                <w:lang w:val="en-US" w:eastAsia="zh-CN"/>
              </w:rPr>
              <w:tab/>
            </w:r>
            <w:r w:rsidRPr="00C0591A">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_Toc54708238 \h </w:instrText>
            </w:r>
            <w:r>
              <w:rPr>
                <w:noProof/>
                <w:webHidden/>
              </w:rPr>
            </w:r>
            <w:r>
              <w:rPr>
                <w:noProof/>
                <w:webHidden/>
              </w:rPr>
              <w:fldChar w:fldCharType="separate"/>
            </w:r>
            <w:r>
              <w:rPr>
                <w:noProof/>
                <w:webHidden/>
              </w:rPr>
              <w:t>71</w:t>
            </w:r>
            <w:r>
              <w:rPr>
                <w:noProof/>
                <w:webHidden/>
              </w:rPr>
              <w:fldChar w:fldCharType="end"/>
            </w:r>
          </w:hyperlink>
        </w:p>
        <w:p w14:paraId="14A10D43"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39" w:history="1">
            <w:r w:rsidRPr="00C0591A">
              <w:rPr>
                <w:rStyle w:val="Hyperlink"/>
                <w:noProof/>
              </w:rPr>
              <w:t>6.12</w:t>
            </w:r>
            <w:r>
              <w:rPr>
                <w:rFonts w:asciiTheme="minorHAnsi" w:eastAsiaTheme="minorEastAsia" w:hAnsiTheme="minorHAnsi" w:cstheme="minorBidi"/>
                <w:noProof/>
                <w:szCs w:val="22"/>
                <w:lang w:val="en-US" w:eastAsia="zh-CN"/>
              </w:rPr>
              <w:tab/>
            </w:r>
            <w:r w:rsidRPr="00C0591A">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_Toc54708239 \h </w:instrText>
            </w:r>
            <w:r>
              <w:rPr>
                <w:noProof/>
                <w:webHidden/>
              </w:rPr>
            </w:r>
            <w:r>
              <w:rPr>
                <w:noProof/>
                <w:webHidden/>
              </w:rPr>
              <w:fldChar w:fldCharType="separate"/>
            </w:r>
            <w:r>
              <w:rPr>
                <w:noProof/>
                <w:webHidden/>
              </w:rPr>
              <w:t>71</w:t>
            </w:r>
            <w:r>
              <w:rPr>
                <w:noProof/>
                <w:webHidden/>
              </w:rPr>
              <w:fldChar w:fldCharType="end"/>
            </w:r>
          </w:hyperlink>
        </w:p>
        <w:p w14:paraId="01868488"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40" w:history="1">
            <w:r w:rsidRPr="00C0591A">
              <w:rPr>
                <w:rStyle w:val="Hyperlink"/>
                <w:noProof/>
                <w:lang w:eastAsia="ko-KR"/>
              </w:rPr>
              <w:t>6.13</w:t>
            </w:r>
            <w:r>
              <w:rPr>
                <w:rFonts w:asciiTheme="minorHAnsi" w:eastAsiaTheme="minorEastAsia" w:hAnsiTheme="minorHAnsi" w:cstheme="minorBidi"/>
                <w:noProof/>
                <w:szCs w:val="22"/>
                <w:lang w:val="en-US" w:eastAsia="zh-CN"/>
              </w:rPr>
              <w:tab/>
            </w:r>
            <w:r w:rsidRPr="00C0591A">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_Toc54708240 \h </w:instrText>
            </w:r>
            <w:r>
              <w:rPr>
                <w:noProof/>
                <w:webHidden/>
              </w:rPr>
            </w:r>
            <w:r>
              <w:rPr>
                <w:noProof/>
                <w:webHidden/>
              </w:rPr>
              <w:fldChar w:fldCharType="separate"/>
            </w:r>
            <w:r>
              <w:rPr>
                <w:noProof/>
                <w:webHidden/>
              </w:rPr>
              <w:t>71</w:t>
            </w:r>
            <w:r>
              <w:rPr>
                <w:noProof/>
                <w:webHidden/>
              </w:rPr>
              <w:fldChar w:fldCharType="end"/>
            </w:r>
          </w:hyperlink>
        </w:p>
        <w:p w14:paraId="209709EF" w14:textId="77777777" w:rsidR="009416DB" w:rsidRDefault="009416D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708241" w:history="1">
            <w:r w:rsidRPr="00C0591A">
              <w:rPr>
                <w:rStyle w:val="Hyperlink"/>
                <w:noProof/>
              </w:rPr>
              <w:t>7.</w:t>
            </w:r>
            <w:r>
              <w:rPr>
                <w:rFonts w:asciiTheme="minorHAnsi" w:eastAsiaTheme="minorEastAsia" w:hAnsiTheme="minorHAnsi" w:cstheme="minorBidi"/>
                <w:noProof/>
                <w:szCs w:val="22"/>
                <w:lang w:val="en-US" w:eastAsia="zh-CN"/>
              </w:rPr>
              <w:tab/>
            </w:r>
            <w:r w:rsidRPr="00C0591A">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_Toc54708241 \h </w:instrText>
            </w:r>
            <w:r>
              <w:rPr>
                <w:noProof/>
                <w:webHidden/>
              </w:rPr>
            </w:r>
            <w:r>
              <w:rPr>
                <w:noProof/>
                <w:webHidden/>
              </w:rPr>
              <w:fldChar w:fldCharType="separate"/>
            </w:r>
            <w:r>
              <w:rPr>
                <w:noProof/>
                <w:webHidden/>
              </w:rPr>
              <w:t>71</w:t>
            </w:r>
            <w:r>
              <w:rPr>
                <w:noProof/>
                <w:webHidden/>
              </w:rPr>
              <w:fldChar w:fldCharType="end"/>
            </w:r>
          </w:hyperlink>
        </w:p>
        <w:p w14:paraId="5D64D5F6"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43" w:history="1">
            <w:r w:rsidRPr="00C0591A">
              <w:rPr>
                <w:rStyle w:val="Hyperlink"/>
                <w:noProof/>
              </w:rPr>
              <w:t>7.1</w:t>
            </w:r>
            <w:r>
              <w:rPr>
                <w:rFonts w:asciiTheme="minorHAnsi" w:eastAsiaTheme="minorEastAsia" w:hAnsiTheme="minorHAnsi" w:cstheme="minorBidi"/>
                <w:noProof/>
                <w:szCs w:val="22"/>
                <w:lang w:val="en-US" w:eastAsia="zh-CN"/>
              </w:rPr>
              <w:tab/>
            </w:r>
            <w:r w:rsidRPr="00C0591A">
              <w:rPr>
                <w:rStyle w:val="Hyperlink"/>
                <w:noProof/>
              </w:rPr>
              <w:t>General</w:t>
            </w:r>
            <w:r>
              <w:rPr>
                <w:noProof/>
                <w:webHidden/>
              </w:rPr>
              <w:tab/>
            </w:r>
            <w:r>
              <w:rPr>
                <w:noProof/>
                <w:webHidden/>
              </w:rPr>
              <w:fldChar w:fldCharType="begin"/>
            </w:r>
            <w:r>
              <w:rPr>
                <w:noProof/>
                <w:webHidden/>
              </w:rPr>
              <w:instrText xml:space="preserve"> PAGEREF _Toc54708243 \h </w:instrText>
            </w:r>
            <w:r>
              <w:rPr>
                <w:noProof/>
                <w:webHidden/>
              </w:rPr>
            </w:r>
            <w:r>
              <w:rPr>
                <w:noProof/>
                <w:webHidden/>
              </w:rPr>
              <w:fldChar w:fldCharType="separate"/>
            </w:r>
            <w:r>
              <w:rPr>
                <w:noProof/>
                <w:webHidden/>
              </w:rPr>
              <w:t>71</w:t>
            </w:r>
            <w:r>
              <w:rPr>
                <w:noProof/>
                <w:webHidden/>
              </w:rPr>
              <w:fldChar w:fldCharType="end"/>
            </w:r>
          </w:hyperlink>
        </w:p>
        <w:p w14:paraId="0071364B"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44" w:history="1">
            <w:r w:rsidRPr="00C0591A">
              <w:rPr>
                <w:rStyle w:val="Hyperlink"/>
                <w:noProof/>
              </w:rPr>
              <w:t>7.2</w:t>
            </w:r>
            <w:r>
              <w:rPr>
                <w:rFonts w:asciiTheme="minorHAnsi" w:eastAsiaTheme="minorEastAsia" w:hAnsiTheme="minorHAnsi" w:cstheme="minorBidi"/>
                <w:noProof/>
                <w:szCs w:val="22"/>
                <w:lang w:val="en-US" w:eastAsia="zh-CN"/>
              </w:rPr>
              <w:tab/>
            </w:r>
            <w:r w:rsidRPr="00C0591A">
              <w:rPr>
                <w:rStyle w:val="Hyperlink"/>
                <w:noProof/>
              </w:rPr>
              <w:t>Feature #1</w:t>
            </w:r>
            <w:r>
              <w:rPr>
                <w:noProof/>
                <w:webHidden/>
              </w:rPr>
              <w:tab/>
            </w:r>
            <w:r>
              <w:rPr>
                <w:noProof/>
                <w:webHidden/>
              </w:rPr>
              <w:fldChar w:fldCharType="begin"/>
            </w:r>
            <w:r>
              <w:rPr>
                <w:noProof/>
                <w:webHidden/>
              </w:rPr>
              <w:instrText xml:space="preserve"> PAGEREF _Toc54708244 \h </w:instrText>
            </w:r>
            <w:r>
              <w:rPr>
                <w:noProof/>
                <w:webHidden/>
              </w:rPr>
            </w:r>
            <w:r>
              <w:rPr>
                <w:noProof/>
                <w:webHidden/>
              </w:rPr>
              <w:fldChar w:fldCharType="separate"/>
            </w:r>
            <w:r>
              <w:rPr>
                <w:noProof/>
                <w:webHidden/>
              </w:rPr>
              <w:t>71</w:t>
            </w:r>
            <w:r>
              <w:rPr>
                <w:noProof/>
                <w:webHidden/>
              </w:rPr>
              <w:fldChar w:fldCharType="end"/>
            </w:r>
          </w:hyperlink>
        </w:p>
        <w:p w14:paraId="123C970B" w14:textId="77777777" w:rsidR="009416DB" w:rsidRDefault="009416D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708245" w:history="1">
            <w:r w:rsidRPr="00C0591A">
              <w:rPr>
                <w:rStyle w:val="Hyperlink"/>
                <w:noProof/>
              </w:rPr>
              <w:t>8.</w:t>
            </w:r>
            <w:r>
              <w:rPr>
                <w:rFonts w:asciiTheme="minorHAnsi" w:eastAsiaTheme="minorEastAsia" w:hAnsiTheme="minorHAnsi" w:cstheme="minorBidi"/>
                <w:noProof/>
                <w:szCs w:val="22"/>
                <w:lang w:val="en-US" w:eastAsia="zh-CN"/>
              </w:rPr>
              <w:tab/>
            </w:r>
            <w:r w:rsidRPr="00C0591A">
              <w:rPr>
                <w:rStyle w:val="Hyperlink"/>
                <w:noProof/>
              </w:rPr>
              <w:t>Spatial stream and MIMO protocol enhancement</w:t>
            </w:r>
            <w:r>
              <w:rPr>
                <w:noProof/>
                <w:webHidden/>
              </w:rPr>
              <w:tab/>
            </w:r>
            <w:r>
              <w:rPr>
                <w:noProof/>
                <w:webHidden/>
              </w:rPr>
              <w:fldChar w:fldCharType="begin"/>
            </w:r>
            <w:r>
              <w:rPr>
                <w:noProof/>
                <w:webHidden/>
              </w:rPr>
              <w:instrText xml:space="preserve"> PAGEREF _Toc54708245 \h </w:instrText>
            </w:r>
            <w:r>
              <w:rPr>
                <w:noProof/>
                <w:webHidden/>
              </w:rPr>
            </w:r>
            <w:r>
              <w:rPr>
                <w:noProof/>
                <w:webHidden/>
              </w:rPr>
              <w:fldChar w:fldCharType="separate"/>
            </w:r>
            <w:r>
              <w:rPr>
                <w:noProof/>
                <w:webHidden/>
              </w:rPr>
              <w:t>71</w:t>
            </w:r>
            <w:r>
              <w:rPr>
                <w:noProof/>
                <w:webHidden/>
              </w:rPr>
              <w:fldChar w:fldCharType="end"/>
            </w:r>
          </w:hyperlink>
        </w:p>
        <w:p w14:paraId="397B3287"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47" w:history="1">
            <w:r w:rsidRPr="00C0591A">
              <w:rPr>
                <w:rStyle w:val="Hyperlink"/>
                <w:noProof/>
              </w:rPr>
              <w:t>8.1</w:t>
            </w:r>
            <w:r>
              <w:rPr>
                <w:rFonts w:asciiTheme="minorHAnsi" w:eastAsiaTheme="minorEastAsia" w:hAnsiTheme="minorHAnsi" w:cstheme="minorBidi"/>
                <w:noProof/>
                <w:szCs w:val="22"/>
                <w:lang w:val="en-US" w:eastAsia="zh-CN"/>
              </w:rPr>
              <w:tab/>
            </w:r>
            <w:r w:rsidRPr="00C0591A">
              <w:rPr>
                <w:rStyle w:val="Hyperlink"/>
                <w:noProof/>
              </w:rPr>
              <w:t>General</w:t>
            </w:r>
            <w:r>
              <w:rPr>
                <w:noProof/>
                <w:webHidden/>
              </w:rPr>
              <w:tab/>
            </w:r>
            <w:r>
              <w:rPr>
                <w:noProof/>
                <w:webHidden/>
              </w:rPr>
              <w:fldChar w:fldCharType="begin"/>
            </w:r>
            <w:r>
              <w:rPr>
                <w:noProof/>
                <w:webHidden/>
              </w:rPr>
              <w:instrText xml:space="preserve"> PAGEREF _Toc54708247 \h </w:instrText>
            </w:r>
            <w:r>
              <w:rPr>
                <w:noProof/>
                <w:webHidden/>
              </w:rPr>
            </w:r>
            <w:r>
              <w:rPr>
                <w:noProof/>
                <w:webHidden/>
              </w:rPr>
              <w:fldChar w:fldCharType="separate"/>
            </w:r>
            <w:r>
              <w:rPr>
                <w:noProof/>
                <w:webHidden/>
              </w:rPr>
              <w:t>71</w:t>
            </w:r>
            <w:r>
              <w:rPr>
                <w:noProof/>
                <w:webHidden/>
              </w:rPr>
              <w:fldChar w:fldCharType="end"/>
            </w:r>
          </w:hyperlink>
        </w:p>
        <w:p w14:paraId="464E267E"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48" w:history="1">
            <w:r w:rsidRPr="00C0591A">
              <w:rPr>
                <w:rStyle w:val="Hyperlink"/>
                <w:noProof/>
              </w:rPr>
              <w:t>8.2</w:t>
            </w:r>
            <w:r>
              <w:rPr>
                <w:rFonts w:asciiTheme="minorHAnsi" w:eastAsiaTheme="minorEastAsia" w:hAnsiTheme="minorHAnsi" w:cstheme="minorBidi"/>
                <w:noProof/>
                <w:szCs w:val="22"/>
                <w:lang w:val="en-US" w:eastAsia="zh-CN"/>
              </w:rPr>
              <w:tab/>
            </w:r>
            <w:r w:rsidRPr="00C0591A">
              <w:rPr>
                <w:rStyle w:val="Hyperlink"/>
                <w:noProof/>
              </w:rPr>
              <w:t>16 spatial stream operation</w:t>
            </w:r>
            <w:r>
              <w:rPr>
                <w:noProof/>
                <w:webHidden/>
              </w:rPr>
              <w:tab/>
            </w:r>
            <w:r>
              <w:rPr>
                <w:noProof/>
                <w:webHidden/>
              </w:rPr>
              <w:fldChar w:fldCharType="begin"/>
            </w:r>
            <w:r>
              <w:rPr>
                <w:noProof/>
                <w:webHidden/>
              </w:rPr>
              <w:instrText xml:space="preserve"> PAGEREF _Toc54708248 \h </w:instrText>
            </w:r>
            <w:r>
              <w:rPr>
                <w:noProof/>
                <w:webHidden/>
              </w:rPr>
            </w:r>
            <w:r>
              <w:rPr>
                <w:noProof/>
                <w:webHidden/>
              </w:rPr>
              <w:fldChar w:fldCharType="separate"/>
            </w:r>
            <w:r>
              <w:rPr>
                <w:noProof/>
                <w:webHidden/>
              </w:rPr>
              <w:t>72</w:t>
            </w:r>
            <w:r>
              <w:rPr>
                <w:noProof/>
                <w:webHidden/>
              </w:rPr>
              <w:fldChar w:fldCharType="end"/>
            </w:r>
          </w:hyperlink>
        </w:p>
        <w:p w14:paraId="3F278FD5" w14:textId="77777777" w:rsidR="009416DB" w:rsidRDefault="009416D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708249" w:history="1">
            <w:r w:rsidRPr="00C0591A">
              <w:rPr>
                <w:rStyle w:val="Hyperlink"/>
                <w:noProof/>
              </w:rPr>
              <w:t>9.</w:t>
            </w:r>
            <w:r>
              <w:rPr>
                <w:rFonts w:asciiTheme="minorHAnsi" w:eastAsiaTheme="minorEastAsia" w:hAnsiTheme="minorHAnsi" w:cstheme="minorBidi"/>
                <w:noProof/>
                <w:szCs w:val="22"/>
                <w:lang w:val="en-US" w:eastAsia="zh-CN"/>
              </w:rPr>
              <w:tab/>
            </w:r>
            <w:r w:rsidRPr="00C0591A">
              <w:rPr>
                <w:rStyle w:val="Hyperlink"/>
                <w:noProof/>
              </w:rPr>
              <w:t>Multi-AP operation</w:t>
            </w:r>
            <w:r>
              <w:rPr>
                <w:noProof/>
                <w:webHidden/>
              </w:rPr>
              <w:tab/>
            </w:r>
            <w:r>
              <w:rPr>
                <w:noProof/>
                <w:webHidden/>
              </w:rPr>
              <w:fldChar w:fldCharType="begin"/>
            </w:r>
            <w:r>
              <w:rPr>
                <w:noProof/>
                <w:webHidden/>
              </w:rPr>
              <w:instrText xml:space="preserve"> PAGEREF _Toc54708249 \h </w:instrText>
            </w:r>
            <w:r>
              <w:rPr>
                <w:noProof/>
                <w:webHidden/>
              </w:rPr>
            </w:r>
            <w:r>
              <w:rPr>
                <w:noProof/>
                <w:webHidden/>
              </w:rPr>
              <w:fldChar w:fldCharType="separate"/>
            </w:r>
            <w:r>
              <w:rPr>
                <w:noProof/>
                <w:webHidden/>
              </w:rPr>
              <w:t>72</w:t>
            </w:r>
            <w:r>
              <w:rPr>
                <w:noProof/>
                <w:webHidden/>
              </w:rPr>
              <w:fldChar w:fldCharType="end"/>
            </w:r>
          </w:hyperlink>
        </w:p>
        <w:p w14:paraId="6BC5B2F8"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51" w:history="1">
            <w:r w:rsidRPr="00C0591A">
              <w:rPr>
                <w:rStyle w:val="Hyperlink"/>
                <w:noProof/>
              </w:rPr>
              <w:t>9.1</w:t>
            </w:r>
            <w:r>
              <w:rPr>
                <w:rFonts w:asciiTheme="minorHAnsi" w:eastAsiaTheme="minorEastAsia" w:hAnsiTheme="minorHAnsi" w:cstheme="minorBidi"/>
                <w:noProof/>
                <w:szCs w:val="22"/>
                <w:lang w:val="en-US" w:eastAsia="zh-CN"/>
              </w:rPr>
              <w:tab/>
            </w:r>
            <w:r w:rsidRPr="00C0591A">
              <w:rPr>
                <w:rStyle w:val="Hyperlink"/>
                <w:noProof/>
              </w:rPr>
              <w:t>General</w:t>
            </w:r>
            <w:r>
              <w:rPr>
                <w:noProof/>
                <w:webHidden/>
              </w:rPr>
              <w:tab/>
            </w:r>
            <w:r>
              <w:rPr>
                <w:noProof/>
                <w:webHidden/>
              </w:rPr>
              <w:fldChar w:fldCharType="begin"/>
            </w:r>
            <w:r>
              <w:rPr>
                <w:noProof/>
                <w:webHidden/>
              </w:rPr>
              <w:instrText xml:space="preserve"> PAGEREF _Toc54708251 \h </w:instrText>
            </w:r>
            <w:r>
              <w:rPr>
                <w:noProof/>
                <w:webHidden/>
              </w:rPr>
            </w:r>
            <w:r>
              <w:rPr>
                <w:noProof/>
                <w:webHidden/>
              </w:rPr>
              <w:fldChar w:fldCharType="separate"/>
            </w:r>
            <w:r>
              <w:rPr>
                <w:noProof/>
                <w:webHidden/>
              </w:rPr>
              <w:t>72</w:t>
            </w:r>
            <w:r>
              <w:rPr>
                <w:noProof/>
                <w:webHidden/>
              </w:rPr>
              <w:fldChar w:fldCharType="end"/>
            </w:r>
          </w:hyperlink>
        </w:p>
        <w:p w14:paraId="1A6FD712"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52" w:history="1">
            <w:r w:rsidRPr="00C0591A">
              <w:rPr>
                <w:rStyle w:val="Hyperlink"/>
                <w:noProof/>
              </w:rPr>
              <w:t>9.2</w:t>
            </w:r>
            <w:r>
              <w:rPr>
                <w:rFonts w:asciiTheme="minorHAnsi" w:eastAsiaTheme="minorEastAsia" w:hAnsiTheme="minorHAnsi" w:cstheme="minorBidi"/>
                <w:noProof/>
                <w:szCs w:val="22"/>
                <w:lang w:val="en-US" w:eastAsia="zh-CN"/>
              </w:rPr>
              <w:tab/>
            </w:r>
            <w:r w:rsidRPr="00C0591A">
              <w:rPr>
                <w:rStyle w:val="Hyperlink"/>
                <w:noProof/>
              </w:rPr>
              <w:t>Setup</w:t>
            </w:r>
            <w:r>
              <w:rPr>
                <w:noProof/>
                <w:webHidden/>
              </w:rPr>
              <w:tab/>
            </w:r>
            <w:r>
              <w:rPr>
                <w:noProof/>
                <w:webHidden/>
              </w:rPr>
              <w:fldChar w:fldCharType="begin"/>
            </w:r>
            <w:r>
              <w:rPr>
                <w:noProof/>
                <w:webHidden/>
              </w:rPr>
              <w:instrText xml:space="preserve"> PAGEREF _Toc54708252 \h </w:instrText>
            </w:r>
            <w:r>
              <w:rPr>
                <w:noProof/>
                <w:webHidden/>
              </w:rPr>
            </w:r>
            <w:r>
              <w:rPr>
                <w:noProof/>
                <w:webHidden/>
              </w:rPr>
              <w:fldChar w:fldCharType="separate"/>
            </w:r>
            <w:r>
              <w:rPr>
                <w:noProof/>
                <w:webHidden/>
              </w:rPr>
              <w:t>72</w:t>
            </w:r>
            <w:r>
              <w:rPr>
                <w:noProof/>
                <w:webHidden/>
              </w:rPr>
              <w:fldChar w:fldCharType="end"/>
            </w:r>
          </w:hyperlink>
        </w:p>
        <w:p w14:paraId="4F9A947F"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53" w:history="1">
            <w:r w:rsidRPr="00C0591A">
              <w:rPr>
                <w:rStyle w:val="Hyperlink"/>
                <w:noProof/>
              </w:rPr>
              <w:t>9.3</w:t>
            </w:r>
            <w:r>
              <w:rPr>
                <w:rFonts w:asciiTheme="minorHAnsi" w:eastAsiaTheme="minorEastAsia" w:hAnsiTheme="minorHAnsi" w:cstheme="minorBidi"/>
                <w:noProof/>
                <w:szCs w:val="22"/>
                <w:lang w:val="en-US" w:eastAsia="zh-CN"/>
              </w:rPr>
              <w:tab/>
            </w:r>
            <w:r w:rsidRPr="00C0591A">
              <w:rPr>
                <w:rStyle w:val="Hyperlink"/>
                <w:noProof/>
              </w:rPr>
              <w:t>Channel sounding</w:t>
            </w:r>
            <w:r>
              <w:rPr>
                <w:noProof/>
                <w:webHidden/>
              </w:rPr>
              <w:tab/>
            </w:r>
            <w:r>
              <w:rPr>
                <w:noProof/>
                <w:webHidden/>
              </w:rPr>
              <w:fldChar w:fldCharType="begin"/>
            </w:r>
            <w:r>
              <w:rPr>
                <w:noProof/>
                <w:webHidden/>
              </w:rPr>
              <w:instrText xml:space="preserve"> PAGEREF _Toc54708253 \h </w:instrText>
            </w:r>
            <w:r>
              <w:rPr>
                <w:noProof/>
                <w:webHidden/>
              </w:rPr>
            </w:r>
            <w:r>
              <w:rPr>
                <w:noProof/>
                <w:webHidden/>
              </w:rPr>
              <w:fldChar w:fldCharType="separate"/>
            </w:r>
            <w:r>
              <w:rPr>
                <w:noProof/>
                <w:webHidden/>
              </w:rPr>
              <w:t>73</w:t>
            </w:r>
            <w:r>
              <w:rPr>
                <w:noProof/>
                <w:webHidden/>
              </w:rPr>
              <w:fldChar w:fldCharType="end"/>
            </w:r>
          </w:hyperlink>
        </w:p>
        <w:p w14:paraId="783FA67F"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54" w:history="1">
            <w:r w:rsidRPr="00C0591A">
              <w:rPr>
                <w:rStyle w:val="Hyperlink"/>
                <w:noProof/>
              </w:rPr>
              <w:t>9.4</w:t>
            </w:r>
            <w:r>
              <w:rPr>
                <w:rFonts w:asciiTheme="minorHAnsi" w:eastAsiaTheme="minorEastAsia" w:hAnsiTheme="minorHAnsi" w:cstheme="minorBidi"/>
                <w:noProof/>
                <w:szCs w:val="22"/>
                <w:lang w:val="en-US" w:eastAsia="zh-CN"/>
              </w:rPr>
              <w:tab/>
            </w:r>
            <w:r w:rsidRPr="00C0591A">
              <w:rPr>
                <w:rStyle w:val="Hyperlink"/>
                <w:noProof/>
              </w:rPr>
              <w:t>Coordinated transmission</w:t>
            </w:r>
            <w:r>
              <w:rPr>
                <w:noProof/>
                <w:webHidden/>
              </w:rPr>
              <w:tab/>
            </w:r>
            <w:r>
              <w:rPr>
                <w:noProof/>
                <w:webHidden/>
              </w:rPr>
              <w:fldChar w:fldCharType="begin"/>
            </w:r>
            <w:r>
              <w:rPr>
                <w:noProof/>
                <w:webHidden/>
              </w:rPr>
              <w:instrText xml:space="preserve"> PAGEREF _Toc54708254 \h </w:instrText>
            </w:r>
            <w:r>
              <w:rPr>
                <w:noProof/>
                <w:webHidden/>
              </w:rPr>
            </w:r>
            <w:r>
              <w:rPr>
                <w:noProof/>
                <w:webHidden/>
              </w:rPr>
              <w:fldChar w:fldCharType="separate"/>
            </w:r>
            <w:r>
              <w:rPr>
                <w:noProof/>
                <w:webHidden/>
              </w:rPr>
              <w:t>73</w:t>
            </w:r>
            <w:r>
              <w:rPr>
                <w:noProof/>
                <w:webHidden/>
              </w:rPr>
              <w:fldChar w:fldCharType="end"/>
            </w:r>
          </w:hyperlink>
        </w:p>
        <w:p w14:paraId="3CE35896"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55" w:history="1">
            <w:r w:rsidRPr="00C0591A">
              <w:rPr>
                <w:rStyle w:val="Hyperlink"/>
                <w:noProof/>
              </w:rPr>
              <w:t>9.5</w:t>
            </w:r>
            <w:r>
              <w:rPr>
                <w:rFonts w:asciiTheme="minorHAnsi" w:eastAsiaTheme="minorEastAsia" w:hAnsiTheme="minorHAnsi" w:cstheme="minorBidi"/>
                <w:noProof/>
                <w:szCs w:val="22"/>
                <w:lang w:val="en-US" w:eastAsia="zh-CN"/>
              </w:rPr>
              <w:tab/>
            </w:r>
            <w:r w:rsidRPr="00C0591A">
              <w:rPr>
                <w:rStyle w:val="Hyperlink"/>
                <w:noProof/>
              </w:rPr>
              <w:t>Other Multi-AP coordination schemes</w:t>
            </w:r>
            <w:r>
              <w:rPr>
                <w:noProof/>
                <w:webHidden/>
              </w:rPr>
              <w:tab/>
            </w:r>
            <w:r>
              <w:rPr>
                <w:noProof/>
                <w:webHidden/>
              </w:rPr>
              <w:fldChar w:fldCharType="begin"/>
            </w:r>
            <w:r>
              <w:rPr>
                <w:noProof/>
                <w:webHidden/>
              </w:rPr>
              <w:instrText xml:space="preserve"> PAGEREF _Toc54708255 \h </w:instrText>
            </w:r>
            <w:r>
              <w:rPr>
                <w:noProof/>
                <w:webHidden/>
              </w:rPr>
            </w:r>
            <w:r>
              <w:rPr>
                <w:noProof/>
                <w:webHidden/>
              </w:rPr>
              <w:fldChar w:fldCharType="separate"/>
            </w:r>
            <w:r>
              <w:rPr>
                <w:noProof/>
                <w:webHidden/>
              </w:rPr>
              <w:t>74</w:t>
            </w:r>
            <w:r>
              <w:rPr>
                <w:noProof/>
                <w:webHidden/>
              </w:rPr>
              <w:fldChar w:fldCharType="end"/>
            </w:r>
          </w:hyperlink>
        </w:p>
        <w:p w14:paraId="78CA5578" w14:textId="77777777" w:rsidR="009416DB" w:rsidRDefault="009416DB">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708256" w:history="1">
            <w:r w:rsidRPr="00C0591A">
              <w:rPr>
                <w:rStyle w:val="Hyperlink"/>
                <w:noProof/>
              </w:rPr>
              <w:t>10.</w:t>
            </w:r>
            <w:r>
              <w:rPr>
                <w:rFonts w:asciiTheme="minorHAnsi" w:eastAsiaTheme="minorEastAsia" w:hAnsiTheme="minorHAnsi" w:cstheme="minorBidi"/>
                <w:noProof/>
                <w:szCs w:val="22"/>
                <w:lang w:val="en-US" w:eastAsia="zh-CN"/>
              </w:rPr>
              <w:tab/>
            </w:r>
            <w:r w:rsidRPr="00C0591A">
              <w:rPr>
                <w:rStyle w:val="Hyperlink"/>
                <w:noProof/>
              </w:rPr>
              <w:t>Link adaptation and retransmission protocols</w:t>
            </w:r>
            <w:r>
              <w:rPr>
                <w:noProof/>
                <w:webHidden/>
              </w:rPr>
              <w:tab/>
            </w:r>
            <w:r>
              <w:rPr>
                <w:noProof/>
                <w:webHidden/>
              </w:rPr>
              <w:fldChar w:fldCharType="begin"/>
            </w:r>
            <w:r>
              <w:rPr>
                <w:noProof/>
                <w:webHidden/>
              </w:rPr>
              <w:instrText xml:space="preserve"> PAGEREF _Toc54708256 \h </w:instrText>
            </w:r>
            <w:r>
              <w:rPr>
                <w:noProof/>
                <w:webHidden/>
              </w:rPr>
            </w:r>
            <w:r>
              <w:rPr>
                <w:noProof/>
                <w:webHidden/>
              </w:rPr>
              <w:fldChar w:fldCharType="separate"/>
            </w:r>
            <w:r>
              <w:rPr>
                <w:noProof/>
                <w:webHidden/>
              </w:rPr>
              <w:t>74</w:t>
            </w:r>
            <w:r>
              <w:rPr>
                <w:noProof/>
                <w:webHidden/>
              </w:rPr>
              <w:fldChar w:fldCharType="end"/>
            </w:r>
          </w:hyperlink>
        </w:p>
        <w:p w14:paraId="053DDAC7"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58" w:history="1">
            <w:r w:rsidRPr="00C0591A">
              <w:rPr>
                <w:rStyle w:val="Hyperlink"/>
                <w:noProof/>
              </w:rPr>
              <w:t>10.1</w:t>
            </w:r>
            <w:r>
              <w:rPr>
                <w:rFonts w:asciiTheme="minorHAnsi" w:eastAsiaTheme="minorEastAsia" w:hAnsiTheme="minorHAnsi" w:cstheme="minorBidi"/>
                <w:noProof/>
                <w:szCs w:val="22"/>
                <w:lang w:val="en-US" w:eastAsia="zh-CN"/>
              </w:rPr>
              <w:tab/>
            </w:r>
            <w:r w:rsidRPr="00C0591A">
              <w:rPr>
                <w:rStyle w:val="Hyperlink"/>
                <w:noProof/>
              </w:rPr>
              <w:t>General</w:t>
            </w:r>
            <w:r>
              <w:rPr>
                <w:noProof/>
                <w:webHidden/>
              </w:rPr>
              <w:tab/>
            </w:r>
            <w:r>
              <w:rPr>
                <w:noProof/>
                <w:webHidden/>
              </w:rPr>
              <w:fldChar w:fldCharType="begin"/>
            </w:r>
            <w:r>
              <w:rPr>
                <w:noProof/>
                <w:webHidden/>
              </w:rPr>
              <w:instrText xml:space="preserve"> PAGEREF _Toc54708258 \h </w:instrText>
            </w:r>
            <w:r>
              <w:rPr>
                <w:noProof/>
                <w:webHidden/>
              </w:rPr>
            </w:r>
            <w:r>
              <w:rPr>
                <w:noProof/>
                <w:webHidden/>
              </w:rPr>
              <w:fldChar w:fldCharType="separate"/>
            </w:r>
            <w:r>
              <w:rPr>
                <w:noProof/>
                <w:webHidden/>
              </w:rPr>
              <w:t>74</w:t>
            </w:r>
            <w:r>
              <w:rPr>
                <w:noProof/>
                <w:webHidden/>
              </w:rPr>
              <w:fldChar w:fldCharType="end"/>
            </w:r>
          </w:hyperlink>
        </w:p>
        <w:p w14:paraId="30FEB346"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59" w:history="1">
            <w:r w:rsidRPr="00C0591A">
              <w:rPr>
                <w:rStyle w:val="Hyperlink"/>
                <w:noProof/>
              </w:rPr>
              <w:t>10.2</w:t>
            </w:r>
            <w:r>
              <w:rPr>
                <w:rFonts w:asciiTheme="minorHAnsi" w:eastAsiaTheme="minorEastAsia" w:hAnsiTheme="minorHAnsi" w:cstheme="minorBidi"/>
                <w:noProof/>
                <w:szCs w:val="22"/>
                <w:lang w:val="en-US" w:eastAsia="zh-CN"/>
              </w:rPr>
              <w:tab/>
            </w:r>
            <w:r w:rsidRPr="00C0591A">
              <w:rPr>
                <w:rStyle w:val="Hyperlink"/>
                <w:noProof/>
              </w:rPr>
              <w:t>Feature #1</w:t>
            </w:r>
            <w:r>
              <w:rPr>
                <w:noProof/>
                <w:webHidden/>
              </w:rPr>
              <w:tab/>
            </w:r>
            <w:r>
              <w:rPr>
                <w:noProof/>
                <w:webHidden/>
              </w:rPr>
              <w:fldChar w:fldCharType="begin"/>
            </w:r>
            <w:r>
              <w:rPr>
                <w:noProof/>
                <w:webHidden/>
              </w:rPr>
              <w:instrText xml:space="preserve"> PAGEREF _Toc54708259 \h </w:instrText>
            </w:r>
            <w:r>
              <w:rPr>
                <w:noProof/>
                <w:webHidden/>
              </w:rPr>
            </w:r>
            <w:r>
              <w:rPr>
                <w:noProof/>
                <w:webHidden/>
              </w:rPr>
              <w:fldChar w:fldCharType="separate"/>
            </w:r>
            <w:r>
              <w:rPr>
                <w:noProof/>
                <w:webHidden/>
              </w:rPr>
              <w:t>75</w:t>
            </w:r>
            <w:r>
              <w:rPr>
                <w:noProof/>
                <w:webHidden/>
              </w:rPr>
              <w:fldChar w:fldCharType="end"/>
            </w:r>
          </w:hyperlink>
        </w:p>
        <w:p w14:paraId="36305A00" w14:textId="77777777" w:rsidR="009416DB" w:rsidRDefault="009416DB">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708260" w:history="1">
            <w:r w:rsidRPr="00C0591A">
              <w:rPr>
                <w:rStyle w:val="Hyperlink"/>
                <w:noProof/>
              </w:rPr>
              <w:t>11.</w:t>
            </w:r>
            <w:r>
              <w:rPr>
                <w:rFonts w:asciiTheme="minorHAnsi" w:eastAsiaTheme="minorEastAsia" w:hAnsiTheme="minorHAnsi" w:cstheme="minorBidi"/>
                <w:noProof/>
                <w:szCs w:val="22"/>
                <w:lang w:val="en-US" w:eastAsia="zh-CN"/>
              </w:rPr>
              <w:tab/>
            </w:r>
            <w:r w:rsidRPr="00C0591A">
              <w:rPr>
                <w:rStyle w:val="Hyperlink"/>
                <w:noProof/>
              </w:rPr>
              <w:t>Low latency</w:t>
            </w:r>
            <w:r>
              <w:rPr>
                <w:noProof/>
                <w:webHidden/>
              </w:rPr>
              <w:tab/>
            </w:r>
            <w:r>
              <w:rPr>
                <w:noProof/>
                <w:webHidden/>
              </w:rPr>
              <w:fldChar w:fldCharType="begin"/>
            </w:r>
            <w:r>
              <w:rPr>
                <w:noProof/>
                <w:webHidden/>
              </w:rPr>
              <w:instrText xml:space="preserve"> PAGEREF _Toc54708260 \h </w:instrText>
            </w:r>
            <w:r>
              <w:rPr>
                <w:noProof/>
                <w:webHidden/>
              </w:rPr>
            </w:r>
            <w:r>
              <w:rPr>
                <w:noProof/>
                <w:webHidden/>
              </w:rPr>
              <w:fldChar w:fldCharType="separate"/>
            </w:r>
            <w:r>
              <w:rPr>
                <w:noProof/>
                <w:webHidden/>
              </w:rPr>
              <w:t>75</w:t>
            </w:r>
            <w:r>
              <w:rPr>
                <w:noProof/>
                <w:webHidden/>
              </w:rPr>
              <w:fldChar w:fldCharType="end"/>
            </w:r>
          </w:hyperlink>
        </w:p>
        <w:p w14:paraId="77F9761B"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62" w:history="1">
            <w:r w:rsidRPr="00C0591A">
              <w:rPr>
                <w:rStyle w:val="Hyperlink"/>
                <w:noProof/>
              </w:rPr>
              <w:t>11.1</w:t>
            </w:r>
            <w:r>
              <w:rPr>
                <w:rFonts w:asciiTheme="minorHAnsi" w:eastAsiaTheme="minorEastAsia" w:hAnsiTheme="minorHAnsi" w:cstheme="minorBidi"/>
                <w:noProof/>
                <w:szCs w:val="22"/>
                <w:lang w:val="en-US" w:eastAsia="zh-CN"/>
              </w:rPr>
              <w:tab/>
            </w:r>
            <w:r w:rsidRPr="00C0591A">
              <w:rPr>
                <w:rStyle w:val="Hyperlink"/>
                <w:noProof/>
              </w:rPr>
              <w:t>General</w:t>
            </w:r>
            <w:r>
              <w:rPr>
                <w:noProof/>
                <w:webHidden/>
              </w:rPr>
              <w:tab/>
            </w:r>
            <w:r>
              <w:rPr>
                <w:noProof/>
                <w:webHidden/>
              </w:rPr>
              <w:fldChar w:fldCharType="begin"/>
            </w:r>
            <w:r>
              <w:rPr>
                <w:noProof/>
                <w:webHidden/>
              </w:rPr>
              <w:instrText xml:space="preserve"> PAGEREF _Toc54708262 \h </w:instrText>
            </w:r>
            <w:r>
              <w:rPr>
                <w:noProof/>
                <w:webHidden/>
              </w:rPr>
            </w:r>
            <w:r>
              <w:rPr>
                <w:noProof/>
                <w:webHidden/>
              </w:rPr>
              <w:fldChar w:fldCharType="separate"/>
            </w:r>
            <w:r>
              <w:rPr>
                <w:noProof/>
                <w:webHidden/>
              </w:rPr>
              <w:t>75</w:t>
            </w:r>
            <w:r>
              <w:rPr>
                <w:noProof/>
                <w:webHidden/>
              </w:rPr>
              <w:fldChar w:fldCharType="end"/>
            </w:r>
          </w:hyperlink>
        </w:p>
        <w:p w14:paraId="3834EE48"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63" w:history="1">
            <w:r w:rsidRPr="00C0591A">
              <w:rPr>
                <w:rStyle w:val="Hyperlink"/>
                <w:noProof/>
              </w:rPr>
              <w:t>11.2</w:t>
            </w:r>
            <w:r>
              <w:rPr>
                <w:rFonts w:asciiTheme="minorHAnsi" w:eastAsiaTheme="minorEastAsia" w:hAnsiTheme="minorHAnsi" w:cstheme="minorBidi"/>
                <w:noProof/>
                <w:szCs w:val="22"/>
                <w:lang w:val="en-US" w:eastAsia="zh-CN"/>
              </w:rPr>
              <w:tab/>
            </w:r>
            <w:r w:rsidRPr="00C0591A">
              <w:rPr>
                <w:rStyle w:val="Hyperlink"/>
                <w:noProof/>
              </w:rPr>
              <w:t>Feature #1</w:t>
            </w:r>
            <w:r>
              <w:rPr>
                <w:noProof/>
                <w:webHidden/>
              </w:rPr>
              <w:tab/>
            </w:r>
            <w:r>
              <w:rPr>
                <w:noProof/>
                <w:webHidden/>
              </w:rPr>
              <w:fldChar w:fldCharType="begin"/>
            </w:r>
            <w:r>
              <w:rPr>
                <w:noProof/>
                <w:webHidden/>
              </w:rPr>
              <w:instrText xml:space="preserve"> PAGEREF _Toc54708263 \h </w:instrText>
            </w:r>
            <w:r>
              <w:rPr>
                <w:noProof/>
                <w:webHidden/>
              </w:rPr>
            </w:r>
            <w:r>
              <w:rPr>
                <w:noProof/>
                <w:webHidden/>
              </w:rPr>
              <w:fldChar w:fldCharType="separate"/>
            </w:r>
            <w:r>
              <w:rPr>
                <w:noProof/>
                <w:webHidden/>
              </w:rPr>
              <w:t>75</w:t>
            </w:r>
            <w:r>
              <w:rPr>
                <w:noProof/>
                <w:webHidden/>
              </w:rPr>
              <w:fldChar w:fldCharType="end"/>
            </w:r>
          </w:hyperlink>
        </w:p>
        <w:p w14:paraId="61A61F63" w14:textId="77777777" w:rsidR="009416DB" w:rsidRDefault="009416DB">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708264" w:history="1">
            <w:r w:rsidRPr="00C0591A">
              <w:rPr>
                <w:rStyle w:val="Hyperlink"/>
                <w:noProof/>
              </w:rPr>
              <w:t>12</w:t>
            </w:r>
            <w:r>
              <w:rPr>
                <w:rFonts w:asciiTheme="minorHAnsi" w:eastAsiaTheme="minorEastAsia" w:hAnsiTheme="minorHAnsi" w:cstheme="minorBidi"/>
                <w:noProof/>
                <w:szCs w:val="22"/>
                <w:lang w:val="en-US" w:eastAsia="zh-CN"/>
              </w:rPr>
              <w:tab/>
            </w:r>
            <w:r w:rsidRPr="00C0591A">
              <w:rPr>
                <w:rStyle w:val="Hyperlink"/>
                <w:noProof/>
              </w:rPr>
              <w:t>Frame Format</w:t>
            </w:r>
            <w:r>
              <w:rPr>
                <w:noProof/>
                <w:webHidden/>
              </w:rPr>
              <w:tab/>
            </w:r>
            <w:r>
              <w:rPr>
                <w:noProof/>
                <w:webHidden/>
              </w:rPr>
              <w:fldChar w:fldCharType="begin"/>
            </w:r>
            <w:r>
              <w:rPr>
                <w:noProof/>
                <w:webHidden/>
              </w:rPr>
              <w:instrText xml:space="preserve"> PAGEREF _Toc54708264 \h </w:instrText>
            </w:r>
            <w:r>
              <w:rPr>
                <w:noProof/>
                <w:webHidden/>
              </w:rPr>
            </w:r>
            <w:r>
              <w:rPr>
                <w:noProof/>
                <w:webHidden/>
              </w:rPr>
              <w:fldChar w:fldCharType="separate"/>
            </w:r>
            <w:r>
              <w:rPr>
                <w:noProof/>
                <w:webHidden/>
              </w:rPr>
              <w:t>75</w:t>
            </w:r>
            <w:r>
              <w:rPr>
                <w:noProof/>
                <w:webHidden/>
              </w:rPr>
              <w:fldChar w:fldCharType="end"/>
            </w:r>
          </w:hyperlink>
        </w:p>
        <w:p w14:paraId="3D0F13FF"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65" w:history="1">
            <w:r w:rsidRPr="00C0591A">
              <w:rPr>
                <w:rStyle w:val="Hyperlink"/>
                <w:noProof/>
              </w:rPr>
              <w:t>12.1</w:t>
            </w:r>
            <w:r>
              <w:rPr>
                <w:rFonts w:asciiTheme="minorHAnsi" w:eastAsiaTheme="minorEastAsia" w:hAnsiTheme="minorHAnsi" w:cstheme="minorBidi"/>
                <w:noProof/>
                <w:szCs w:val="22"/>
                <w:lang w:val="en-US" w:eastAsia="zh-CN"/>
              </w:rPr>
              <w:tab/>
            </w:r>
            <w:r w:rsidRPr="00C0591A">
              <w:rPr>
                <w:rStyle w:val="Hyperlink"/>
                <w:noProof/>
              </w:rPr>
              <w:t>General</w:t>
            </w:r>
            <w:r>
              <w:rPr>
                <w:noProof/>
                <w:webHidden/>
              </w:rPr>
              <w:tab/>
            </w:r>
            <w:r>
              <w:rPr>
                <w:noProof/>
                <w:webHidden/>
              </w:rPr>
              <w:fldChar w:fldCharType="begin"/>
            </w:r>
            <w:r>
              <w:rPr>
                <w:noProof/>
                <w:webHidden/>
              </w:rPr>
              <w:instrText xml:space="preserve"> PAGEREF _Toc54708265 \h </w:instrText>
            </w:r>
            <w:r>
              <w:rPr>
                <w:noProof/>
                <w:webHidden/>
              </w:rPr>
            </w:r>
            <w:r>
              <w:rPr>
                <w:noProof/>
                <w:webHidden/>
              </w:rPr>
              <w:fldChar w:fldCharType="separate"/>
            </w:r>
            <w:r>
              <w:rPr>
                <w:noProof/>
                <w:webHidden/>
              </w:rPr>
              <w:t>75</w:t>
            </w:r>
            <w:r>
              <w:rPr>
                <w:noProof/>
                <w:webHidden/>
              </w:rPr>
              <w:fldChar w:fldCharType="end"/>
            </w:r>
          </w:hyperlink>
        </w:p>
        <w:p w14:paraId="067F0138"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66" w:history="1">
            <w:r w:rsidRPr="00C0591A">
              <w:rPr>
                <w:rStyle w:val="Hyperlink"/>
                <w:noProof/>
              </w:rPr>
              <w:t>12.2</w:t>
            </w:r>
            <w:r>
              <w:rPr>
                <w:rFonts w:asciiTheme="minorHAnsi" w:eastAsiaTheme="minorEastAsia" w:hAnsiTheme="minorHAnsi" w:cstheme="minorBidi"/>
                <w:noProof/>
                <w:szCs w:val="22"/>
                <w:lang w:val="en-US" w:eastAsia="zh-CN"/>
              </w:rPr>
              <w:tab/>
            </w:r>
            <w:r w:rsidRPr="00C0591A">
              <w:rPr>
                <w:rStyle w:val="Hyperlink"/>
                <w:noProof/>
              </w:rPr>
              <w:t>EHT Operation Element</w:t>
            </w:r>
            <w:r>
              <w:rPr>
                <w:noProof/>
                <w:webHidden/>
              </w:rPr>
              <w:tab/>
            </w:r>
            <w:r>
              <w:rPr>
                <w:noProof/>
                <w:webHidden/>
              </w:rPr>
              <w:fldChar w:fldCharType="begin"/>
            </w:r>
            <w:r>
              <w:rPr>
                <w:noProof/>
                <w:webHidden/>
              </w:rPr>
              <w:instrText xml:space="preserve"> PAGEREF _Toc54708266 \h </w:instrText>
            </w:r>
            <w:r>
              <w:rPr>
                <w:noProof/>
                <w:webHidden/>
              </w:rPr>
            </w:r>
            <w:r>
              <w:rPr>
                <w:noProof/>
                <w:webHidden/>
              </w:rPr>
              <w:fldChar w:fldCharType="separate"/>
            </w:r>
            <w:r>
              <w:rPr>
                <w:noProof/>
                <w:webHidden/>
              </w:rPr>
              <w:t>75</w:t>
            </w:r>
            <w:r>
              <w:rPr>
                <w:noProof/>
                <w:webHidden/>
              </w:rPr>
              <w:fldChar w:fldCharType="end"/>
            </w:r>
          </w:hyperlink>
        </w:p>
        <w:p w14:paraId="515E842E"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67" w:history="1">
            <w:r w:rsidRPr="00C0591A">
              <w:rPr>
                <w:rStyle w:val="Hyperlink"/>
                <w:noProof/>
                <w:lang w:eastAsia="ko-KR"/>
              </w:rPr>
              <w:t>12.3</w:t>
            </w:r>
            <w:r>
              <w:rPr>
                <w:rFonts w:asciiTheme="minorHAnsi" w:eastAsiaTheme="minorEastAsia" w:hAnsiTheme="minorHAnsi" w:cstheme="minorBidi"/>
                <w:noProof/>
                <w:szCs w:val="22"/>
                <w:lang w:val="en-US" w:eastAsia="zh-CN"/>
              </w:rPr>
              <w:tab/>
            </w:r>
            <w:r w:rsidRPr="00C0591A">
              <w:rPr>
                <w:rStyle w:val="Hyperlink"/>
                <w:noProof/>
                <w:lang w:val="en-US" w:eastAsia="ko-KR"/>
              </w:rPr>
              <w:t>Trigger frame</w:t>
            </w:r>
            <w:r>
              <w:rPr>
                <w:noProof/>
                <w:webHidden/>
              </w:rPr>
              <w:tab/>
            </w:r>
            <w:r>
              <w:rPr>
                <w:noProof/>
                <w:webHidden/>
              </w:rPr>
              <w:fldChar w:fldCharType="begin"/>
            </w:r>
            <w:r>
              <w:rPr>
                <w:noProof/>
                <w:webHidden/>
              </w:rPr>
              <w:instrText xml:space="preserve"> PAGEREF _Toc54708267 \h </w:instrText>
            </w:r>
            <w:r>
              <w:rPr>
                <w:noProof/>
                <w:webHidden/>
              </w:rPr>
            </w:r>
            <w:r>
              <w:rPr>
                <w:noProof/>
                <w:webHidden/>
              </w:rPr>
              <w:fldChar w:fldCharType="separate"/>
            </w:r>
            <w:r>
              <w:rPr>
                <w:noProof/>
                <w:webHidden/>
              </w:rPr>
              <w:t>75</w:t>
            </w:r>
            <w:r>
              <w:rPr>
                <w:noProof/>
                <w:webHidden/>
              </w:rPr>
              <w:fldChar w:fldCharType="end"/>
            </w:r>
          </w:hyperlink>
        </w:p>
        <w:p w14:paraId="3201B373" w14:textId="77777777" w:rsidR="009416DB" w:rsidRDefault="009416DB">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708268" w:history="1">
            <w:r w:rsidRPr="00C0591A">
              <w:rPr>
                <w:rStyle w:val="Hyperlink"/>
                <w:noProof/>
              </w:rPr>
              <w:t>13</w:t>
            </w:r>
            <w:r>
              <w:rPr>
                <w:rFonts w:asciiTheme="minorHAnsi" w:eastAsiaTheme="minorEastAsia" w:hAnsiTheme="minorHAnsi" w:cstheme="minorBidi"/>
                <w:noProof/>
                <w:szCs w:val="22"/>
                <w:lang w:val="en-US" w:eastAsia="zh-CN"/>
              </w:rPr>
              <w:tab/>
            </w:r>
            <w:r w:rsidRPr="00C0591A">
              <w:rPr>
                <w:rStyle w:val="Hyperlink"/>
                <w:noProof/>
              </w:rPr>
              <w:t>Security</w:t>
            </w:r>
            <w:r>
              <w:rPr>
                <w:noProof/>
                <w:webHidden/>
              </w:rPr>
              <w:tab/>
            </w:r>
            <w:r>
              <w:rPr>
                <w:noProof/>
                <w:webHidden/>
              </w:rPr>
              <w:fldChar w:fldCharType="begin"/>
            </w:r>
            <w:r>
              <w:rPr>
                <w:noProof/>
                <w:webHidden/>
              </w:rPr>
              <w:instrText xml:space="preserve"> PAGEREF _Toc54708268 \h </w:instrText>
            </w:r>
            <w:r>
              <w:rPr>
                <w:noProof/>
                <w:webHidden/>
              </w:rPr>
            </w:r>
            <w:r>
              <w:rPr>
                <w:noProof/>
                <w:webHidden/>
              </w:rPr>
              <w:fldChar w:fldCharType="separate"/>
            </w:r>
            <w:r>
              <w:rPr>
                <w:noProof/>
                <w:webHidden/>
              </w:rPr>
              <w:t>76</w:t>
            </w:r>
            <w:r>
              <w:rPr>
                <w:noProof/>
                <w:webHidden/>
              </w:rPr>
              <w:fldChar w:fldCharType="end"/>
            </w:r>
          </w:hyperlink>
        </w:p>
        <w:p w14:paraId="064E1B59"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69" w:history="1">
            <w:r w:rsidRPr="00C0591A">
              <w:rPr>
                <w:rStyle w:val="Hyperlink"/>
                <w:noProof/>
              </w:rPr>
              <w:t>13.1</w:t>
            </w:r>
            <w:r>
              <w:rPr>
                <w:rFonts w:asciiTheme="minorHAnsi" w:eastAsiaTheme="minorEastAsia" w:hAnsiTheme="minorHAnsi" w:cstheme="minorBidi"/>
                <w:noProof/>
                <w:szCs w:val="22"/>
                <w:lang w:val="en-US" w:eastAsia="zh-CN"/>
              </w:rPr>
              <w:tab/>
            </w:r>
            <w:r w:rsidRPr="00C0591A">
              <w:rPr>
                <w:rStyle w:val="Hyperlink"/>
                <w:noProof/>
              </w:rPr>
              <w:t>General</w:t>
            </w:r>
            <w:r>
              <w:rPr>
                <w:noProof/>
                <w:webHidden/>
              </w:rPr>
              <w:tab/>
            </w:r>
            <w:r>
              <w:rPr>
                <w:noProof/>
                <w:webHidden/>
              </w:rPr>
              <w:fldChar w:fldCharType="begin"/>
            </w:r>
            <w:r>
              <w:rPr>
                <w:noProof/>
                <w:webHidden/>
              </w:rPr>
              <w:instrText xml:space="preserve"> PAGEREF _Toc54708269 \h </w:instrText>
            </w:r>
            <w:r>
              <w:rPr>
                <w:noProof/>
                <w:webHidden/>
              </w:rPr>
            </w:r>
            <w:r>
              <w:rPr>
                <w:noProof/>
                <w:webHidden/>
              </w:rPr>
              <w:fldChar w:fldCharType="separate"/>
            </w:r>
            <w:r>
              <w:rPr>
                <w:noProof/>
                <w:webHidden/>
              </w:rPr>
              <w:t>76</w:t>
            </w:r>
            <w:r>
              <w:rPr>
                <w:noProof/>
                <w:webHidden/>
              </w:rPr>
              <w:fldChar w:fldCharType="end"/>
            </w:r>
          </w:hyperlink>
        </w:p>
        <w:p w14:paraId="7D7BCD44" w14:textId="77777777" w:rsidR="009416DB" w:rsidRDefault="009416DB">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708270" w:history="1">
            <w:r w:rsidRPr="00C0591A">
              <w:rPr>
                <w:rStyle w:val="Hyperlink"/>
                <w:noProof/>
              </w:rPr>
              <w:t>14</w:t>
            </w:r>
            <w:r>
              <w:rPr>
                <w:rFonts w:asciiTheme="minorHAnsi" w:eastAsiaTheme="minorEastAsia" w:hAnsiTheme="minorHAnsi" w:cstheme="minorBidi"/>
                <w:noProof/>
                <w:szCs w:val="22"/>
                <w:lang w:val="en-US" w:eastAsia="zh-CN"/>
              </w:rPr>
              <w:tab/>
            </w:r>
            <w:r w:rsidRPr="00C0591A">
              <w:rPr>
                <w:rStyle w:val="Hyperlink"/>
                <w:noProof/>
              </w:rPr>
              <w:t>Bibliography</w:t>
            </w:r>
            <w:r>
              <w:rPr>
                <w:noProof/>
                <w:webHidden/>
              </w:rPr>
              <w:tab/>
            </w:r>
            <w:r>
              <w:rPr>
                <w:noProof/>
                <w:webHidden/>
              </w:rPr>
              <w:fldChar w:fldCharType="begin"/>
            </w:r>
            <w:r>
              <w:rPr>
                <w:noProof/>
                <w:webHidden/>
              </w:rPr>
              <w:instrText xml:space="preserve"> PAGEREF _Toc54708270 \h </w:instrText>
            </w:r>
            <w:r>
              <w:rPr>
                <w:noProof/>
                <w:webHidden/>
              </w:rPr>
            </w:r>
            <w:r>
              <w:rPr>
                <w:noProof/>
                <w:webHidden/>
              </w:rPr>
              <w:fldChar w:fldCharType="separate"/>
            </w:r>
            <w:r>
              <w:rPr>
                <w:noProof/>
                <w:webHidden/>
              </w:rPr>
              <w:t>76</w:t>
            </w:r>
            <w:r>
              <w:rPr>
                <w:noProof/>
                <w:webHidden/>
              </w:rPr>
              <w:fldChar w:fldCharType="end"/>
            </w:r>
          </w:hyperlink>
        </w:p>
        <w:p w14:paraId="117EA2CA" w14:textId="77777777" w:rsidR="009416DB" w:rsidRDefault="009416DB">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708271" w:history="1">
            <w:r w:rsidRPr="00C0591A">
              <w:rPr>
                <w:rStyle w:val="Hyperlink"/>
                <w:noProof/>
              </w:rPr>
              <w:t>15</w:t>
            </w:r>
            <w:r>
              <w:rPr>
                <w:rFonts w:asciiTheme="minorHAnsi" w:eastAsiaTheme="minorEastAsia" w:hAnsiTheme="minorHAnsi" w:cstheme="minorBidi"/>
                <w:noProof/>
                <w:szCs w:val="22"/>
                <w:lang w:val="en-US" w:eastAsia="zh-CN"/>
              </w:rPr>
              <w:tab/>
            </w:r>
            <w:r w:rsidRPr="00C0591A">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_Toc54708271 \h </w:instrText>
            </w:r>
            <w:r>
              <w:rPr>
                <w:noProof/>
                <w:webHidden/>
              </w:rPr>
            </w:r>
            <w:r>
              <w:rPr>
                <w:noProof/>
                <w:webHidden/>
              </w:rPr>
              <w:fldChar w:fldCharType="separate"/>
            </w:r>
            <w:r>
              <w:rPr>
                <w:noProof/>
                <w:webHidden/>
              </w:rPr>
              <w:t>84</w:t>
            </w:r>
            <w:r>
              <w:rPr>
                <w:noProof/>
                <w:webHidden/>
              </w:rPr>
              <w:fldChar w:fldCharType="end"/>
            </w:r>
          </w:hyperlink>
        </w:p>
        <w:p w14:paraId="4237E73D"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72" w:history="1">
            <w:r w:rsidRPr="00C0591A">
              <w:rPr>
                <w:rStyle w:val="Hyperlink"/>
                <w:noProof/>
              </w:rPr>
              <w:t>15.1</w:t>
            </w:r>
            <w:r>
              <w:rPr>
                <w:rFonts w:asciiTheme="minorHAnsi" w:eastAsiaTheme="minorEastAsia" w:hAnsiTheme="minorHAnsi" w:cstheme="minorBidi"/>
                <w:noProof/>
                <w:szCs w:val="22"/>
                <w:lang w:val="en-US" w:eastAsia="zh-CN"/>
              </w:rPr>
              <w:tab/>
            </w:r>
            <w:r w:rsidRPr="00C0591A">
              <w:rPr>
                <w:rStyle w:val="Hyperlink"/>
                <w:noProof/>
                <w:lang w:val="en-US"/>
              </w:rPr>
              <w:t>January interim (PHY):  2 SPs</w:t>
            </w:r>
            <w:r>
              <w:rPr>
                <w:noProof/>
                <w:webHidden/>
              </w:rPr>
              <w:tab/>
            </w:r>
            <w:r>
              <w:rPr>
                <w:noProof/>
                <w:webHidden/>
              </w:rPr>
              <w:fldChar w:fldCharType="begin"/>
            </w:r>
            <w:r>
              <w:rPr>
                <w:noProof/>
                <w:webHidden/>
              </w:rPr>
              <w:instrText xml:space="preserve"> PAGEREF _Toc54708272 \h </w:instrText>
            </w:r>
            <w:r>
              <w:rPr>
                <w:noProof/>
                <w:webHidden/>
              </w:rPr>
            </w:r>
            <w:r>
              <w:rPr>
                <w:noProof/>
                <w:webHidden/>
              </w:rPr>
              <w:fldChar w:fldCharType="separate"/>
            </w:r>
            <w:r>
              <w:rPr>
                <w:noProof/>
                <w:webHidden/>
              </w:rPr>
              <w:t>84</w:t>
            </w:r>
            <w:r>
              <w:rPr>
                <w:noProof/>
                <w:webHidden/>
              </w:rPr>
              <w:fldChar w:fldCharType="end"/>
            </w:r>
          </w:hyperlink>
        </w:p>
        <w:p w14:paraId="75AEF06A"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73" w:history="1">
            <w:r w:rsidRPr="00C0591A">
              <w:rPr>
                <w:rStyle w:val="Hyperlink"/>
                <w:noProof/>
              </w:rPr>
              <w:t>15.2</w:t>
            </w:r>
            <w:r>
              <w:rPr>
                <w:rFonts w:asciiTheme="minorHAnsi" w:eastAsiaTheme="minorEastAsia" w:hAnsiTheme="minorHAnsi" w:cstheme="minorBidi"/>
                <w:noProof/>
                <w:szCs w:val="22"/>
                <w:lang w:val="en-US" w:eastAsia="zh-CN"/>
              </w:rPr>
              <w:tab/>
            </w:r>
            <w:r w:rsidRPr="00C0591A">
              <w:rPr>
                <w:rStyle w:val="Hyperlink"/>
                <w:noProof/>
                <w:lang w:val="en-US"/>
              </w:rPr>
              <w:t>January 30 (PHY):  No SP</w:t>
            </w:r>
            <w:r>
              <w:rPr>
                <w:noProof/>
                <w:webHidden/>
              </w:rPr>
              <w:tab/>
            </w:r>
            <w:r>
              <w:rPr>
                <w:noProof/>
                <w:webHidden/>
              </w:rPr>
              <w:fldChar w:fldCharType="begin"/>
            </w:r>
            <w:r>
              <w:rPr>
                <w:noProof/>
                <w:webHidden/>
              </w:rPr>
              <w:instrText xml:space="preserve"> PAGEREF _Toc54708273 \h </w:instrText>
            </w:r>
            <w:r>
              <w:rPr>
                <w:noProof/>
                <w:webHidden/>
              </w:rPr>
            </w:r>
            <w:r>
              <w:rPr>
                <w:noProof/>
                <w:webHidden/>
              </w:rPr>
              <w:fldChar w:fldCharType="separate"/>
            </w:r>
            <w:r>
              <w:rPr>
                <w:noProof/>
                <w:webHidden/>
              </w:rPr>
              <w:t>84</w:t>
            </w:r>
            <w:r>
              <w:rPr>
                <w:noProof/>
                <w:webHidden/>
              </w:rPr>
              <w:fldChar w:fldCharType="end"/>
            </w:r>
          </w:hyperlink>
        </w:p>
        <w:p w14:paraId="534A09DE"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74" w:history="1">
            <w:r w:rsidRPr="00C0591A">
              <w:rPr>
                <w:rStyle w:val="Hyperlink"/>
                <w:noProof/>
              </w:rPr>
              <w:t>15.3</w:t>
            </w:r>
            <w:r>
              <w:rPr>
                <w:rFonts w:asciiTheme="minorHAnsi" w:eastAsiaTheme="minorEastAsia" w:hAnsiTheme="minorHAnsi" w:cstheme="minorBidi"/>
                <w:noProof/>
                <w:szCs w:val="22"/>
                <w:lang w:val="en-US" w:eastAsia="zh-CN"/>
              </w:rPr>
              <w:tab/>
            </w:r>
            <w:r w:rsidRPr="00C0591A">
              <w:rPr>
                <w:rStyle w:val="Hyperlink"/>
                <w:noProof/>
                <w:lang w:val="en-US"/>
              </w:rPr>
              <w:t>January 30 (MAC):  No SP</w:t>
            </w:r>
            <w:r>
              <w:rPr>
                <w:noProof/>
                <w:webHidden/>
              </w:rPr>
              <w:tab/>
            </w:r>
            <w:r>
              <w:rPr>
                <w:noProof/>
                <w:webHidden/>
              </w:rPr>
              <w:fldChar w:fldCharType="begin"/>
            </w:r>
            <w:r>
              <w:rPr>
                <w:noProof/>
                <w:webHidden/>
              </w:rPr>
              <w:instrText xml:space="preserve"> PAGEREF _Toc54708274 \h </w:instrText>
            </w:r>
            <w:r>
              <w:rPr>
                <w:noProof/>
                <w:webHidden/>
              </w:rPr>
            </w:r>
            <w:r>
              <w:rPr>
                <w:noProof/>
                <w:webHidden/>
              </w:rPr>
              <w:fldChar w:fldCharType="separate"/>
            </w:r>
            <w:r>
              <w:rPr>
                <w:noProof/>
                <w:webHidden/>
              </w:rPr>
              <w:t>84</w:t>
            </w:r>
            <w:r>
              <w:rPr>
                <w:noProof/>
                <w:webHidden/>
              </w:rPr>
              <w:fldChar w:fldCharType="end"/>
            </w:r>
          </w:hyperlink>
        </w:p>
        <w:p w14:paraId="5A697120"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75" w:history="1">
            <w:r w:rsidRPr="00C0591A">
              <w:rPr>
                <w:rStyle w:val="Hyperlink"/>
                <w:noProof/>
              </w:rPr>
              <w:t>15.4</w:t>
            </w:r>
            <w:r>
              <w:rPr>
                <w:rFonts w:asciiTheme="minorHAnsi" w:eastAsiaTheme="minorEastAsia" w:hAnsiTheme="minorHAnsi" w:cstheme="minorBidi"/>
                <w:noProof/>
                <w:szCs w:val="22"/>
                <w:lang w:val="en-US" w:eastAsia="zh-CN"/>
              </w:rPr>
              <w:tab/>
            </w:r>
            <w:r w:rsidRPr="00C0591A">
              <w:rPr>
                <w:rStyle w:val="Hyperlink"/>
                <w:noProof/>
                <w:lang w:val="en-US"/>
              </w:rPr>
              <w:t>February 6 (Joint):  No SP</w:t>
            </w:r>
            <w:r>
              <w:rPr>
                <w:noProof/>
                <w:webHidden/>
              </w:rPr>
              <w:tab/>
            </w:r>
            <w:r>
              <w:rPr>
                <w:noProof/>
                <w:webHidden/>
              </w:rPr>
              <w:fldChar w:fldCharType="begin"/>
            </w:r>
            <w:r>
              <w:rPr>
                <w:noProof/>
                <w:webHidden/>
              </w:rPr>
              <w:instrText xml:space="preserve"> PAGEREF _Toc54708275 \h </w:instrText>
            </w:r>
            <w:r>
              <w:rPr>
                <w:noProof/>
                <w:webHidden/>
              </w:rPr>
            </w:r>
            <w:r>
              <w:rPr>
                <w:noProof/>
                <w:webHidden/>
              </w:rPr>
              <w:fldChar w:fldCharType="separate"/>
            </w:r>
            <w:r>
              <w:rPr>
                <w:noProof/>
                <w:webHidden/>
              </w:rPr>
              <w:t>84</w:t>
            </w:r>
            <w:r>
              <w:rPr>
                <w:noProof/>
                <w:webHidden/>
              </w:rPr>
              <w:fldChar w:fldCharType="end"/>
            </w:r>
          </w:hyperlink>
        </w:p>
        <w:p w14:paraId="1A25AC8C"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76" w:history="1">
            <w:r w:rsidRPr="00C0591A">
              <w:rPr>
                <w:rStyle w:val="Hyperlink"/>
                <w:noProof/>
              </w:rPr>
              <w:t>15.5</w:t>
            </w:r>
            <w:r>
              <w:rPr>
                <w:rFonts w:asciiTheme="minorHAnsi" w:eastAsiaTheme="minorEastAsia" w:hAnsiTheme="minorHAnsi" w:cstheme="minorBidi"/>
                <w:noProof/>
                <w:szCs w:val="22"/>
                <w:lang w:val="en-US" w:eastAsia="zh-CN"/>
              </w:rPr>
              <w:tab/>
            </w:r>
            <w:r w:rsidRPr="00C0591A">
              <w:rPr>
                <w:rStyle w:val="Hyperlink"/>
                <w:noProof/>
                <w:lang w:val="en-US"/>
              </w:rPr>
              <w:t>February 13 (Joint):  No SP</w:t>
            </w:r>
            <w:r>
              <w:rPr>
                <w:noProof/>
                <w:webHidden/>
              </w:rPr>
              <w:tab/>
            </w:r>
            <w:r>
              <w:rPr>
                <w:noProof/>
                <w:webHidden/>
              </w:rPr>
              <w:fldChar w:fldCharType="begin"/>
            </w:r>
            <w:r>
              <w:rPr>
                <w:noProof/>
                <w:webHidden/>
              </w:rPr>
              <w:instrText xml:space="preserve"> PAGEREF _Toc54708276 \h </w:instrText>
            </w:r>
            <w:r>
              <w:rPr>
                <w:noProof/>
                <w:webHidden/>
              </w:rPr>
            </w:r>
            <w:r>
              <w:rPr>
                <w:noProof/>
                <w:webHidden/>
              </w:rPr>
              <w:fldChar w:fldCharType="separate"/>
            </w:r>
            <w:r>
              <w:rPr>
                <w:noProof/>
                <w:webHidden/>
              </w:rPr>
              <w:t>84</w:t>
            </w:r>
            <w:r>
              <w:rPr>
                <w:noProof/>
                <w:webHidden/>
              </w:rPr>
              <w:fldChar w:fldCharType="end"/>
            </w:r>
          </w:hyperlink>
        </w:p>
        <w:p w14:paraId="32593B1F"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77" w:history="1">
            <w:r w:rsidRPr="00C0591A">
              <w:rPr>
                <w:rStyle w:val="Hyperlink"/>
                <w:noProof/>
              </w:rPr>
              <w:t>15.6</w:t>
            </w:r>
            <w:r>
              <w:rPr>
                <w:rFonts w:asciiTheme="minorHAnsi" w:eastAsiaTheme="minorEastAsia" w:hAnsiTheme="minorHAnsi" w:cstheme="minorBidi"/>
                <w:noProof/>
                <w:szCs w:val="22"/>
                <w:lang w:val="en-US" w:eastAsia="zh-CN"/>
              </w:rPr>
              <w:tab/>
            </w:r>
            <w:r w:rsidRPr="00C0591A">
              <w:rPr>
                <w:rStyle w:val="Hyperlink"/>
                <w:noProof/>
                <w:lang w:val="en-US"/>
              </w:rPr>
              <w:t>February 20 (MAC):  No SP</w:t>
            </w:r>
            <w:r>
              <w:rPr>
                <w:noProof/>
                <w:webHidden/>
              </w:rPr>
              <w:tab/>
            </w:r>
            <w:r>
              <w:rPr>
                <w:noProof/>
                <w:webHidden/>
              </w:rPr>
              <w:fldChar w:fldCharType="begin"/>
            </w:r>
            <w:r>
              <w:rPr>
                <w:noProof/>
                <w:webHidden/>
              </w:rPr>
              <w:instrText xml:space="preserve"> PAGEREF _Toc54708277 \h </w:instrText>
            </w:r>
            <w:r>
              <w:rPr>
                <w:noProof/>
                <w:webHidden/>
              </w:rPr>
            </w:r>
            <w:r>
              <w:rPr>
                <w:noProof/>
                <w:webHidden/>
              </w:rPr>
              <w:fldChar w:fldCharType="separate"/>
            </w:r>
            <w:r>
              <w:rPr>
                <w:noProof/>
                <w:webHidden/>
              </w:rPr>
              <w:t>85</w:t>
            </w:r>
            <w:r>
              <w:rPr>
                <w:noProof/>
                <w:webHidden/>
              </w:rPr>
              <w:fldChar w:fldCharType="end"/>
            </w:r>
          </w:hyperlink>
        </w:p>
        <w:p w14:paraId="243DD9F2"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78" w:history="1">
            <w:r w:rsidRPr="00C0591A">
              <w:rPr>
                <w:rStyle w:val="Hyperlink"/>
                <w:noProof/>
              </w:rPr>
              <w:t>15.7</w:t>
            </w:r>
            <w:r>
              <w:rPr>
                <w:rFonts w:asciiTheme="minorHAnsi" w:eastAsiaTheme="minorEastAsia" w:hAnsiTheme="minorHAnsi" w:cstheme="minorBidi"/>
                <w:noProof/>
                <w:szCs w:val="22"/>
                <w:lang w:val="en-US" w:eastAsia="zh-CN"/>
              </w:rPr>
              <w:tab/>
            </w:r>
            <w:r w:rsidRPr="00C0591A">
              <w:rPr>
                <w:rStyle w:val="Hyperlink"/>
                <w:noProof/>
                <w:lang w:val="en-US"/>
              </w:rPr>
              <w:t>February 27 (Joint):  No SP</w:t>
            </w:r>
            <w:r>
              <w:rPr>
                <w:noProof/>
                <w:webHidden/>
              </w:rPr>
              <w:tab/>
            </w:r>
            <w:r>
              <w:rPr>
                <w:noProof/>
                <w:webHidden/>
              </w:rPr>
              <w:fldChar w:fldCharType="begin"/>
            </w:r>
            <w:r>
              <w:rPr>
                <w:noProof/>
                <w:webHidden/>
              </w:rPr>
              <w:instrText xml:space="preserve"> PAGEREF _Toc54708278 \h </w:instrText>
            </w:r>
            <w:r>
              <w:rPr>
                <w:noProof/>
                <w:webHidden/>
              </w:rPr>
            </w:r>
            <w:r>
              <w:rPr>
                <w:noProof/>
                <w:webHidden/>
              </w:rPr>
              <w:fldChar w:fldCharType="separate"/>
            </w:r>
            <w:r>
              <w:rPr>
                <w:noProof/>
                <w:webHidden/>
              </w:rPr>
              <w:t>85</w:t>
            </w:r>
            <w:r>
              <w:rPr>
                <w:noProof/>
                <w:webHidden/>
              </w:rPr>
              <w:fldChar w:fldCharType="end"/>
            </w:r>
          </w:hyperlink>
        </w:p>
        <w:p w14:paraId="73DEEFE7"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79" w:history="1">
            <w:r w:rsidRPr="00C0591A">
              <w:rPr>
                <w:rStyle w:val="Hyperlink"/>
                <w:noProof/>
              </w:rPr>
              <w:t>15.8</w:t>
            </w:r>
            <w:r>
              <w:rPr>
                <w:rFonts w:asciiTheme="minorHAnsi" w:eastAsiaTheme="minorEastAsia" w:hAnsiTheme="minorHAnsi" w:cstheme="minorBidi"/>
                <w:noProof/>
                <w:szCs w:val="22"/>
                <w:lang w:val="en-US" w:eastAsia="zh-CN"/>
              </w:rPr>
              <w:tab/>
            </w:r>
            <w:r w:rsidRPr="00C0591A">
              <w:rPr>
                <w:rStyle w:val="Hyperlink"/>
                <w:noProof/>
                <w:lang w:val="en-US"/>
              </w:rPr>
              <w:t>March 5 (MAC):  No SP</w:t>
            </w:r>
            <w:r>
              <w:rPr>
                <w:noProof/>
                <w:webHidden/>
              </w:rPr>
              <w:tab/>
            </w:r>
            <w:r>
              <w:rPr>
                <w:noProof/>
                <w:webHidden/>
              </w:rPr>
              <w:fldChar w:fldCharType="begin"/>
            </w:r>
            <w:r>
              <w:rPr>
                <w:noProof/>
                <w:webHidden/>
              </w:rPr>
              <w:instrText xml:space="preserve"> PAGEREF _Toc54708279 \h </w:instrText>
            </w:r>
            <w:r>
              <w:rPr>
                <w:noProof/>
                <w:webHidden/>
              </w:rPr>
            </w:r>
            <w:r>
              <w:rPr>
                <w:noProof/>
                <w:webHidden/>
              </w:rPr>
              <w:fldChar w:fldCharType="separate"/>
            </w:r>
            <w:r>
              <w:rPr>
                <w:noProof/>
                <w:webHidden/>
              </w:rPr>
              <w:t>85</w:t>
            </w:r>
            <w:r>
              <w:rPr>
                <w:noProof/>
                <w:webHidden/>
              </w:rPr>
              <w:fldChar w:fldCharType="end"/>
            </w:r>
          </w:hyperlink>
        </w:p>
        <w:p w14:paraId="4AA66CB3" w14:textId="77777777" w:rsidR="009416DB" w:rsidRDefault="009416D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708280" w:history="1">
            <w:r w:rsidRPr="00C0591A">
              <w:rPr>
                <w:rStyle w:val="Hyperlink"/>
                <w:noProof/>
              </w:rPr>
              <w:t>15.9</w:t>
            </w:r>
            <w:r>
              <w:rPr>
                <w:rFonts w:asciiTheme="minorHAnsi" w:eastAsiaTheme="minorEastAsia" w:hAnsiTheme="minorHAnsi" w:cstheme="minorBidi"/>
                <w:noProof/>
                <w:szCs w:val="22"/>
                <w:lang w:val="en-US" w:eastAsia="zh-CN"/>
              </w:rPr>
              <w:tab/>
            </w:r>
            <w:r w:rsidRPr="00C0591A">
              <w:rPr>
                <w:rStyle w:val="Hyperlink"/>
                <w:noProof/>
                <w:lang w:val="en-US"/>
              </w:rPr>
              <w:t>March 13 (MAC):  No SP</w:t>
            </w:r>
            <w:r>
              <w:rPr>
                <w:noProof/>
                <w:webHidden/>
              </w:rPr>
              <w:tab/>
            </w:r>
            <w:r>
              <w:rPr>
                <w:noProof/>
                <w:webHidden/>
              </w:rPr>
              <w:fldChar w:fldCharType="begin"/>
            </w:r>
            <w:r>
              <w:rPr>
                <w:noProof/>
                <w:webHidden/>
              </w:rPr>
              <w:instrText xml:space="preserve"> PAGEREF _Toc54708280 \h </w:instrText>
            </w:r>
            <w:r>
              <w:rPr>
                <w:noProof/>
                <w:webHidden/>
              </w:rPr>
            </w:r>
            <w:r>
              <w:rPr>
                <w:noProof/>
                <w:webHidden/>
              </w:rPr>
              <w:fldChar w:fldCharType="separate"/>
            </w:r>
            <w:r>
              <w:rPr>
                <w:noProof/>
                <w:webHidden/>
              </w:rPr>
              <w:t>85</w:t>
            </w:r>
            <w:r>
              <w:rPr>
                <w:noProof/>
                <w:webHidden/>
              </w:rPr>
              <w:fldChar w:fldCharType="end"/>
            </w:r>
          </w:hyperlink>
        </w:p>
        <w:p w14:paraId="6DA4EB90"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81" w:history="1">
            <w:r w:rsidRPr="00C0591A">
              <w:rPr>
                <w:rStyle w:val="Hyperlink"/>
                <w:noProof/>
              </w:rPr>
              <w:t>15.10</w:t>
            </w:r>
            <w:r>
              <w:rPr>
                <w:rFonts w:asciiTheme="minorHAnsi" w:eastAsiaTheme="minorEastAsia" w:hAnsiTheme="minorHAnsi" w:cstheme="minorBidi"/>
                <w:noProof/>
                <w:szCs w:val="22"/>
                <w:lang w:val="en-US" w:eastAsia="zh-CN"/>
              </w:rPr>
              <w:tab/>
            </w:r>
            <w:r w:rsidRPr="00C0591A">
              <w:rPr>
                <w:rStyle w:val="Hyperlink"/>
                <w:noProof/>
                <w:lang w:val="en-US"/>
              </w:rPr>
              <w:t>March 16 (PHY):  No SP</w:t>
            </w:r>
            <w:r>
              <w:rPr>
                <w:noProof/>
                <w:webHidden/>
              </w:rPr>
              <w:tab/>
            </w:r>
            <w:r>
              <w:rPr>
                <w:noProof/>
                <w:webHidden/>
              </w:rPr>
              <w:fldChar w:fldCharType="begin"/>
            </w:r>
            <w:r>
              <w:rPr>
                <w:noProof/>
                <w:webHidden/>
              </w:rPr>
              <w:instrText xml:space="preserve"> PAGEREF _Toc54708281 \h </w:instrText>
            </w:r>
            <w:r>
              <w:rPr>
                <w:noProof/>
                <w:webHidden/>
              </w:rPr>
            </w:r>
            <w:r>
              <w:rPr>
                <w:noProof/>
                <w:webHidden/>
              </w:rPr>
              <w:fldChar w:fldCharType="separate"/>
            </w:r>
            <w:r>
              <w:rPr>
                <w:noProof/>
                <w:webHidden/>
              </w:rPr>
              <w:t>85</w:t>
            </w:r>
            <w:r>
              <w:rPr>
                <w:noProof/>
                <w:webHidden/>
              </w:rPr>
              <w:fldChar w:fldCharType="end"/>
            </w:r>
          </w:hyperlink>
        </w:p>
        <w:p w14:paraId="6AEDD9AA"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82" w:history="1">
            <w:r w:rsidRPr="00C0591A">
              <w:rPr>
                <w:rStyle w:val="Hyperlink"/>
                <w:noProof/>
              </w:rPr>
              <w:t>15.11</w:t>
            </w:r>
            <w:r>
              <w:rPr>
                <w:rFonts w:asciiTheme="minorHAnsi" w:eastAsiaTheme="minorEastAsia" w:hAnsiTheme="minorHAnsi" w:cstheme="minorBidi"/>
                <w:noProof/>
                <w:szCs w:val="22"/>
                <w:lang w:val="en-US" w:eastAsia="zh-CN"/>
              </w:rPr>
              <w:tab/>
            </w:r>
            <w:r w:rsidRPr="00C0591A">
              <w:rPr>
                <w:rStyle w:val="Hyperlink"/>
                <w:noProof/>
                <w:lang w:val="en-US"/>
              </w:rPr>
              <w:t>March 16 (MAC):  2 SPs</w:t>
            </w:r>
            <w:r>
              <w:rPr>
                <w:noProof/>
                <w:webHidden/>
              </w:rPr>
              <w:tab/>
            </w:r>
            <w:r>
              <w:rPr>
                <w:noProof/>
                <w:webHidden/>
              </w:rPr>
              <w:fldChar w:fldCharType="begin"/>
            </w:r>
            <w:r>
              <w:rPr>
                <w:noProof/>
                <w:webHidden/>
              </w:rPr>
              <w:instrText xml:space="preserve"> PAGEREF _Toc54708282 \h </w:instrText>
            </w:r>
            <w:r>
              <w:rPr>
                <w:noProof/>
                <w:webHidden/>
              </w:rPr>
            </w:r>
            <w:r>
              <w:rPr>
                <w:noProof/>
                <w:webHidden/>
              </w:rPr>
              <w:fldChar w:fldCharType="separate"/>
            </w:r>
            <w:r>
              <w:rPr>
                <w:noProof/>
                <w:webHidden/>
              </w:rPr>
              <w:t>85</w:t>
            </w:r>
            <w:r>
              <w:rPr>
                <w:noProof/>
                <w:webHidden/>
              </w:rPr>
              <w:fldChar w:fldCharType="end"/>
            </w:r>
          </w:hyperlink>
        </w:p>
        <w:p w14:paraId="41C42D64"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83" w:history="1">
            <w:r w:rsidRPr="00C0591A">
              <w:rPr>
                <w:rStyle w:val="Hyperlink"/>
                <w:noProof/>
              </w:rPr>
              <w:t>15.12</w:t>
            </w:r>
            <w:r>
              <w:rPr>
                <w:rFonts w:asciiTheme="minorHAnsi" w:eastAsiaTheme="minorEastAsia" w:hAnsiTheme="minorHAnsi" w:cstheme="minorBidi"/>
                <w:noProof/>
                <w:szCs w:val="22"/>
                <w:lang w:val="en-US" w:eastAsia="zh-CN"/>
              </w:rPr>
              <w:tab/>
            </w:r>
            <w:r w:rsidRPr="00C0591A">
              <w:rPr>
                <w:rStyle w:val="Hyperlink"/>
                <w:noProof/>
                <w:lang w:val="en-US"/>
              </w:rPr>
              <w:t>March 18 (PHY):  5 SPs</w:t>
            </w:r>
            <w:r>
              <w:rPr>
                <w:noProof/>
                <w:webHidden/>
              </w:rPr>
              <w:tab/>
            </w:r>
            <w:r>
              <w:rPr>
                <w:noProof/>
                <w:webHidden/>
              </w:rPr>
              <w:fldChar w:fldCharType="begin"/>
            </w:r>
            <w:r>
              <w:rPr>
                <w:noProof/>
                <w:webHidden/>
              </w:rPr>
              <w:instrText xml:space="preserve"> PAGEREF _Toc54708283 \h </w:instrText>
            </w:r>
            <w:r>
              <w:rPr>
                <w:noProof/>
                <w:webHidden/>
              </w:rPr>
            </w:r>
            <w:r>
              <w:rPr>
                <w:noProof/>
                <w:webHidden/>
              </w:rPr>
              <w:fldChar w:fldCharType="separate"/>
            </w:r>
            <w:r>
              <w:rPr>
                <w:noProof/>
                <w:webHidden/>
              </w:rPr>
              <w:t>86</w:t>
            </w:r>
            <w:r>
              <w:rPr>
                <w:noProof/>
                <w:webHidden/>
              </w:rPr>
              <w:fldChar w:fldCharType="end"/>
            </w:r>
          </w:hyperlink>
        </w:p>
        <w:p w14:paraId="1E0E3F0E"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84" w:history="1">
            <w:r w:rsidRPr="00C0591A">
              <w:rPr>
                <w:rStyle w:val="Hyperlink"/>
                <w:noProof/>
              </w:rPr>
              <w:t>15.13</w:t>
            </w:r>
            <w:r>
              <w:rPr>
                <w:rFonts w:asciiTheme="minorHAnsi" w:eastAsiaTheme="minorEastAsia" w:hAnsiTheme="minorHAnsi" w:cstheme="minorBidi"/>
                <w:noProof/>
                <w:szCs w:val="22"/>
                <w:lang w:val="en-US" w:eastAsia="zh-CN"/>
              </w:rPr>
              <w:tab/>
            </w:r>
            <w:r w:rsidRPr="00C0591A">
              <w:rPr>
                <w:rStyle w:val="Hyperlink"/>
                <w:noProof/>
                <w:lang w:val="en-US"/>
              </w:rPr>
              <w:t>March 18 (MAC):  3 SPs</w:t>
            </w:r>
            <w:r>
              <w:rPr>
                <w:noProof/>
                <w:webHidden/>
              </w:rPr>
              <w:tab/>
            </w:r>
            <w:r>
              <w:rPr>
                <w:noProof/>
                <w:webHidden/>
              </w:rPr>
              <w:fldChar w:fldCharType="begin"/>
            </w:r>
            <w:r>
              <w:rPr>
                <w:noProof/>
                <w:webHidden/>
              </w:rPr>
              <w:instrText xml:space="preserve"> PAGEREF _Toc54708284 \h </w:instrText>
            </w:r>
            <w:r>
              <w:rPr>
                <w:noProof/>
                <w:webHidden/>
              </w:rPr>
            </w:r>
            <w:r>
              <w:rPr>
                <w:noProof/>
                <w:webHidden/>
              </w:rPr>
              <w:fldChar w:fldCharType="separate"/>
            </w:r>
            <w:r>
              <w:rPr>
                <w:noProof/>
                <w:webHidden/>
              </w:rPr>
              <w:t>87</w:t>
            </w:r>
            <w:r>
              <w:rPr>
                <w:noProof/>
                <w:webHidden/>
              </w:rPr>
              <w:fldChar w:fldCharType="end"/>
            </w:r>
          </w:hyperlink>
        </w:p>
        <w:p w14:paraId="2395BAE1"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85" w:history="1">
            <w:r w:rsidRPr="00C0591A">
              <w:rPr>
                <w:rStyle w:val="Hyperlink"/>
                <w:noProof/>
              </w:rPr>
              <w:t>15.14</w:t>
            </w:r>
            <w:r>
              <w:rPr>
                <w:rFonts w:asciiTheme="minorHAnsi" w:eastAsiaTheme="minorEastAsia" w:hAnsiTheme="minorHAnsi" w:cstheme="minorBidi"/>
                <w:noProof/>
                <w:szCs w:val="22"/>
                <w:lang w:val="en-US" w:eastAsia="zh-CN"/>
              </w:rPr>
              <w:tab/>
            </w:r>
            <w:r w:rsidRPr="00C0591A">
              <w:rPr>
                <w:rStyle w:val="Hyperlink"/>
                <w:noProof/>
                <w:lang w:val="en-US"/>
              </w:rPr>
              <w:t>March 19 (Joint):  4 SPs</w:t>
            </w:r>
            <w:r>
              <w:rPr>
                <w:noProof/>
                <w:webHidden/>
              </w:rPr>
              <w:tab/>
            </w:r>
            <w:r>
              <w:rPr>
                <w:noProof/>
                <w:webHidden/>
              </w:rPr>
              <w:fldChar w:fldCharType="begin"/>
            </w:r>
            <w:r>
              <w:rPr>
                <w:noProof/>
                <w:webHidden/>
              </w:rPr>
              <w:instrText xml:space="preserve"> PAGEREF _Toc54708285 \h </w:instrText>
            </w:r>
            <w:r>
              <w:rPr>
                <w:noProof/>
                <w:webHidden/>
              </w:rPr>
            </w:r>
            <w:r>
              <w:rPr>
                <w:noProof/>
                <w:webHidden/>
              </w:rPr>
              <w:fldChar w:fldCharType="separate"/>
            </w:r>
            <w:r>
              <w:rPr>
                <w:noProof/>
                <w:webHidden/>
              </w:rPr>
              <w:t>88</w:t>
            </w:r>
            <w:r>
              <w:rPr>
                <w:noProof/>
                <w:webHidden/>
              </w:rPr>
              <w:fldChar w:fldCharType="end"/>
            </w:r>
          </w:hyperlink>
        </w:p>
        <w:p w14:paraId="422F0575"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86" w:history="1">
            <w:r w:rsidRPr="00C0591A">
              <w:rPr>
                <w:rStyle w:val="Hyperlink"/>
                <w:noProof/>
              </w:rPr>
              <w:t>15.15</w:t>
            </w:r>
            <w:r>
              <w:rPr>
                <w:rFonts w:asciiTheme="minorHAnsi" w:eastAsiaTheme="minorEastAsia" w:hAnsiTheme="minorHAnsi" w:cstheme="minorBidi"/>
                <w:noProof/>
                <w:szCs w:val="22"/>
                <w:lang w:val="en-US" w:eastAsia="zh-CN"/>
              </w:rPr>
              <w:tab/>
            </w:r>
            <w:r w:rsidRPr="00C0591A">
              <w:rPr>
                <w:rStyle w:val="Hyperlink"/>
                <w:noProof/>
                <w:lang w:val="en-US"/>
              </w:rPr>
              <w:t>March 23 (PHY):  3 SPs</w:t>
            </w:r>
            <w:r>
              <w:rPr>
                <w:noProof/>
                <w:webHidden/>
              </w:rPr>
              <w:tab/>
            </w:r>
            <w:r>
              <w:rPr>
                <w:noProof/>
                <w:webHidden/>
              </w:rPr>
              <w:fldChar w:fldCharType="begin"/>
            </w:r>
            <w:r>
              <w:rPr>
                <w:noProof/>
                <w:webHidden/>
              </w:rPr>
              <w:instrText xml:space="preserve"> PAGEREF _Toc54708286 \h </w:instrText>
            </w:r>
            <w:r>
              <w:rPr>
                <w:noProof/>
                <w:webHidden/>
              </w:rPr>
            </w:r>
            <w:r>
              <w:rPr>
                <w:noProof/>
                <w:webHidden/>
              </w:rPr>
              <w:fldChar w:fldCharType="separate"/>
            </w:r>
            <w:r>
              <w:rPr>
                <w:noProof/>
                <w:webHidden/>
              </w:rPr>
              <w:t>89</w:t>
            </w:r>
            <w:r>
              <w:rPr>
                <w:noProof/>
                <w:webHidden/>
              </w:rPr>
              <w:fldChar w:fldCharType="end"/>
            </w:r>
          </w:hyperlink>
        </w:p>
        <w:p w14:paraId="20F12A6E"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87" w:history="1">
            <w:r w:rsidRPr="00C0591A">
              <w:rPr>
                <w:rStyle w:val="Hyperlink"/>
                <w:noProof/>
              </w:rPr>
              <w:t>15.16</w:t>
            </w:r>
            <w:r>
              <w:rPr>
                <w:rFonts w:asciiTheme="minorHAnsi" w:eastAsiaTheme="minorEastAsia" w:hAnsiTheme="minorHAnsi" w:cstheme="minorBidi"/>
                <w:noProof/>
                <w:szCs w:val="22"/>
                <w:lang w:val="en-US" w:eastAsia="zh-CN"/>
              </w:rPr>
              <w:tab/>
            </w:r>
            <w:r w:rsidRPr="00C0591A">
              <w:rPr>
                <w:rStyle w:val="Hyperlink"/>
                <w:noProof/>
                <w:lang w:val="en-US"/>
              </w:rPr>
              <w:t>March 23 (MAC):  1 SP</w:t>
            </w:r>
            <w:r>
              <w:rPr>
                <w:noProof/>
                <w:webHidden/>
              </w:rPr>
              <w:tab/>
            </w:r>
            <w:r>
              <w:rPr>
                <w:noProof/>
                <w:webHidden/>
              </w:rPr>
              <w:fldChar w:fldCharType="begin"/>
            </w:r>
            <w:r>
              <w:rPr>
                <w:noProof/>
                <w:webHidden/>
              </w:rPr>
              <w:instrText xml:space="preserve"> PAGEREF _Toc54708287 \h </w:instrText>
            </w:r>
            <w:r>
              <w:rPr>
                <w:noProof/>
                <w:webHidden/>
              </w:rPr>
            </w:r>
            <w:r>
              <w:rPr>
                <w:noProof/>
                <w:webHidden/>
              </w:rPr>
              <w:fldChar w:fldCharType="separate"/>
            </w:r>
            <w:r>
              <w:rPr>
                <w:noProof/>
                <w:webHidden/>
              </w:rPr>
              <w:t>89</w:t>
            </w:r>
            <w:r>
              <w:rPr>
                <w:noProof/>
                <w:webHidden/>
              </w:rPr>
              <w:fldChar w:fldCharType="end"/>
            </w:r>
          </w:hyperlink>
        </w:p>
        <w:p w14:paraId="5EF57807"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88" w:history="1">
            <w:r w:rsidRPr="00C0591A">
              <w:rPr>
                <w:rStyle w:val="Hyperlink"/>
                <w:noProof/>
              </w:rPr>
              <w:t>15.17</w:t>
            </w:r>
            <w:r>
              <w:rPr>
                <w:rFonts w:asciiTheme="minorHAnsi" w:eastAsiaTheme="minorEastAsia" w:hAnsiTheme="minorHAnsi" w:cstheme="minorBidi"/>
                <w:noProof/>
                <w:szCs w:val="22"/>
                <w:lang w:val="en-US" w:eastAsia="zh-CN"/>
              </w:rPr>
              <w:tab/>
            </w:r>
            <w:r w:rsidRPr="00C0591A">
              <w:rPr>
                <w:rStyle w:val="Hyperlink"/>
                <w:noProof/>
                <w:lang w:val="en-US"/>
              </w:rPr>
              <w:t>March 26 (PHY):  No SP</w:t>
            </w:r>
            <w:r>
              <w:rPr>
                <w:noProof/>
                <w:webHidden/>
              </w:rPr>
              <w:tab/>
            </w:r>
            <w:r>
              <w:rPr>
                <w:noProof/>
                <w:webHidden/>
              </w:rPr>
              <w:fldChar w:fldCharType="begin"/>
            </w:r>
            <w:r>
              <w:rPr>
                <w:noProof/>
                <w:webHidden/>
              </w:rPr>
              <w:instrText xml:space="preserve"> PAGEREF _Toc54708288 \h </w:instrText>
            </w:r>
            <w:r>
              <w:rPr>
                <w:noProof/>
                <w:webHidden/>
              </w:rPr>
            </w:r>
            <w:r>
              <w:rPr>
                <w:noProof/>
                <w:webHidden/>
              </w:rPr>
              <w:fldChar w:fldCharType="separate"/>
            </w:r>
            <w:r>
              <w:rPr>
                <w:noProof/>
                <w:webHidden/>
              </w:rPr>
              <w:t>90</w:t>
            </w:r>
            <w:r>
              <w:rPr>
                <w:noProof/>
                <w:webHidden/>
              </w:rPr>
              <w:fldChar w:fldCharType="end"/>
            </w:r>
          </w:hyperlink>
        </w:p>
        <w:p w14:paraId="0A0A9BFB"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89" w:history="1">
            <w:r w:rsidRPr="00C0591A">
              <w:rPr>
                <w:rStyle w:val="Hyperlink"/>
                <w:noProof/>
              </w:rPr>
              <w:t>15.18</w:t>
            </w:r>
            <w:r>
              <w:rPr>
                <w:rFonts w:asciiTheme="minorHAnsi" w:eastAsiaTheme="minorEastAsia" w:hAnsiTheme="minorHAnsi" w:cstheme="minorBidi"/>
                <w:noProof/>
                <w:szCs w:val="22"/>
                <w:lang w:val="en-US" w:eastAsia="zh-CN"/>
              </w:rPr>
              <w:tab/>
            </w:r>
            <w:r w:rsidRPr="00C0591A">
              <w:rPr>
                <w:rStyle w:val="Hyperlink"/>
                <w:noProof/>
                <w:lang w:val="en-US"/>
              </w:rPr>
              <w:t>March 26 (MAC):  1 SP</w:t>
            </w:r>
            <w:r>
              <w:rPr>
                <w:noProof/>
                <w:webHidden/>
              </w:rPr>
              <w:tab/>
            </w:r>
            <w:r>
              <w:rPr>
                <w:noProof/>
                <w:webHidden/>
              </w:rPr>
              <w:fldChar w:fldCharType="begin"/>
            </w:r>
            <w:r>
              <w:rPr>
                <w:noProof/>
                <w:webHidden/>
              </w:rPr>
              <w:instrText xml:space="preserve"> PAGEREF _Toc54708289 \h </w:instrText>
            </w:r>
            <w:r>
              <w:rPr>
                <w:noProof/>
                <w:webHidden/>
              </w:rPr>
            </w:r>
            <w:r>
              <w:rPr>
                <w:noProof/>
                <w:webHidden/>
              </w:rPr>
              <w:fldChar w:fldCharType="separate"/>
            </w:r>
            <w:r>
              <w:rPr>
                <w:noProof/>
                <w:webHidden/>
              </w:rPr>
              <w:t>90</w:t>
            </w:r>
            <w:r>
              <w:rPr>
                <w:noProof/>
                <w:webHidden/>
              </w:rPr>
              <w:fldChar w:fldCharType="end"/>
            </w:r>
          </w:hyperlink>
        </w:p>
        <w:p w14:paraId="540EB430"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90" w:history="1">
            <w:r w:rsidRPr="00C0591A">
              <w:rPr>
                <w:rStyle w:val="Hyperlink"/>
                <w:noProof/>
              </w:rPr>
              <w:t>15.19</w:t>
            </w:r>
            <w:r>
              <w:rPr>
                <w:rFonts w:asciiTheme="minorHAnsi" w:eastAsiaTheme="minorEastAsia" w:hAnsiTheme="minorHAnsi" w:cstheme="minorBidi"/>
                <w:noProof/>
                <w:szCs w:val="22"/>
                <w:lang w:val="en-US" w:eastAsia="zh-CN"/>
              </w:rPr>
              <w:tab/>
            </w:r>
            <w:r w:rsidRPr="00C0591A">
              <w:rPr>
                <w:rStyle w:val="Hyperlink"/>
                <w:noProof/>
                <w:lang w:val="en-US"/>
              </w:rPr>
              <w:t>March 30 (PHY):  6 SPs</w:t>
            </w:r>
            <w:r>
              <w:rPr>
                <w:noProof/>
                <w:webHidden/>
              </w:rPr>
              <w:tab/>
            </w:r>
            <w:r>
              <w:rPr>
                <w:noProof/>
                <w:webHidden/>
              </w:rPr>
              <w:fldChar w:fldCharType="begin"/>
            </w:r>
            <w:r>
              <w:rPr>
                <w:noProof/>
                <w:webHidden/>
              </w:rPr>
              <w:instrText xml:space="preserve"> PAGEREF _Toc54708290 \h </w:instrText>
            </w:r>
            <w:r>
              <w:rPr>
                <w:noProof/>
                <w:webHidden/>
              </w:rPr>
            </w:r>
            <w:r>
              <w:rPr>
                <w:noProof/>
                <w:webHidden/>
              </w:rPr>
              <w:fldChar w:fldCharType="separate"/>
            </w:r>
            <w:r>
              <w:rPr>
                <w:noProof/>
                <w:webHidden/>
              </w:rPr>
              <w:t>90</w:t>
            </w:r>
            <w:r>
              <w:rPr>
                <w:noProof/>
                <w:webHidden/>
              </w:rPr>
              <w:fldChar w:fldCharType="end"/>
            </w:r>
          </w:hyperlink>
        </w:p>
        <w:p w14:paraId="532384A1"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91" w:history="1">
            <w:r w:rsidRPr="00C0591A">
              <w:rPr>
                <w:rStyle w:val="Hyperlink"/>
                <w:noProof/>
              </w:rPr>
              <w:t>15.20</w:t>
            </w:r>
            <w:r>
              <w:rPr>
                <w:rFonts w:asciiTheme="minorHAnsi" w:eastAsiaTheme="minorEastAsia" w:hAnsiTheme="minorHAnsi" w:cstheme="minorBidi"/>
                <w:noProof/>
                <w:szCs w:val="22"/>
                <w:lang w:val="en-US" w:eastAsia="zh-CN"/>
              </w:rPr>
              <w:tab/>
            </w:r>
            <w:r w:rsidRPr="00C0591A">
              <w:rPr>
                <w:rStyle w:val="Hyperlink"/>
                <w:noProof/>
                <w:lang w:val="en-US"/>
              </w:rPr>
              <w:t>March 30 (MAC):  1 SP</w:t>
            </w:r>
            <w:r>
              <w:rPr>
                <w:noProof/>
                <w:webHidden/>
              </w:rPr>
              <w:tab/>
            </w:r>
            <w:r>
              <w:rPr>
                <w:noProof/>
                <w:webHidden/>
              </w:rPr>
              <w:fldChar w:fldCharType="begin"/>
            </w:r>
            <w:r>
              <w:rPr>
                <w:noProof/>
                <w:webHidden/>
              </w:rPr>
              <w:instrText xml:space="preserve"> PAGEREF _Toc54708291 \h </w:instrText>
            </w:r>
            <w:r>
              <w:rPr>
                <w:noProof/>
                <w:webHidden/>
              </w:rPr>
            </w:r>
            <w:r>
              <w:rPr>
                <w:noProof/>
                <w:webHidden/>
              </w:rPr>
              <w:fldChar w:fldCharType="separate"/>
            </w:r>
            <w:r>
              <w:rPr>
                <w:noProof/>
                <w:webHidden/>
              </w:rPr>
              <w:t>91</w:t>
            </w:r>
            <w:r>
              <w:rPr>
                <w:noProof/>
                <w:webHidden/>
              </w:rPr>
              <w:fldChar w:fldCharType="end"/>
            </w:r>
          </w:hyperlink>
        </w:p>
        <w:p w14:paraId="14A4039C"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92" w:history="1">
            <w:r w:rsidRPr="00C0591A">
              <w:rPr>
                <w:rStyle w:val="Hyperlink"/>
                <w:noProof/>
              </w:rPr>
              <w:t>15.21</w:t>
            </w:r>
            <w:r>
              <w:rPr>
                <w:rFonts w:asciiTheme="minorHAnsi" w:eastAsiaTheme="minorEastAsia" w:hAnsiTheme="minorHAnsi" w:cstheme="minorBidi"/>
                <w:noProof/>
                <w:szCs w:val="22"/>
                <w:lang w:val="en-US" w:eastAsia="zh-CN"/>
              </w:rPr>
              <w:tab/>
            </w:r>
            <w:r w:rsidRPr="00C0591A">
              <w:rPr>
                <w:rStyle w:val="Hyperlink"/>
                <w:noProof/>
                <w:lang w:val="en-US"/>
              </w:rPr>
              <w:t>April 2 (Joint):  2 SPs</w:t>
            </w:r>
            <w:r>
              <w:rPr>
                <w:noProof/>
                <w:webHidden/>
              </w:rPr>
              <w:tab/>
            </w:r>
            <w:r>
              <w:rPr>
                <w:noProof/>
                <w:webHidden/>
              </w:rPr>
              <w:fldChar w:fldCharType="begin"/>
            </w:r>
            <w:r>
              <w:rPr>
                <w:noProof/>
                <w:webHidden/>
              </w:rPr>
              <w:instrText xml:space="preserve"> PAGEREF _Toc54708292 \h </w:instrText>
            </w:r>
            <w:r>
              <w:rPr>
                <w:noProof/>
                <w:webHidden/>
              </w:rPr>
            </w:r>
            <w:r>
              <w:rPr>
                <w:noProof/>
                <w:webHidden/>
              </w:rPr>
              <w:fldChar w:fldCharType="separate"/>
            </w:r>
            <w:r>
              <w:rPr>
                <w:noProof/>
                <w:webHidden/>
              </w:rPr>
              <w:t>92</w:t>
            </w:r>
            <w:r>
              <w:rPr>
                <w:noProof/>
                <w:webHidden/>
              </w:rPr>
              <w:fldChar w:fldCharType="end"/>
            </w:r>
          </w:hyperlink>
        </w:p>
        <w:p w14:paraId="732B3975"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93" w:history="1">
            <w:r w:rsidRPr="00C0591A">
              <w:rPr>
                <w:rStyle w:val="Hyperlink"/>
                <w:noProof/>
              </w:rPr>
              <w:t>15.22</w:t>
            </w:r>
            <w:r>
              <w:rPr>
                <w:rFonts w:asciiTheme="minorHAnsi" w:eastAsiaTheme="minorEastAsia" w:hAnsiTheme="minorHAnsi" w:cstheme="minorBidi"/>
                <w:noProof/>
                <w:szCs w:val="22"/>
                <w:lang w:val="en-US" w:eastAsia="zh-CN"/>
              </w:rPr>
              <w:tab/>
            </w:r>
            <w:r w:rsidRPr="00C0591A">
              <w:rPr>
                <w:rStyle w:val="Hyperlink"/>
                <w:noProof/>
                <w:lang w:val="en-US"/>
              </w:rPr>
              <w:t>April 6 (PHY):  8 SPs</w:t>
            </w:r>
            <w:r>
              <w:rPr>
                <w:noProof/>
                <w:webHidden/>
              </w:rPr>
              <w:tab/>
            </w:r>
            <w:r>
              <w:rPr>
                <w:noProof/>
                <w:webHidden/>
              </w:rPr>
              <w:fldChar w:fldCharType="begin"/>
            </w:r>
            <w:r>
              <w:rPr>
                <w:noProof/>
                <w:webHidden/>
              </w:rPr>
              <w:instrText xml:space="preserve"> PAGEREF _Toc54708293 \h </w:instrText>
            </w:r>
            <w:r>
              <w:rPr>
                <w:noProof/>
                <w:webHidden/>
              </w:rPr>
            </w:r>
            <w:r>
              <w:rPr>
                <w:noProof/>
                <w:webHidden/>
              </w:rPr>
              <w:fldChar w:fldCharType="separate"/>
            </w:r>
            <w:r>
              <w:rPr>
                <w:noProof/>
                <w:webHidden/>
              </w:rPr>
              <w:t>92</w:t>
            </w:r>
            <w:r>
              <w:rPr>
                <w:noProof/>
                <w:webHidden/>
              </w:rPr>
              <w:fldChar w:fldCharType="end"/>
            </w:r>
          </w:hyperlink>
        </w:p>
        <w:p w14:paraId="5C4829C6"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94" w:history="1">
            <w:r w:rsidRPr="00C0591A">
              <w:rPr>
                <w:rStyle w:val="Hyperlink"/>
                <w:noProof/>
              </w:rPr>
              <w:t>15.23</w:t>
            </w:r>
            <w:r>
              <w:rPr>
                <w:rFonts w:asciiTheme="minorHAnsi" w:eastAsiaTheme="minorEastAsia" w:hAnsiTheme="minorHAnsi" w:cstheme="minorBidi"/>
                <w:noProof/>
                <w:szCs w:val="22"/>
                <w:lang w:val="en-US" w:eastAsia="zh-CN"/>
              </w:rPr>
              <w:tab/>
            </w:r>
            <w:r w:rsidRPr="00C0591A">
              <w:rPr>
                <w:rStyle w:val="Hyperlink"/>
                <w:noProof/>
                <w:lang w:val="en-US"/>
              </w:rPr>
              <w:t>April 6 (MAC):  0 SP</w:t>
            </w:r>
            <w:r>
              <w:rPr>
                <w:noProof/>
                <w:webHidden/>
              </w:rPr>
              <w:tab/>
            </w:r>
            <w:r>
              <w:rPr>
                <w:noProof/>
                <w:webHidden/>
              </w:rPr>
              <w:fldChar w:fldCharType="begin"/>
            </w:r>
            <w:r>
              <w:rPr>
                <w:noProof/>
                <w:webHidden/>
              </w:rPr>
              <w:instrText xml:space="preserve"> PAGEREF _Toc54708294 \h </w:instrText>
            </w:r>
            <w:r>
              <w:rPr>
                <w:noProof/>
                <w:webHidden/>
              </w:rPr>
            </w:r>
            <w:r>
              <w:rPr>
                <w:noProof/>
                <w:webHidden/>
              </w:rPr>
              <w:fldChar w:fldCharType="separate"/>
            </w:r>
            <w:r>
              <w:rPr>
                <w:noProof/>
                <w:webHidden/>
              </w:rPr>
              <w:t>94</w:t>
            </w:r>
            <w:r>
              <w:rPr>
                <w:noProof/>
                <w:webHidden/>
              </w:rPr>
              <w:fldChar w:fldCharType="end"/>
            </w:r>
          </w:hyperlink>
        </w:p>
        <w:p w14:paraId="57777CE6"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95" w:history="1">
            <w:r w:rsidRPr="00C0591A">
              <w:rPr>
                <w:rStyle w:val="Hyperlink"/>
                <w:noProof/>
              </w:rPr>
              <w:t>15.24</w:t>
            </w:r>
            <w:r>
              <w:rPr>
                <w:rFonts w:asciiTheme="minorHAnsi" w:eastAsiaTheme="minorEastAsia" w:hAnsiTheme="minorHAnsi" w:cstheme="minorBidi"/>
                <w:noProof/>
                <w:szCs w:val="22"/>
                <w:lang w:val="en-US" w:eastAsia="zh-CN"/>
              </w:rPr>
              <w:tab/>
            </w:r>
            <w:r w:rsidRPr="00C0591A">
              <w:rPr>
                <w:rStyle w:val="Hyperlink"/>
                <w:noProof/>
                <w:lang w:val="en-US"/>
              </w:rPr>
              <w:t>April 9 (PHY):  6 SPs</w:t>
            </w:r>
            <w:r>
              <w:rPr>
                <w:noProof/>
                <w:webHidden/>
              </w:rPr>
              <w:tab/>
            </w:r>
            <w:r>
              <w:rPr>
                <w:noProof/>
                <w:webHidden/>
              </w:rPr>
              <w:fldChar w:fldCharType="begin"/>
            </w:r>
            <w:r>
              <w:rPr>
                <w:noProof/>
                <w:webHidden/>
              </w:rPr>
              <w:instrText xml:space="preserve"> PAGEREF _Toc54708295 \h </w:instrText>
            </w:r>
            <w:r>
              <w:rPr>
                <w:noProof/>
                <w:webHidden/>
              </w:rPr>
            </w:r>
            <w:r>
              <w:rPr>
                <w:noProof/>
                <w:webHidden/>
              </w:rPr>
              <w:fldChar w:fldCharType="separate"/>
            </w:r>
            <w:r>
              <w:rPr>
                <w:noProof/>
                <w:webHidden/>
              </w:rPr>
              <w:t>94</w:t>
            </w:r>
            <w:r>
              <w:rPr>
                <w:noProof/>
                <w:webHidden/>
              </w:rPr>
              <w:fldChar w:fldCharType="end"/>
            </w:r>
          </w:hyperlink>
        </w:p>
        <w:p w14:paraId="1DFF79F2"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96" w:history="1">
            <w:r w:rsidRPr="00C0591A">
              <w:rPr>
                <w:rStyle w:val="Hyperlink"/>
                <w:noProof/>
              </w:rPr>
              <w:t>15.25</w:t>
            </w:r>
            <w:r>
              <w:rPr>
                <w:rFonts w:asciiTheme="minorHAnsi" w:eastAsiaTheme="minorEastAsia" w:hAnsiTheme="minorHAnsi" w:cstheme="minorBidi"/>
                <w:noProof/>
                <w:szCs w:val="22"/>
                <w:lang w:val="en-US" w:eastAsia="zh-CN"/>
              </w:rPr>
              <w:tab/>
            </w:r>
            <w:r w:rsidRPr="00C0591A">
              <w:rPr>
                <w:rStyle w:val="Hyperlink"/>
                <w:noProof/>
                <w:lang w:val="en-US"/>
              </w:rPr>
              <w:t>April 9 (MAC):  0 SP</w:t>
            </w:r>
            <w:r>
              <w:rPr>
                <w:noProof/>
                <w:webHidden/>
              </w:rPr>
              <w:tab/>
            </w:r>
            <w:r>
              <w:rPr>
                <w:noProof/>
                <w:webHidden/>
              </w:rPr>
              <w:fldChar w:fldCharType="begin"/>
            </w:r>
            <w:r>
              <w:rPr>
                <w:noProof/>
                <w:webHidden/>
              </w:rPr>
              <w:instrText xml:space="preserve"> PAGEREF _Toc54708296 \h </w:instrText>
            </w:r>
            <w:r>
              <w:rPr>
                <w:noProof/>
                <w:webHidden/>
              </w:rPr>
            </w:r>
            <w:r>
              <w:rPr>
                <w:noProof/>
                <w:webHidden/>
              </w:rPr>
              <w:fldChar w:fldCharType="separate"/>
            </w:r>
            <w:r>
              <w:rPr>
                <w:noProof/>
                <w:webHidden/>
              </w:rPr>
              <w:t>95</w:t>
            </w:r>
            <w:r>
              <w:rPr>
                <w:noProof/>
                <w:webHidden/>
              </w:rPr>
              <w:fldChar w:fldCharType="end"/>
            </w:r>
          </w:hyperlink>
        </w:p>
        <w:p w14:paraId="6CF5EC16"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97" w:history="1">
            <w:r w:rsidRPr="00C0591A">
              <w:rPr>
                <w:rStyle w:val="Hyperlink"/>
                <w:noProof/>
              </w:rPr>
              <w:t>15.26</w:t>
            </w:r>
            <w:r>
              <w:rPr>
                <w:rFonts w:asciiTheme="minorHAnsi" w:eastAsiaTheme="minorEastAsia" w:hAnsiTheme="minorHAnsi" w:cstheme="minorBidi"/>
                <w:noProof/>
                <w:szCs w:val="22"/>
                <w:lang w:val="en-US" w:eastAsia="zh-CN"/>
              </w:rPr>
              <w:tab/>
            </w:r>
            <w:r w:rsidRPr="00C0591A">
              <w:rPr>
                <w:rStyle w:val="Hyperlink"/>
                <w:noProof/>
                <w:lang w:val="en-US"/>
              </w:rPr>
              <w:t>April 13 (PHY):  8 SPs</w:t>
            </w:r>
            <w:r>
              <w:rPr>
                <w:noProof/>
                <w:webHidden/>
              </w:rPr>
              <w:tab/>
            </w:r>
            <w:r>
              <w:rPr>
                <w:noProof/>
                <w:webHidden/>
              </w:rPr>
              <w:fldChar w:fldCharType="begin"/>
            </w:r>
            <w:r>
              <w:rPr>
                <w:noProof/>
                <w:webHidden/>
              </w:rPr>
              <w:instrText xml:space="preserve"> PAGEREF _Toc54708297 \h </w:instrText>
            </w:r>
            <w:r>
              <w:rPr>
                <w:noProof/>
                <w:webHidden/>
              </w:rPr>
            </w:r>
            <w:r>
              <w:rPr>
                <w:noProof/>
                <w:webHidden/>
              </w:rPr>
              <w:fldChar w:fldCharType="separate"/>
            </w:r>
            <w:r>
              <w:rPr>
                <w:noProof/>
                <w:webHidden/>
              </w:rPr>
              <w:t>96</w:t>
            </w:r>
            <w:r>
              <w:rPr>
                <w:noProof/>
                <w:webHidden/>
              </w:rPr>
              <w:fldChar w:fldCharType="end"/>
            </w:r>
          </w:hyperlink>
        </w:p>
        <w:p w14:paraId="316F0A85"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98" w:history="1">
            <w:r w:rsidRPr="00C0591A">
              <w:rPr>
                <w:rStyle w:val="Hyperlink"/>
                <w:noProof/>
              </w:rPr>
              <w:t>15.27</w:t>
            </w:r>
            <w:r>
              <w:rPr>
                <w:rFonts w:asciiTheme="minorHAnsi" w:eastAsiaTheme="minorEastAsia" w:hAnsiTheme="minorHAnsi" w:cstheme="minorBidi"/>
                <w:noProof/>
                <w:szCs w:val="22"/>
                <w:lang w:val="en-US" w:eastAsia="zh-CN"/>
              </w:rPr>
              <w:tab/>
            </w:r>
            <w:r w:rsidRPr="00C0591A">
              <w:rPr>
                <w:rStyle w:val="Hyperlink"/>
                <w:noProof/>
                <w:lang w:val="en-US"/>
              </w:rPr>
              <w:t>April 13 (MAC):  0 SP</w:t>
            </w:r>
            <w:r>
              <w:rPr>
                <w:noProof/>
                <w:webHidden/>
              </w:rPr>
              <w:tab/>
            </w:r>
            <w:r>
              <w:rPr>
                <w:noProof/>
                <w:webHidden/>
              </w:rPr>
              <w:fldChar w:fldCharType="begin"/>
            </w:r>
            <w:r>
              <w:rPr>
                <w:noProof/>
                <w:webHidden/>
              </w:rPr>
              <w:instrText xml:space="preserve"> PAGEREF _Toc54708298 \h </w:instrText>
            </w:r>
            <w:r>
              <w:rPr>
                <w:noProof/>
                <w:webHidden/>
              </w:rPr>
            </w:r>
            <w:r>
              <w:rPr>
                <w:noProof/>
                <w:webHidden/>
              </w:rPr>
              <w:fldChar w:fldCharType="separate"/>
            </w:r>
            <w:r>
              <w:rPr>
                <w:noProof/>
                <w:webHidden/>
              </w:rPr>
              <w:t>97</w:t>
            </w:r>
            <w:r>
              <w:rPr>
                <w:noProof/>
                <w:webHidden/>
              </w:rPr>
              <w:fldChar w:fldCharType="end"/>
            </w:r>
          </w:hyperlink>
        </w:p>
        <w:p w14:paraId="0BF353FB"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299" w:history="1">
            <w:r w:rsidRPr="00C0591A">
              <w:rPr>
                <w:rStyle w:val="Hyperlink"/>
                <w:noProof/>
              </w:rPr>
              <w:t>15.28</w:t>
            </w:r>
            <w:r>
              <w:rPr>
                <w:rFonts w:asciiTheme="minorHAnsi" w:eastAsiaTheme="minorEastAsia" w:hAnsiTheme="minorHAnsi" w:cstheme="minorBidi"/>
                <w:noProof/>
                <w:szCs w:val="22"/>
                <w:lang w:val="en-US" w:eastAsia="zh-CN"/>
              </w:rPr>
              <w:tab/>
            </w:r>
            <w:r w:rsidRPr="00C0591A">
              <w:rPr>
                <w:rStyle w:val="Hyperlink"/>
                <w:noProof/>
                <w:lang w:val="en-US"/>
              </w:rPr>
              <w:t>April 16 (Joint):  0 SP</w:t>
            </w:r>
            <w:r>
              <w:rPr>
                <w:noProof/>
                <w:webHidden/>
              </w:rPr>
              <w:tab/>
            </w:r>
            <w:r>
              <w:rPr>
                <w:noProof/>
                <w:webHidden/>
              </w:rPr>
              <w:fldChar w:fldCharType="begin"/>
            </w:r>
            <w:r>
              <w:rPr>
                <w:noProof/>
                <w:webHidden/>
              </w:rPr>
              <w:instrText xml:space="preserve"> PAGEREF _Toc54708299 \h </w:instrText>
            </w:r>
            <w:r>
              <w:rPr>
                <w:noProof/>
                <w:webHidden/>
              </w:rPr>
            </w:r>
            <w:r>
              <w:rPr>
                <w:noProof/>
                <w:webHidden/>
              </w:rPr>
              <w:fldChar w:fldCharType="separate"/>
            </w:r>
            <w:r>
              <w:rPr>
                <w:noProof/>
                <w:webHidden/>
              </w:rPr>
              <w:t>98</w:t>
            </w:r>
            <w:r>
              <w:rPr>
                <w:noProof/>
                <w:webHidden/>
              </w:rPr>
              <w:fldChar w:fldCharType="end"/>
            </w:r>
          </w:hyperlink>
        </w:p>
        <w:p w14:paraId="10E9787D"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00" w:history="1">
            <w:r w:rsidRPr="00C0591A">
              <w:rPr>
                <w:rStyle w:val="Hyperlink"/>
                <w:noProof/>
              </w:rPr>
              <w:t>15.29</w:t>
            </w:r>
            <w:r>
              <w:rPr>
                <w:rFonts w:asciiTheme="minorHAnsi" w:eastAsiaTheme="minorEastAsia" w:hAnsiTheme="minorHAnsi" w:cstheme="minorBidi"/>
                <w:noProof/>
                <w:szCs w:val="22"/>
                <w:lang w:val="en-US" w:eastAsia="zh-CN"/>
              </w:rPr>
              <w:tab/>
            </w:r>
            <w:r w:rsidRPr="00C0591A">
              <w:rPr>
                <w:rStyle w:val="Hyperlink"/>
                <w:noProof/>
                <w:lang w:val="en-US"/>
              </w:rPr>
              <w:t>April 17 (MAC):  9 SPs</w:t>
            </w:r>
            <w:r>
              <w:rPr>
                <w:noProof/>
                <w:webHidden/>
              </w:rPr>
              <w:tab/>
            </w:r>
            <w:r>
              <w:rPr>
                <w:noProof/>
                <w:webHidden/>
              </w:rPr>
              <w:fldChar w:fldCharType="begin"/>
            </w:r>
            <w:r>
              <w:rPr>
                <w:noProof/>
                <w:webHidden/>
              </w:rPr>
              <w:instrText xml:space="preserve"> PAGEREF _Toc54708300 \h </w:instrText>
            </w:r>
            <w:r>
              <w:rPr>
                <w:noProof/>
                <w:webHidden/>
              </w:rPr>
            </w:r>
            <w:r>
              <w:rPr>
                <w:noProof/>
                <w:webHidden/>
              </w:rPr>
              <w:fldChar w:fldCharType="separate"/>
            </w:r>
            <w:r>
              <w:rPr>
                <w:noProof/>
                <w:webHidden/>
              </w:rPr>
              <w:t>98</w:t>
            </w:r>
            <w:r>
              <w:rPr>
                <w:noProof/>
                <w:webHidden/>
              </w:rPr>
              <w:fldChar w:fldCharType="end"/>
            </w:r>
          </w:hyperlink>
        </w:p>
        <w:p w14:paraId="67BFFEA4"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01" w:history="1">
            <w:r w:rsidRPr="00C0591A">
              <w:rPr>
                <w:rStyle w:val="Hyperlink"/>
                <w:noProof/>
              </w:rPr>
              <w:t>15.30</w:t>
            </w:r>
            <w:r>
              <w:rPr>
                <w:rFonts w:asciiTheme="minorHAnsi" w:eastAsiaTheme="minorEastAsia" w:hAnsiTheme="minorHAnsi" w:cstheme="minorBidi"/>
                <w:noProof/>
                <w:szCs w:val="22"/>
                <w:lang w:val="en-US" w:eastAsia="zh-CN"/>
              </w:rPr>
              <w:tab/>
            </w:r>
            <w:r w:rsidRPr="00C0591A">
              <w:rPr>
                <w:rStyle w:val="Hyperlink"/>
                <w:noProof/>
                <w:lang w:val="en-US"/>
              </w:rPr>
              <w:t>April 20 (PHY):  3 SPs</w:t>
            </w:r>
            <w:r>
              <w:rPr>
                <w:noProof/>
                <w:webHidden/>
              </w:rPr>
              <w:tab/>
            </w:r>
            <w:r>
              <w:rPr>
                <w:noProof/>
                <w:webHidden/>
              </w:rPr>
              <w:fldChar w:fldCharType="begin"/>
            </w:r>
            <w:r>
              <w:rPr>
                <w:noProof/>
                <w:webHidden/>
              </w:rPr>
              <w:instrText xml:space="preserve"> PAGEREF _Toc54708301 \h </w:instrText>
            </w:r>
            <w:r>
              <w:rPr>
                <w:noProof/>
                <w:webHidden/>
              </w:rPr>
            </w:r>
            <w:r>
              <w:rPr>
                <w:noProof/>
                <w:webHidden/>
              </w:rPr>
              <w:fldChar w:fldCharType="separate"/>
            </w:r>
            <w:r>
              <w:rPr>
                <w:noProof/>
                <w:webHidden/>
              </w:rPr>
              <w:t>100</w:t>
            </w:r>
            <w:r>
              <w:rPr>
                <w:noProof/>
                <w:webHidden/>
              </w:rPr>
              <w:fldChar w:fldCharType="end"/>
            </w:r>
          </w:hyperlink>
        </w:p>
        <w:p w14:paraId="4B98D25D"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02" w:history="1">
            <w:r w:rsidRPr="00C0591A">
              <w:rPr>
                <w:rStyle w:val="Hyperlink"/>
                <w:noProof/>
              </w:rPr>
              <w:t>15.31</w:t>
            </w:r>
            <w:r>
              <w:rPr>
                <w:rFonts w:asciiTheme="minorHAnsi" w:eastAsiaTheme="minorEastAsia" w:hAnsiTheme="minorHAnsi" w:cstheme="minorBidi"/>
                <w:noProof/>
                <w:szCs w:val="22"/>
                <w:lang w:val="en-US" w:eastAsia="zh-CN"/>
              </w:rPr>
              <w:tab/>
            </w:r>
            <w:r w:rsidRPr="00C0591A">
              <w:rPr>
                <w:rStyle w:val="Hyperlink"/>
                <w:noProof/>
                <w:lang w:val="en-US"/>
              </w:rPr>
              <w:t>April 20 (MAC):  5 SPs</w:t>
            </w:r>
            <w:r>
              <w:rPr>
                <w:noProof/>
                <w:webHidden/>
              </w:rPr>
              <w:tab/>
            </w:r>
            <w:r>
              <w:rPr>
                <w:noProof/>
                <w:webHidden/>
              </w:rPr>
              <w:fldChar w:fldCharType="begin"/>
            </w:r>
            <w:r>
              <w:rPr>
                <w:noProof/>
                <w:webHidden/>
              </w:rPr>
              <w:instrText xml:space="preserve"> PAGEREF _Toc54708302 \h </w:instrText>
            </w:r>
            <w:r>
              <w:rPr>
                <w:noProof/>
                <w:webHidden/>
              </w:rPr>
            </w:r>
            <w:r>
              <w:rPr>
                <w:noProof/>
                <w:webHidden/>
              </w:rPr>
              <w:fldChar w:fldCharType="separate"/>
            </w:r>
            <w:r>
              <w:rPr>
                <w:noProof/>
                <w:webHidden/>
              </w:rPr>
              <w:t>101</w:t>
            </w:r>
            <w:r>
              <w:rPr>
                <w:noProof/>
                <w:webHidden/>
              </w:rPr>
              <w:fldChar w:fldCharType="end"/>
            </w:r>
          </w:hyperlink>
        </w:p>
        <w:p w14:paraId="40CB0C22"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03" w:history="1">
            <w:r w:rsidRPr="00C0591A">
              <w:rPr>
                <w:rStyle w:val="Hyperlink"/>
                <w:noProof/>
              </w:rPr>
              <w:t>15.32</w:t>
            </w:r>
            <w:r>
              <w:rPr>
                <w:rFonts w:asciiTheme="minorHAnsi" w:eastAsiaTheme="minorEastAsia" w:hAnsiTheme="minorHAnsi" w:cstheme="minorBidi"/>
                <w:noProof/>
                <w:szCs w:val="22"/>
                <w:lang w:val="en-US" w:eastAsia="zh-CN"/>
              </w:rPr>
              <w:tab/>
            </w:r>
            <w:r w:rsidRPr="00C0591A">
              <w:rPr>
                <w:rStyle w:val="Hyperlink"/>
                <w:noProof/>
                <w:lang w:val="en-US"/>
              </w:rPr>
              <w:t>April 23 (PHY):  5 SPs</w:t>
            </w:r>
            <w:r>
              <w:rPr>
                <w:noProof/>
                <w:webHidden/>
              </w:rPr>
              <w:tab/>
            </w:r>
            <w:r>
              <w:rPr>
                <w:noProof/>
                <w:webHidden/>
              </w:rPr>
              <w:fldChar w:fldCharType="begin"/>
            </w:r>
            <w:r>
              <w:rPr>
                <w:noProof/>
                <w:webHidden/>
              </w:rPr>
              <w:instrText xml:space="preserve"> PAGEREF _Toc54708303 \h </w:instrText>
            </w:r>
            <w:r>
              <w:rPr>
                <w:noProof/>
                <w:webHidden/>
              </w:rPr>
            </w:r>
            <w:r>
              <w:rPr>
                <w:noProof/>
                <w:webHidden/>
              </w:rPr>
              <w:fldChar w:fldCharType="separate"/>
            </w:r>
            <w:r>
              <w:rPr>
                <w:noProof/>
                <w:webHidden/>
              </w:rPr>
              <w:t>102</w:t>
            </w:r>
            <w:r>
              <w:rPr>
                <w:noProof/>
                <w:webHidden/>
              </w:rPr>
              <w:fldChar w:fldCharType="end"/>
            </w:r>
          </w:hyperlink>
        </w:p>
        <w:p w14:paraId="489D3FBB"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04" w:history="1">
            <w:r w:rsidRPr="00C0591A">
              <w:rPr>
                <w:rStyle w:val="Hyperlink"/>
                <w:noProof/>
              </w:rPr>
              <w:t>15.33</w:t>
            </w:r>
            <w:r>
              <w:rPr>
                <w:rFonts w:asciiTheme="minorHAnsi" w:eastAsiaTheme="minorEastAsia" w:hAnsiTheme="minorHAnsi" w:cstheme="minorBidi"/>
                <w:noProof/>
                <w:szCs w:val="22"/>
                <w:lang w:val="en-US" w:eastAsia="zh-CN"/>
              </w:rPr>
              <w:tab/>
            </w:r>
            <w:r w:rsidRPr="00C0591A">
              <w:rPr>
                <w:rStyle w:val="Hyperlink"/>
                <w:noProof/>
                <w:lang w:val="en-US"/>
              </w:rPr>
              <w:t>April 23 (MAC):  5 SPs</w:t>
            </w:r>
            <w:r>
              <w:rPr>
                <w:noProof/>
                <w:webHidden/>
              </w:rPr>
              <w:tab/>
            </w:r>
            <w:r>
              <w:rPr>
                <w:noProof/>
                <w:webHidden/>
              </w:rPr>
              <w:fldChar w:fldCharType="begin"/>
            </w:r>
            <w:r>
              <w:rPr>
                <w:noProof/>
                <w:webHidden/>
              </w:rPr>
              <w:instrText xml:space="preserve"> PAGEREF _Toc54708304 \h </w:instrText>
            </w:r>
            <w:r>
              <w:rPr>
                <w:noProof/>
                <w:webHidden/>
              </w:rPr>
            </w:r>
            <w:r>
              <w:rPr>
                <w:noProof/>
                <w:webHidden/>
              </w:rPr>
              <w:fldChar w:fldCharType="separate"/>
            </w:r>
            <w:r>
              <w:rPr>
                <w:noProof/>
                <w:webHidden/>
              </w:rPr>
              <w:t>104</w:t>
            </w:r>
            <w:r>
              <w:rPr>
                <w:noProof/>
                <w:webHidden/>
              </w:rPr>
              <w:fldChar w:fldCharType="end"/>
            </w:r>
          </w:hyperlink>
        </w:p>
        <w:p w14:paraId="53A2B86E"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05" w:history="1">
            <w:r w:rsidRPr="00C0591A">
              <w:rPr>
                <w:rStyle w:val="Hyperlink"/>
                <w:noProof/>
              </w:rPr>
              <w:t>15.34</w:t>
            </w:r>
            <w:r>
              <w:rPr>
                <w:rFonts w:asciiTheme="minorHAnsi" w:eastAsiaTheme="minorEastAsia" w:hAnsiTheme="minorHAnsi" w:cstheme="minorBidi"/>
                <w:noProof/>
                <w:szCs w:val="22"/>
                <w:lang w:val="en-US" w:eastAsia="zh-CN"/>
              </w:rPr>
              <w:tab/>
            </w:r>
            <w:r w:rsidRPr="00C0591A">
              <w:rPr>
                <w:rStyle w:val="Hyperlink"/>
                <w:noProof/>
                <w:lang w:val="en-US"/>
              </w:rPr>
              <w:t>April 24 (MAC):  3 SPs</w:t>
            </w:r>
            <w:r>
              <w:rPr>
                <w:noProof/>
                <w:webHidden/>
              </w:rPr>
              <w:tab/>
            </w:r>
            <w:r>
              <w:rPr>
                <w:noProof/>
                <w:webHidden/>
              </w:rPr>
              <w:fldChar w:fldCharType="begin"/>
            </w:r>
            <w:r>
              <w:rPr>
                <w:noProof/>
                <w:webHidden/>
              </w:rPr>
              <w:instrText xml:space="preserve"> PAGEREF _Toc54708305 \h </w:instrText>
            </w:r>
            <w:r>
              <w:rPr>
                <w:noProof/>
                <w:webHidden/>
              </w:rPr>
            </w:r>
            <w:r>
              <w:rPr>
                <w:noProof/>
                <w:webHidden/>
              </w:rPr>
              <w:fldChar w:fldCharType="separate"/>
            </w:r>
            <w:r>
              <w:rPr>
                <w:noProof/>
                <w:webHidden/>
              </w:rPr>
              <w:t>105</w:t>
            </w:r>
            <w:r>
              <w:rPr>
                <w:noProof/>
                <w:webHidden/>
              </w:rPr>
              <w:fldChar w:fldCharType="end"/>
            </w:r>
          </w:hyperlink>
        </w:p>
        <w:p w14:paraId="248A4973"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06" w:history="1">
            <w:r w:rsidRPr="00C0591A">
              <w:rPr>
                <w:rStyle w:val="Hyperlink"/>
                <w:noProof/>
              </w:rPr>
              <w:t>15.35</w:t>
            </w:r>
            <w:r>
              <w:rPr>
                <w:rFonts w:asciiTheme="minorHAnsi" w:eastAsiaTheme="minorEastAsia" w:hAnsiTheme="minorHAnsi" w:cstheme="minorBidi"/>
                <w:noProof/>
                <w:szCs w:val="22"/>
                <w:lang w:val="en-US" w:eastAsia="zh-CN"/>
              </w:rPr>
              <w:tab/>
            </w:r>
            <w:r w:rsidRPr="00C0591A">
              <w:rPr>
                <w:rStyle w:val="Hyperlink"/>
                <w:noProof/>
                <w:lang w:val="en-US"/>
              </w:rPr>
              <w:t>April 27 (PHY):  12 SPs</w:t>
            </w:r>
            <w:r>
              <w:rPr>
                <w:noProof/>
                <w:webHidden/>
              </w:rPr>
              <w:tab/>
            </w:r>
            <w:r>
              <w:rPr>
                <w:noProof/>
                <w:webHidden/>
              </w:rPr>
              <w:fldChar w:fldCharType="begin"/>
            </w:r>
            <w:r>
              <w:rPr>
                <w:noProof/>
                <w:webHidden/>
              </w:rPr>
              <w:instrText xml:space="preserve"> PAGEREF _Toc54708306 \h </w:instrText>
            </w:r>
            <w:r>
              <w:rPr>
                <w:noProof/>
                <w:webHidden/>
              </w:rPr>
            </w:r>
            <w:r>
              <w:rPr>
                <w:noProof/>
                <w:webHidden/>
              </w:rPr>
              <w:fldChar w:fldCharType="separate"/>
            </w:r>
            <w:r>
              <w:rPr>
                <w:noProof/>
                <w:webHidden/>
              </w:rPr>
              <w:t>106</w:t>
            </w:r>
            <w:r>
              <w:rPr>
                <w:noProof/>
                <w:webHidden/>
              </w:rPr>
              <w:fldChar w:fldCharType="end"/>
            </w:r>
          </w:hyperlink>
        </w:p>
        <w:p w14:paraId="6830936C"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07" w:history="1">
            <w:r w:rsidRPr="00C0591A">
              <w:rPr>
                <w:rStyle w:val="Hyperlink"/>
                <w:noProof/>
              </w:rPr>
              <w:t>15.36</w:t>
            </w:r>
            <w:r>
              <w:rPr>
                <w:rFonts w:asciiTheme="minorHAnsi" w:eastAsiaTheme="minorEastAsia" w:hAnsiTheme="minorHAnsi" w:cstheme="minorBidi"/>
                <w:noProof/>
                <w:szCs w:val="22"/>
                <w:lang w:val="en-US" w:eastAsia="zh-CN"/>
              </w:rPr>
              <w:tab/>
            </w:r>
            <w:r w:rsidRPr="00C0591A">
              <w:rPr>
                <w:rStyle w:val="Hyperlink"/>
                <w:noProof/>
                <w:lang w:val="en-US"/>
              </w:rPr>
              <w:t>April 27 (MAC):  2 SPs</w:t>
            </w:r>
            <w:r>
              <w:rPr>
                <w:noProof/>
                <w:webHidden/>
              </w:rPr>
              <w:tab/>
            </w:r>
            <w:r>
              <w:rPr>
                <w:noProof/>
                <w:webHidden/>
              </w:rPr>
              <w:fldChar w:fldCharType="begin"/>
            </w:r>
            <w:r>
              <w:rPr>
                <w:noProof/>
                <w:webHidden/>
              </w:rPr>
              <w:instrText xml:space="preserve"> PAGEREF _Toc54708307 \h </w:instrText>
            </w:r>
            <w:r>
              <w:rPr>
                <w:noProof/>
                <w:webHidden/>
              </w:rPr>
            </w:r>
            <w:r>
              <w:rPr>
                <w:noProof/>
                <w:webHidden/>
              </w:rPr>
              <w:fldChar w:fldCharType="separate"/>
            </w:r>
            <w:r>
              <w:rPr>
                <w:noProof/>
                <w:webHidden/>
              </w:rPr>
              <w:t>109</w:t>
            </w:r>
            <w:r>
              <w:rPr>
                <w:noProof/>
                <w:webHidden/>
              </w:rPr>
              <w:fldChar w:fldCharType="end"/>
            </w:r>
          </w:hyperlink>
        </w:p>
        <w:p w14:paraId="2A947D7D"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08" w:history="1">
            <w:r w:rsidRPr="00C0591A">
              <w:rPr>
                <w:rStyle w:val="Hyperlink"/>
                <w:noProof/>
              </w:rPr>
              <w:t>15.37</w:t>
            </w:r>
            <w:r>
              <w:rPr>
                <w:rFonts w:asciiTheme="minorHAnsi" w:eastAsiaTheme="minorEastAsia" w:hAnsiTheme="minorHAnsi" w:cstheme="minorBidi"/>
                <w:noProof/>
                <w:szCs w:val="22"/>
                <w:lang w:val="en-US" w:eastAsia="zh-CN"/>
              </w:rPr>
              <w:tab/>
            </w:r>
            <w:r w:rsidRPr="00C0591A">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_Toc54708308 \h </w:instrText>
            </w:r>
            <w:r>
              <w:rPr>
                <w:noProof/>
                <w:webHidden/>
              </w:rPr>
            </w:r>
            <w:r>
              <w:rPr>
                <w:noProof/>
                <w:webHidden/>
              </w:rPr>
              <w:fldChar w:fldCharType="separate"/>
            </w:r>
            <w:r>
              <w:rPr>
                <w:noProof/>
                <w:webHidden/>
              </w:rPr>
              <w:t>109</w:t>
            </w:r>
            <w:r>
              <w:rPr>
                <w:noProof/>
                <w:webHidden/>
              </w:rPr>
              <w:fldChar w:fldCharType="end"/>
            </w:r>
          </w:hyperlink>
        </w:p>
        <w:p w14:paraId="1D9EE36D"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09" w:history="1">
            <w:r w:rsidRPr="00C0591A">
              <w:rPr>
                <w:rStyle w:val="Hyperlink"/>
                <w:noProof/>
              </w:rPr>
              <w:t>15.38</w:t>
            </w:r>
            <w:r>
              <w:rPr>
                <w:rFonts w:asciiTheme="minorHAnsi" w:eastAsiaTheme="minorEastAsia" w:hAnsiTheme="minorHAnsi" w:cstheme="minorBidi"/>
                <w:noProof/>
                <w:szCs w:val="22"/>
                <w:lang w:val="en-US" w:eastAsia="zh-CN"/>
              </w:rPr>
              <w:tab/>
            </w:r>
            <w:r w:rsidRPr="00C0591A">
              <w:rPr>
                <w:rStyle w:val="Hyperlink"/>
                <w:noProof/>
                <w:lang w:val="en-US"/>
              </w:rPr>
              <w:t>April 30 (Joint):  3 SPs</w:t>
            </w:r>
            <w:r>
              <w:rPr>
                <w:noProof/>
                <w:webHidden/>
              </w:rPr>
              <w:tab/>
            </w:r>
            <w:r>
              <w:rPr>
                <w:noProof/>
                <w:webHidden/>
              </w:rPr>
              <w:fldChar w:fldCharType="begin"/>
            </w:r>
            <w:r>
              <w:rPr>
                <w:noProof/>
                <w:webHidden/>
              </w:rPr>
              <w:instrText xml:space="preserve"> PAGEREF _Toc54708309 \h </w:instrText>
            </w:r>
            <w:r>
              <w:rPr>
                <w:noProof/>
                <w:webHidden/>
              </w:rPr>
            </w:r>
            <w:r>
              <w:rPr>
                <w:noProof/>
                <w:webHidden/>
              </w:rPr>
              <w:fldChar w:fldCharType="separate"/>
            </w:r>
            <w:r>
              <w:rPr>
                <w:noProof/>
                <w:webHidden/>
              </w:rPr>
              <w:t>110</w:t>
            </w:r>
            <w:r>
              <w:rPr>
                <w:noProof/>
                <w:webHidden/>
              </w:rPr>
              <w:fldChar w:fldCharType="end"/>
            </w:r>
          </w:hyperlink>
        </w:p>
        <w:p w14:paraId="73879D38"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10" w:history="1">
            <w:r w:rsidRPr="00C0591A">
              <w:rPr>
                <w:rStyle w:val="Hyperlink"/>
                <w:noProof/>
              </w:rPr>
              <w:t>15.39</w:t>
            </w:r>
            <w:r>
              <w:rPr>
                <w:rFonts w:asciiTheme="minorHAnsi" w:eastAsiaTheme="minorEastAsia" w:hAnsiTheme="minorHAnsi" w:cstheme="minorBidi"/>
                <w:noProof/>
                <w:szCs w:val="22"/>
                <w:lang w:val="en-US" w:eastAsia="zh-CN"/>
              </w:rPr>
              <w:tab/>
            </w:r>
            <w:r w:rsidRPr="00C0591A">
              <w:rPr>
                <w:rStyle w:val="Hyperlink"/>
                <w:noProof/>
                <w:lang w:val="en-US"/>
              </w:rPr>
              <w:t>May 4 (PHY):  3 SPs</w:t>
            </w:r>
            <w:r>
              <w:rPr>
                <w:noProof/>
                <w:webHidden/>
              </w:rPr>
              <w:tab/>
            </w:r>
            <w:r>
              <w:rPr>
                <w:noProof/>
                <w:webHidden/>
              </w:rPr>
              <w:fldChar w:fldCharType="begin"/>
            </w:r>
            <w:r>
              <w:rPr>
                <w:noProof/>
                <w:webHidden/>
              </w:rPr>
              <w:instrText xml:space="preserve"> PAGEREF _Toc54708310 \h </w:instrText>
            </w:r>
            <w:r>
              <w:rPr>
                <w:noProof/>
                <w:webHidden/>
              </w:rPr>
            </w:r>
            <w:r>
              <w:rPr>
                <w:noProof/>
                <w:webHidden/>
              </w:rPr>
              <w:fldChar w:fldCharType="separate"/>
            </w:r>
            <w:r>
              <w:rPr>
                <w:noProof/>
                <w:webHidden/>
              </w:rPr>
              <w:t>111</w:t>
            </w:r>
            <w:r>
              <w:rPr>
                <w:noProof/>
                <w:webHidden/>
              </w:rPr>
              <w:fldChar w:fldCharType="end"/>
            </w:r>
          </w:hyperlink>
        </w:p>
        <w:p w14:paraId="34A75844"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11" w:history="1">
            <w:r w:rsidRPr="00C0591A">
              <w:rPr>
                <w:rStyle w:val="Hyperlink"/>
                <w:noProof/>
              </w:rPr>
              <w:t>15.40</w:t>
            </w:r>
            <w:r>
              <w:rPr>
                <w:rFonts w:asciiTheme="minorHAnsi" w:eastAsiaTheme="minorEastAsia" w:hAnsiTheme="minorHAnsi" w:cstheme="minorBidi"/>
                <w:noProof/>
                <w:szCs w:val="22"/>
                <w:lang w:val="en-US" w:eastAsia="zh-CN"/>
              </w:rPr>
              <w:tab/>
            </w:r>
            <w:r w:rsidRPr="00C0591A">
              <w:rPr>
                <w:rStyle w:val="Hyperlink"/>
                <w:noProof/>
                <w:lang w:val="en-US"/>
              </w:rPr>
              <w:t>May 4 (MAC):  8 SPs</w:t>
            </w:r>
            <w:r>
              <w:rPr>
                <w:noProof/>
                <w:webHidden/>
              </w:rPr>
              <w:tab/>
            </w:r>
            <w:r>
              <w:rPr>
                <w:noProof/>
                <w:webHidden/>
              </w:rPr>
              <w:fldChar w:fldCharType="begin"/>
            </w:r>
            <w:r>
              <w:rPr>
                <w:noProof/>
                <w:webHidden/>
              </w:rPr>
              <w:instrText xml:space="preserve"> PAGEREF _Toc54708311 \h </w:instrText>
            </w:r>
            <w:r>
              <w:rPr>
                <w:noProof/>
                <w:webHidden/>
              </w:rPr>
            </w:r>
            <w:r>
              <w:rPr>
                <w:noProof/>
                <w:webHidden/>
              </w:rPr>
              <w:fldChar w:fldCharType="separate"/>
            </w:r>
            <w:r>
              <w:rPr>
                <w:noProof/>
                <w:webHidden/>
              </w:rPr>
              <w:t>112</w:t>
            </w:r>
            <w:r>
              <w:rPr>
                <w:noProof/>
                <w:webHidden/>
              </w:rPr>
              <w:fldChar w:fldCharType="end"/>
            </w:r>
          </w:hyperlink>
        </w:p>
        <w:p w14:paraId="12F20A56"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12" w:history="1">
            <w:r w:rsidRPr="00C0591A">
              <w:rPr>
                <w:rStyle w:val="Hyperlink"/>
                <w:noProof/>
              </w:rPr>
              <w:t>15.41</w:t>
            </w:r>
            <w:r>
              <w:rPr>
                <w:rFonts w:asciiTheme="minorHAnsi" w:eastAsiaTheme="minorEastAsia" w:hAnsiTheme="minorHAnsi" w:cstheme="minorBidi"/>
                <w:noProof/>
                <w:szCs w:val="22"/>
                <w:lang w:val="en-US" w:eastAsia="zh-CN"/>
              </w:rPr>
              <w:tab/>
            </w:r>
            <w:r w:rsidRPr="00C0591A">
              <w:rPr>
                <w:rStyle w:val="Hyperlink"/>
                <w:noProof/>
                <w:lang w:val="en-US"/>
              </w:rPr>
              <w:t>May 7 (PHY):  6 SPs</w:t>
            </w:r>
            <w:r>
              <w:rPr>
                <w:noProof/>
                <w:webHidden/>
              </w:rPr>
              <w:tab/>
            </w:r>
            <w:r>
              <w:rPr>
                <w:noProof/>
                <w:webHidden/>
              </w:rPr>
              <w:fldChar w:fldCharType="begin"/>
            </w:r>
            <w:r>
              <w:rPr>
                <w:noProof/>
                <w:webHidden/>
              </w:rPr>
              <w:instrText xml:space="preserve"> PAGEREF _Toc54708312 \h </w:instrText>
            </w:r>
            <w:r>
              <w:rPr>
                <w:noProof/>
                <w:webHidden/>
              </w:rPr>
            </w:r>
            <w:r>
              <w:rPr>
                <w:noProof/>
                <w:webHidden/>
              </w:rPr>
              <w:fldChar w:fldCharType="separate"/>
            </w:r>
            <w:r>
              <w:rPr>
                <w:noProof/>
                <w:webHidden/>
              </w:rPr>
              <w:t>114</w:t>
            </w:r>
            <w:r>
              <w:rPr>
                <w:noProof/>
                <w:webHidden/>
              </w:rPr>
              <w:fldChar w:fldCharType="end"/>
            </w:r>
          </w:hyperlink>
        </w:p>
        <w:p w14:paraId="6A8352B7"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13" w:history="1">
            <w:r w:rsidRPr="00C0591A">
              <w:rPr>
                <w:rStyle w:val="Hyperlink"/>
                <w:noProof/>
              </w:rPr>
              <w:t>15.42</w:t>
            </w:r>
            <w:r>
              <w:rPr>
                <w:rFonts w:asciiTheme="minorHAnsi" w:eastAsiaTheme="minorEastAsia" w:hAnsiTheme="minorHAnsi" w:cstheme="minorBidi"/>
                <w:noProof/>
                <w:szCs w:val="22"/>
                <w:lang w:val="en-US" w:eastAsia="zh-CN"/>
              </w:rPr>
              <w:tab/>
            </w:r>
            <w:r w:rsidRPr="00C0591A">
              <w:rPr>
                <w:rStyle w:val="Hyperlink"/>
                <w:noProof/>
                <w:lang w:val="en-US"/>
              </w:rPr>
              <w:t>May 7 (MAC):  7 SPs</w:t>
            </w:r>
            <w:r>
              <w:rPr>
                <w:noProof/>
                <w:webHidden/>
              </w:rPr>
              <w:tab/>
            </w:r>
            <w:r>
              <w:rPr>
                <w:noProof/>
                <w:webHidden/>
              </w:rPr>
              <w:fldChar w:fldCharType="begin"/>
            </w:r>
            <w:r>
              <w:rPr>
                <w:noProof/>
                <w:webHidden/>
              </w:rPr>
              <w:instrText xml:space="preserve"> PAGEREF _Toc54708313 \h </w:instrText>
            </w:r>
            <w:r>
              <w:rPr>
                <w:noProof/>
                <w:webHidden/>
              </w:rPr>
            </w:r>
            <w:r>
              <w:rPr>
                <w:noProof/>
                <w:webHidden/>
              </w:rPr>
              <w:fldChar w:fldCharType="separate"/>
            </w:r>
            <w:r>
              <w:rPr>
                <w:noProof/>
                <w:webHidden/>
              </w:rPr>
              <w:t>115</w:t>
            </w:r>
            <w:r>
              <w:rPr>
                <w:noProof/>
                <w:webHidden/>
              </w:rPr>
              <w:fldChar w:fldCharType="end"/>
            </w:r>
          </w:hyperlink>
        </w:p>
        <w:p w14:paraId="4B092FA4"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14" w:history="1">
            <w:r w:rsidRPr="00C0591A">
              <w:rPr>
                <w:rStyle w:val="Hyperlink"/>
                <w:noProof/>
              </w:rPr>
              <w:t>15.43</w:t>
            </w:r>
            <w:r>
              <w:rPr>
                <w:rFonts w:asciiTheme="minorHAnsi" w:eastAsiaTheme="minorEastAsia" w:hAnsiTheme="minorHAnsi" w:cstheme="minorBidi"/>
                <w:noProof/>
                <w:szCs w:val="22"/>
                <w:lang w:val="en-US" w:eastAsia="zh-CN"/>
              </w:rPr>
              <w:tab/>
            </w:r>
            <w:r w:rsidRPr="00C0591A">
              <w:rPr>
                <w:rStyle w:val="Hyperlink"/>
                <w:noProof/>
                <w:lang w:val="en-US"/>
              </w:rPr>
              <w:t>May 8 (MAC):  4 SPs</w:t>
            </w:r>
            <w:r>
              <w:rPr>
                <w:noProof/>
                <w:webHidden/>
              </w:rPr>
              <w:tab/>
            </w:r>
            <w:r>
              <w:rPr>
                <w:noProof/>
                <w:webHidden/>
              </w:rPr>
              <w:fldChar w:fldCharType="begin"/>
            </w:r>
            <w:r>
              <w:rPr>
                <w:noProof/>
                <w:webHidden/>
              </w:rPr>
              <w:instrText xml:space="preserve"> PAGEREF _Toc54708314 \h </w:instrText>
            </w:r>
            <w:r>
              <w:rPr>
                <w:noProof/>
                <w:webHidden/>
              </w:rPr>
            </w:r>
            <w:r>
              <w:rPr>
                <w:noProof/>
                <w:webHidden/>
              </w:rPr>
              <w:fldChar w:fldCharType="separate"/>
            </w:r>
            <w:r>
              <w:rPr>
                <w:noProof/>
                <w:webHidden/>
              </w:rPr>
              <w:t>116</w:t>
            </w:r>
            <w:r>
              <w:rPr>
                <w:noProof/>
                <w:webHidden/>
              </w:rPr>
              <w:fldChar w:fldCharType="end"/>
            </w:r>
          </w:hyperlink>
        </w:p>
        <w:p w14:paraId="3A757567"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15" w:history="1">
            <w:r w:rsidRPr="00C0591A">
              <w:rPr>
                <w:rStyle w:val="Hyperlink"/>
                <w:noProof/>
              </w:rPr>
              <w:t>15.44</w:t>
            </w:r>
            <w:r>
              <w:rPr>
                <w:rFonts w:asciiTheme="minorHAnsi" w:eastAsiaTheme="minorEastAsia" w:hAnsiTheme="minorHAnsi" w:cstheme="minorBidi"/>
                <w:noProof/>
                <w:szCs w:val="22"/>
                <w:lang w:val="en-US" w:eastAsia="zh-CN"/>
              </w:rPr>
              <w:tab/>
            </w:r>
            <w:r w:rsidRPr="00C0591A">
              <w:rPr>
                <w:rStyle w:val="Hyperlink"/>
                <w:noProof/>
                <w:lang w:val="en-US"/>
              </w:rPr>
              <w:t>May 11 (PHY):  1 SP</w:t>
            </w:r>
            <w:r>
              <w:rPr>
                <w:noProof/>
                <w:webHidden/>
              </w:rPr>
              <w:tab/>
            </w:r>
            <w:r>
              <w:rPr>
                <w:noProof/>
                <w:webHidden/>
              </w:rPr>
              <w:fldChar w:fldCharType="begin"/>
            </w:r>
            <w:r>
              <w:rPr>
                <w:noProof/>
                <w:webHidden/>
              </w:rPr>
              <w:instrText xml:space="preserve"> PAGEREF _Toc54708315 \h </w:instrText>
            </w:r>
            <w:r>
              <w:rPr>
                <w:noProof/>
                <w:webHidden/>
              </w:rPr>
            </w:r>
            <w:r>
              <w:rPr>
                <w:noProof/>
                <w:webHidden/>
              </w:rPr>
              <w:fldChar w:fldCharType="separate"/>
            </w:r>
            <w:r>
              <w:rPr>
                <w:noProof/>
                <w:webHidden/>
              </w:rPr>
              <w:t>117</w:t>
            </w:r>
            <w:r>
              <w:rPr>
                <w:noProof/>
                <w:webHidden/>
              </w:rPr>
              <w:fldChar w:fldCharType="end"/>
            </w:r>
          </w:hyperlink>
        </w:p>
        <w:p w14:paraId="4725CD8E"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16" w:history="1">
            <w:r w:rsidRPr="00C0591A">
              <w:rPr>
                <w:rStyle w:val="Hyperlink"/>
                <w:noProof/>
              </w:rPr>
              <w:t>15.45</w:t>
            </w:r>
            <w:r>
              <w:rPr>
                <w:rFonts w:asciiTheme="minorHAnsi" w:eastAsiaTheme="minorEastAsia" w:hAnsiTheme="minorHAnsi" w:cstheme="minorBidi"/>
                <w:noProof/>
                <w:szCs w:val="22"/>
                <w:lang w:val="en-US" w:eastAsia="zh-CN"/>
              </w:rPr>
              <w:tab/>
            </w:r>
            <w:r w:rsidRPr="00C0591A">
              <w:rPr>
                <w:rStyle w:val="Hyperlink"/>
                <w:noProof/>
                <w:lang w:val="en-US"/>
              </w:rPr>
              <w:t>May 11 (MAC):  2 SPs</w:t>
            </w:r>
            <w:r>
              <w:rPr>
                <w:noProof/>
                <w:webHidden/>
              </w:rPr>
              <w:tab/>
            </w:r>
            <w:r>
              <w:rPr>
                <w:noProof/>
                <w:webHidden/>
              </w:rPr>
              <w:fldChar w:fldCharType="begin"/>
            </w:r>
            <w:r>
              <w:rPr>
                <w:noProof/>
                <w:webHidden/>
              </w:rPr>
              <w:instrText xml:space="preserve"> PAGEREF _Toc54708316 \h </w:instrText>
            </w:r>
            <w:r>
              <w:rPr>
                <w:noProof/>
                <w:webHidden/>
              </w:rPr>
            </w:r>
            <w:r>
              <w:rPr>
                <w:noProof/>
                <w:webHidden/>
              </w:rPr>
              <w:fldChar w:fldCharType="separate"/>
            </w:r>
            <w:r>
              <w:rPr>
                <w:noProof/>
                <w:webHidden/>
              </w:rPr>
              <w:t>118</w:t>
            </w:r>
            <w:r>
              <w:rPr>
                <w:noProof/>
                <w:webHidden/>
              </w:rPr>
              <w:fldChar w:fldCharType="end"/>
            </w:r>
          </w:hyperlink>
        </w:p>
        <w:p w14:paraId="104B91F6"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17" w:history="1">
            <w:r w:rsidRPr="00C0591A">
              <w:rPr>
                <w:rStyle w:val="Hyperlink"/>
                <w:noProof/>
              </w:rPr>
              <w:t>15.46</w:t>
            </w:r>
            <w:r>
              <w:rPr>
                <w:rFonts w:asciiTheme="minorHAnsi" w:eastAsiaTheme="minorEastAsia" w:hAnsiTheme="minorHAnsi" w:cstheme="minorBidi"/>
                <w:noProof/>
                <w:szCs w:val="22"/>
                <w:lang w:val="en-US" w:eastAsia="zh-CN"/>
              </w:rPr>
              <w:tab/>
            </w:r>
            <w:r w:rsidRPr="00C0591A">
              <w:rPr>
                <w:rStyle w:val="Hyperlink"/>
                <w:noProof/>
                <w:lang w:val="en-US"/>
              </w:rPr>
              <w:t>May 14 (Joint):  1 SP</w:t>
            </w:r>
            <w:r>
              <w:rPr>
                <w:noProof/>
                <w:webHidden/>
              </w:rPr>
              <w:tab/>
            </w:r>
            <w:r>
              <w:rPr>
                <w:noProof/>
                <w:webHidden/>
              </w:rPr>
              <w:fldChar w:fldCharType="begin"/>
            </w:r>
            <w:r>
              <w:rPr>
                <w:noProof/>
                <w:webHidden/>
              </w:rPr>
              <w:instrText xml:space="preserve"> PAGEREF _Toc54708317 \h </w:instrText>
            </w:r>
            <w:r>
              <w:rPr>
                <w:noProof/>
                <w:webHidden/>
              </w:rPr>
            </w:r>
            <w:r>
              <w:rPr>
                <w:noProof/>
                <w:webHidden/>
              </w:rPr>
              <w:fldChar w:fldCharType="separate"/>
            </w:r>
            <w:r>
              <w:rPr>
                <w:noProof/>
                <w:webHidden/>
              </w:rPr>
              <w:t>118</w:t>
            </w:r>
            <w:r>
              <w:rPr>
                <w:noProof/>
                <w:webHidden/>
              </w:rPr>
              <w:fldChar w:fldCharType="end"/>
            </w:r>
          </w:hyperlink>
        </w:p>
        <w:p w14:paraId="3E2B47E2"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18" w:history="1">
            <w:r w:rsidRPr="00C0591A">
              <w:rPr>
                <w:rStyle w:val="Hyperlink"/>
                <w:noProof/>
              </w:rPr>
              <w:t>15.47</w:t>
            </w:r>
            <w:r>
              <w:rPr>
                <w:rFonts w:asciiTheme="minorHAnsi" w:eastAsiaTheme="minorEastAsia" w:hAnsiTheme="minorHAnsi" w:cstheme="minorBidi"/>
                <w:noProof/>
                <w:szCs w:val="22"/>
                <w:lang w:val="en-US" w:eastAsia="zh-CN"/>
              </w:rPr>
              <w:tab/>
            </w:r>
            <w:r w:rsidRPr="00C0591A">
              <w:rPr>
                <w:rStyle w:val="Hyperlink"/>
                <w:noProof/>
                <w:lang w:val="en-US"/>
              </w:rPr>
              <w:t>May 18 (PHY):  8 SPs</w:t>
            </w:r>
            <w:r>
              <w:rPr>
                <w:noProof/>
                <w:webHidden/>
              </w:rPr>
              <w:tab/>
            </w:r>
            <w:r>
              <w:rPr>
                <w:noProof/>
                <w:webHidden/>
              </w:rPr>
              <w:fldChar w:fldCharType="begin"/>
            </w:r>
            <w:r>
              <w:rPr>
                <w:noProof/>
                <w:webHidden/>
              </w:rPr>
              <w:instrText xml:space="preserve"> PAGEREF _Toc54708318 \h </w:instrText>
            </w:r>
            <w:r>
              <w:rPr>
                <w:noProof/>
                <w:webHidden/>
              </w:rPr>
            </w:r>
            <w:r>
              <w:rPr>
                <w:noProof/>
                <w:webHidden/>
              </w:rPr>
              <w:fldChar w:fldCharType="separate"/>
            </w:r>
            <w:r>
              <w:rPr>
                <w:noProof/>
                <w:webHidden/>
              </w:rPr>
              <w:t>119</w:t>
            </w:r>
            <w:r>
              <w:rPr>
                <w:noProof/>
                <w:webHidden/>
              </w:rPr>
              <w:fldChar w:fldCharType="end"/>
            </w:r>
          </w:hyperlink>
        </w:p>
        <w:p w14:paraId="1D7187D0"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19" w:history="1">
            <w:r w:rsidRPr="00C0591A">
              <w:rPr>
                <w:rStyle w:val="Hyperlink"/>
                <w:noProof/>
              </w:rPr>
              <w:t>15.48</w:t>
            </w:r>
            <w:r>
              <w:rPr>
                <w:rFonts w:asciiTheme="minorHAnsi" w:eastAsiaTheme="minorEastAsia" w:hAnsiTheme="minorHAnsi" w:cstheme="minorBidi"/>
                <w:noProof/>
                <w:szCs w:val="22"/>
                <w:lang w:val="en-US" w:eastAsia="zh-CN"/>
              </w:rPr>
              <w:tab/>
            </w:r>
            <w:r w:rsidRPr="00C0591A">
              <w:rPr>
                <w:rStyle w:val="Hyperlink"/>
                <w:noProof/>
                <w:lang w:val="en-US"/>
              </w:rPr>
              <w:t>May 18 (MAC):  9 SPs</w:t>
            </w:r>
            <w:r>
              <w:rPr>
                <w:noProof/>
                <w:webHidden/>
              </w:rPr>
              <w:tab/>
            </w:r>
            <w:r>
              <w:rPr>
                <w:noProof/>
                <w:webHidden/>
              </w:rPr>
              <w:fldChar w:fldCharType="begin"/>
            </w:r>
            <w:r>
              <w:rPr>
                <w:noProof/>
                <w:webHidden/>
              </w:rPr>
              <w:instrText xml:space="preserve"> PAGEREF _Toc54708319 \h </w:instrText>
            </w:r>
            <w:r>
              <w:rPr>
                <w:noProof/>
                <w:webHidden/>
              </w:rPr>
            </w:r>
            <w:r>
              <w:rPr>
                <w:noProof/>
                <w:webHidden/>
              </w:rPr>
              <w:fldChar w:fldCharType="separate"/>
            </w:r>
            <w:r>
              <w:rPr>
                <w:noProof/>
                <w:webHidden/>
              </w:rPr>
              <w:t>121</w:t>
            </w:r>
            <w:r>
              <w:rPr>
                <w:noProof/>
                <w:webHidden/>
              </w:rPr>
              <w:fldChar w:fldCharType="end"/>
            </w:r>
          </w:hyperlink>
        </w:p>
        <w:p w14:paraId="277400D1"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20" w:history="1">
            <w:r w:rsidRPr="00C0591A">
              <w:rPr>
                <w:rStyle w:val="Hyperlink"/>
                <w:noProof/>
              </w:rPr>
              <w:t>15.49</w:t>
            </w:r>
            <w:r>
              <w:rPr>
                <w:rFonts w:asciiTheme="minorHAnsi" w:eastAsiaTheme="minorEastAsia" w:hAnsiTheme="minorHAnsi" w:cstheme="minorBidi"/>
                <w:noProof/>
                <w:szCs w:val="22"/>
                <w:lang w:val="en-US" w:eastAsia="zh-CN"/>
              </w:rPr>
              <w:tab/>
            </w:r>
            <w:r w:rsidRPr="00C0591A">
              <w:rPr>
                <w:rStyle w:val="Hyperlink"/>
                <w:noProof/>
                <w:lang w:val="en-US"/>
              </w:rPr>
              <w:t>May 20 (MAC):  3 SPs</w:t>
            </w:r>
            <w:r>
              <w:rPr>
                <w:noProof/>
                <w:webHidden/>
              </w:rPr>
              <w:tab/>
            </w:r>
            <w:r>
              <w:rPr>
                <w:noProof/>
                <w:webHidden/>
              </w:rPr>
              <w:fldChar w:fldCharType="begin"/>
            </w:r>
            <w:r>
              <w:rPr>
                <w:noProof/>
                <w:webHidden/>
              </w:rPr>
              <w:instrText xml:space="preserve"> PAGEREF _Toc54708320 \h </w:instrText>
            </w:r>
            <w:r>
              <w:rPr>
                <w:noProof/>
                <w:webHidden/>
              </w:rPr>
            </w:r>
            <w:r>
              <w:rPr>
                <w:noProof/>
                <w:webHidden/>
              </w:rPr>
              <w:fldChar w:fldCharType="separate"/>
            </w:r>
            <w:r>
              <w:rPr>
                <w:noProof/>
                <w:webHidden/>
              </w:rPr>
              <w:t>123</w:t>
            </w:r>
            <w:r>
              <w:rPr>
                <w:noProof/>
                <w:webHidden/>
              </w:rPr>
              <w:fldChar w:fldCharType="end"/>
            </w:r>
          </w:hyperlink>
        </w:p>
        <w:p w14:paraId="28502BFE"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21" w:history="1">
            <w:r w:rsidRPr="00C0591A">
              <w:rPr>
                <w:rStyle w:val="Hyperlink"/>
                <w:noProof/>
              </w:rPr>
              <w:t>15.50</w:t>
            </w:r>
            <w:r>
              <w:rPr>
                <w:rFonts w:asciiTheme="minorHAnsi" w:eastAsiaTheme="minorEastAsia" w:hAnsiTheme="minorHAnsi" w:cstheme="minorBidi"/>
                <w:noProof/>
                <w:szCs w:val="22"/>
                <w:lang w:val="en-US" w:eastAsia="zh-CN"/>
              </w:rPr>
              <w:tab/>
            </w:r>
            <w:r w:rsidRPr="00C0591A">
              <w:rPr>
                <w:rStyle w:val="Hyperlink"/>
                <w:noProof/>
                <w:lang w:val="en-US"/>
              </w:rPr>
              <w:t>May 21 (PHY):  3 SPs</w:t>
            </w:r>
            <w:r>
              <w:rPr>
                <w:noProof/>
                <w:webHidden/>
              </w:rPr>
              <w:tab/>
            </w:r>
            <w:r>
              <w:rPr>
                <w:noProof/>
                <w:webHidden/>
              </w:rPr>
              <w:fldChar w:fldCharType="begin"/>
            </w:r>
            <w:r>
              <w:rPr>
                <w:noProof/>
                <w:webHidden/>
              </w:rPr>
              <w:instrText xml:space="preserve"> PAGEREF _Toc54708321 \h </w:instrText>
            </w:r>
            <w:r>
              <w:rPr>
                <w:noProof/>
                <w:webHidden/>
              </w:rPr>
            </w:r>
            <w:r>
              <w:rPr>
                <w:noProof/>
                <w:webHidden/>
              </w:rPr>
              <w:fldChar w:fldCharType="separate"/>
            </w:r>
            <w:r>
              <w:rPr>
                <w:noProof/>
                <w:webHidden/>
              </w:rPr>
              <w:t>124</w:t>
            </w:r>
            <w:r>
              <w:rPr>
                <w:noProof/>
                <w:webHidden/>
              </w:rPr>
              <w:fldChar w:fldCharType="end"/>
            </w:r>
          </w:hyperlink>
        </w:p>
        <w:p w14:paraId="26B46F7D"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22" w:history="1">
            <w:r w:rsidRPr="00C0591A">
              <w:rPr>
                <w:rStyle w:val="Hyperlink"/>
                <w:noProof/>
              </w:rPr>
              <w:t>15.51</w:t>
            </w:r>
            <w:r>
              <w:rPr>
                <w:rFonts w:asciiTheme="minorHAnsi" w:eastAsiaTheme="minorEastAsia" w:hAnsiTheme="minorHAnsi" w:cstheme="minorBidi"/>
                <w:noProof/>
                <w:szCs w:val="22"/>
                <w:lang w:val="en-US" w:eastAsia="zh-CN"/>
              </w:rPr>
              <w:tab/>
            </w:r>
            <w:r w:rsidRPr="00C0591A">
              <w:rPr>
                <w:rStyle w:val="Hyperlink"/>
                <w:noProof/>
                <w:lang w:val="en-US"/>
              </w:rPr>
              <w:t>May 21 (MAC):  2 SPs</w:t>
            </w:r>
            <w:r>
              <w:rPr>
                <w:noProof/>
                <w:webHidden/>
              </w:rPr>
              <w:tab/>
            </w:r>
            <w:r>
              <w:rPr>
                <w:noProof/>
                <w:webHidden/>
              </w:rPr>
              <w:fldChar w:fldCharType="begin"/>
            </w:r>
            <w:r>
              <w:rPr>
                <w:noProof/>
                <w:webHidden/>
              </w:rPr>
              <w:instrText xml:space="preserve"> PAGEREF _Toc54708322 \h </w:instrText>
            </w:r>
            <w:r>
              <w:rPr>
                <w:noProof/>
                <w:webHidden/>
              </w:rPr>
            </w:r>
            <w:r>
              <w:rPr>
                <w:noProof/>
                <w:webHidden/>
              </w:rPr>
              <w:fldChar w:fldCharType="separate"/>
            </w:r>
            <w:r>
              <w:rPr>
                <w:noProof/>
                <w:webHidden/>
              </w:rPr>
              <w:t>125</w:t>
            </w:r>
            <w:r>
              <w:rPr>
                <w:noProof/>
                <w:webHidden/>
              </w:rPr>
              <w:fldChar w:fldCharType="end"/>
            </w:r>
          </w:hyperlink>
        </w:p>
        <w:p w14:paraId="7325DB6F"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23" w:history="1">
            <w:r w:rsidRPr="00C0591A">
              <w:rPr>
                <w:rStyle w:val="Hyperlink"/>
                <w:noProof/>
              </w:rPr>
              <w:t>15.52</w:t>
            </w:r>
            <w:r>
              <w:rPr>
                <w:rFonts w:asciiTheme="minorHAnsi" w:eastAsiaTheme="minorEastAsia" w:hAnsiTheme="minorHAnsi" w:cstheme="minorBidi"/>
                <w:noProof/>
                <w:szCs w:val="22"/>
                <w:lang w:val="en-US" w:eastAsia="zh-CN"/>
              </w:rPr>
              <w:tab/>
            </w:r>
            <w:r w:rsidRPr="00C0591A">
              <w:rPr>
                <w:rStyle w:val="Hyperlink"/>
                <w:noProof/>
                <w:lang w:val="en-US"/>
              </w:rPr>
              <w:t>May 27 (MAC):  1 SP</w:t>
            </w:r>
            <w:r>
              <w:rPr>
                <w:noProof/>
                <w:webHidden/>
              </w:rPr>
              <w:tab/>
            </w:r>
            <w:r>
              <w:rPr>
                <w:noProof/>
                <w:webHidden/>
              </w:rPr>
              <w:fldChar w:fldCharType="begin"/>
            </w:r>
            <w:r>
              <w:rPr>
                <w:noProof/>
                <w:webHidden/>
              </w:rPr>
              <w:instrText xml:space="preserve"> PAGEREF _Toc54708323 \h </w:instrText>
            </w:r>
            <w:r>
              <w:rPr>
                <w:noProof/>
                <w:webHidden/>
              </w:rPr>
            </w:r>
            <w:r>
              <w:rPr>
                <w:noProof/>
                <w:webHidden/>
              </w:rPr>
              <w:fldChar w:fldCharType="separate"/>
            </w:r>
            <w:r>
              <w:rPr>
                <w:noProof/>
                <w:webHidden/>
              </w:rPr>
              <w:t>125</w:t>
            </w:r>
            <w:r>
              <w:rPr>
                <w:noProof/>
                <w:webHidden/>
              </w:rPr>
              <w:fldChar w:fldCharType="end"/>
            </w:r>
          </w:hyperlink>
        </w:p>
        <w:p w14:paraId="0E60270A"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24" w:history="1">
            <w:r w:rsidRPr="00C0591A">
              <w:rPr>
                <w:rStyle w:val="Hyperlink"/>
                <w:noProof/>
              </w:rPr>
              <w:t>15.53</w:t>
            </w:r>
            <w:r>
              <w:rPr>
                <w:rFonts w:asciiTheme="minorHAnsi" w:eastAsiaTheme="minorEastAsia" w:hAnsiTheme="minorHAnsi" w:cstheme="minorBidi"/>
                <w:noProof/>
                <w:szCs w:val="22"/>
                <w:lang w:val="en-US" w:eastAsia="zh-CN"/>
              </w:rPr>
              <w:tab/>
            </w:r>
            <w:r w:rsidRPr="00C0591A">
              <w:rPr>
                <w:rStyle w:val="Hyperlink"/>
                <w:noProof/>
                <w:lang w:val="en-US"/>
              </w:rPr>
              <w:t>May 28 (Joint):  1 SP</w:t>
            </w:r>
            <w:r>
              <w:rPr>
                <w:noProof/>
                <w:webHidden/>
              </w:rPr>
              <w:tab/>
            </w:r>
            <w:r>
              <w:rPr>
                <w:noProof/>
                <w:webHidden/>
              </w:rPr>
              <w:fldChar w:fldCharType="begin"/>
            </w:r>
            <w:r>
              <w:rPr>
                <w:noProof/>
                <w:webHidden/>
              </w:rPr>
              <w:instrText xml:space="preserve"> PAGEREF _Toc54708324 \h </w:instrText>
            </w:r>
            <w:r>
              <w:rPr>
                <w:noProof/>
                <w:webHidden/>
              </w:rPr>
            </w:r>
            <w:r>
              <w:rPr>
                <w:noProof/>
                <w:webHidden/>
              </w:rPr>
              <w:fldChar w:fldCharType="separate"/>
            </w:r>
            <w:r>
              <w:rPr>
                <w:noProof/>
                <w:webHidden/>
              </w:rPr>
              <w:t>126</w:t>
            </w:r>
            <w:r>
              <w:rPr>
                <w:noProof/>
                <w:webHidden/>
              </w:rPr>
              <w:fldChar w:fldCharType="end"/>
            </w:r>
          </w:hyperlink>
        </w:p>
        <w:p w14:paraId="19C66BE6"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25" w:history="1">
            <w:r w:rsidRPr="00C0591A">
              <w:rPr>
                <w:rStyle w:val="Hyperlink"/>
                <w:noProof/>
              </w:rPr>
              <w:t>15.54</w:t>
            </w:r>
            <w:r>
              <w:rPr>
                <w:rFonts w:asciiTheme="minorHAnsi" w:eastAsiaTheme="minorEastAsia" w:hAnsiTheme="minorHAnsi" w:cstheme="minorBidi"/>
                <w:noProof/>
                <w:szCs w:val="22"/>
                <w:lang w:val="en-US" w:eastAsia="zh-CN"/>
              </w:rPr>
              <w:tab/>
            </w:r>
            <w:r w:rsidRPr="00C0591A">
              <w:rPr>
                <w:rStyle w:val="Hyperlink"/>
                <w:noProof/>
                <w:lang w:val="en-US"/>
              </w:rPr>
              <w:t>June 1 (PHY):  5 SPs</w:t>
            </w:r>
            <w:r>
              <w:rPr>
                <w:noProof/>
                <w:webHidden/>
              </w:rPr>
              <w:tab/>
            </w:r>
            <w:r>
              <w:rPr>
                <w:noProof/>
                <w:webHidden/>
              </w:rPr>
              <w:fldChar w:fldCharType="begin"/>
            </w:r>
            <w:r>
              <w:rPr>
                <w:noProof/>
                <w:webHidden/>
              </w:rPr>
              <w:instrText xml:space="preserve"> PAGEREF _Toc54708325 \h </w:instrText>
            </w:r>
            <w:r>
              <w:rPr>
                <w:noProof/>
                <w:webHidden/>
              </w:rPr>
            </w:r>
            <w:r>
              <w:rPr>
                <w:noProof/>
                <w:webHidden/>
              </w:rPr>
              <w:fldChar w:fldCharType="separate"/>
            </w:r>
            <w:r>
              <w:rPr>
                <w:noProof/>
                <w:webHidden/>
              </w:rPr>
              <w:t>126</w:t>
            </w:r>
            <w:r>
              <w:rPr>
                <w:noProof/>
                <w:webHidden/>
              </w:rPr>
              <w:fldChar w:fldCharType="end"/>
            </w:r>
          </w:hyperlink>
        </w:p>
        <w:p w14:paraId="6C26120C"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26" w:history="1">
            <w:r w:rsidRPr="00C0591A">
              <w:rPr>
                <w:rStyle w:val="Hyperlink"/>
                <w:noProof/>
              </w:rPr>
              <w:t>15.55</w:t>
            </w:r>
            <w:r>
              <w:rPr>
                <w:rFonts w:asciiTheme="minorHAnsi" w:eastAsiaTheme="minorEastAsia" w:hAnsiTheme="minorHAnsi" w:cstheme="minorBidi"/>
                <w:noProof/>
                <w:szCs w:val="22"/>
                <w:lang w:val="en-US" w:eastAsia="zh-CN"/>
              </w:rPr>
              <w:tab/>
            </w:r>
            <w:r w:rsidRPr="00C0591A">
              <w:rPr>
                <w:rStyle w:val="Hyperlink"/>
                <w:noProof/>
                <w:lang w:val="en-US"/>
              </w:rPr>
              <w:t>June 1 (MAC):  8 SPs</w:t>
            </w:r>
            <w:r>
              <w:rPr>
                <w:noProof/>
                <w:webHidden/>
              </w:rPr>
              <w:tab/>
            </w:r>
            <w:r>
              <w:rPr>
                <w:noProof/>
                <w:webHidden/>
              </w:rPr>
              <w:fldChar w:fldCharType="begin"/>
            </w:r>
            <w:r>
              <w:rPr>
                <w:noProof/>
                <w:webHidden/>
              </w:rPr>
              <w:instrText xml:space="preserve"> PAGEREF _Toc54708326 \h </w:instrText>
            </w:r>
            <w:r>
              <w:rPr>
                <w:noProof/>
                <w:webHidden/>
              </w:rPr>
            </w:r>
            <w:r>
              <w:rPr>
                <w:noProof/>
                <w:webHidden/>
              </w:rPr>
              <w:fldChar w:fldCharType="separate"/>
            </w:r>
            <w:r>
              <w:rPr>
                <w:noProof/>
                <w:webHidden/>
              </w:rPr>
              <w:t>129</w:t>
            </w:r>
            <w:r>
              <w:rPr>
                <w:noProof/>
                <w:webHidden/>
              </w:rPr>
              <w:fldChar w:fldCharType="end"/>
            </w:r>
          </w:hyperlink>
        </w:p>
        <w:p w14:paraId="0B8F38BE"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27" w:history="1">
            <w:r w:rsidRPr="00C0591A">
              <w:rPr>
                <w:rStyle w:val="Hyperlink"/>
                <w:noProof/>
              </w:rPr>
              <w:t>15.56</w:t>
            </w:r>
            <w:r>
              <w:rPr>
                <w:rFonts w:asciiTheme="minorHAnsi" w:eastAsiaTheme="minorEastAsia" w:hAnsiTheme="minorHAnsi" w:cstheme="minorBidi"/>
                <w:noProof/>
                <w:szCs w:val="22"/>
                <w:lang w:val="en-US" w:eastAsia="zh-CN"/>
              </w:rPr>
              <w:tab/>
            </w:r>
            <w:r w:rsidRPr="00C0591A">
              <w:rPr>
                <w:rStyle w:val="Hyperlink"/>
                <w:noProof/>
                <w:lang w:val="en-US"/>
              </w:rPr>
              <w:t>June 3 (MAC):  5 SPs</w:t>
            </w:r>
            <w:r>
              <w:rPr>
                <w:noProof/>
                <w:webHidden/>
              </w:rPr>
              <w:tab/>
            </w:r>
            <w:r>
              <w:rPr>
                <w:noProof/>
                <w:webHidden/>
              </w:rPr>
              <w:fldChar w:fldCharType="begin"/>
            </w:r>
            <w:r>
              <w:rPr>
                <w:noProof/>
                <w:webHidden/>
              </w:rPr>
              <w:instrText xml:space="preserve"> PAGEREF _Toc54708327 \h </w:instrText>
            </w:r>
            <w:r>
              <w:rPr>
                <w:noProof/>
                <w:webHidden/>
              </w:rPr>
            </w:r>
            <w:r>
              <w:rPr>
                <w:noProof/>
                <w:webHidden/>
              </w:rPr>
              <w:fldChar w:fldCharType="separate"/>
            </w:r>
            <w:r>
              <w:rPr>
                <w:noProof/>
                <w:webHidden/>
              </w:rPr>
              <w:t>131</w:t>
            </w:r>
            <w:r>
              <w:rPr>
                <w:noProof/>
                <w:webHidden/>
              </w:rPr>
              <w:fldChar w:fldCharType="end"/>
            </w:r>
          </w:hyperlink>
        </w:p>
        <w:p w14:paraId="10809789"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28" w:history="1">
            <w:r w:rsidRPr="00C0591A">
              <w:rPr>
                <w:rStyle w:val="Hyperlink"/>
                <w:noProof/>
              </w:rPr>
              <w:t>15.57</w:t>
            </w:r>
            <w:r>
              <w:rPr>
                <w:rFonts w:asciiTheme="minorHAnsi" w:eastAsiaTheme="minorEastAsia" w:hAnsiTheme="minorHAnsi" w:cstheme="minorBidi"/>
                <w:noProof/>
                <w:szCs w:val="22"/>
                <w:lang w:val="en-US" w:eastAsia="zh-CN"/>
              </w:rPr>
              <w:tab/>
            </w:r>
            <w:r w:rsidRPr="00C0591A">
              <w:rPr>
                <w:rStyle w:val="Hyperlink"/>
                <w:noProof/>
                <w:lang w:val="en-US"/>
              </w:rPr>
              <w:t>June 4 (PHY):  11 SPs</w:t>
            </w:r>
            <w:r>
              <w:rPr>
                <w:noProof/>
                <w:webHidden/>
              </w:rPr>
              <w:tab/>
            </w:r>
            <w:r>
              <w:rPr>
                <w:noProof/>
                <w:webHidden/>
              </w:rPr>
              <w:fldChar w:fldCharType="begin"/>
            </w:r>
            <w:r>
              <w:rPr>
                <w:noProof/>
                <w:webHidden/>
              </w:rPr>
              <w:instrText xml:space="preserve"> PAGEREF _Toc54708328 \h </w:instrText>
            </w:r>
            <w:r>
              <w:rPr>
                <w:noProof/>
                <w:webHidden/>
              </w:rPr>
            </w:r>
            <w:r>
              <w:rPr>
                <w:noProof/>
                <w:webHidden/>
              </w:rPr>
              <w:fldChar w:fldCharType="separate"/>
            </w:r>
            <w:r>
              <w:rPr>
                <w:noProof/>
                <w:webHidden/>
              </w:rPr>
              <w:t>132</w:t>
            </w:r>
            <w:r>
              <w:rPr>
                <w:noProof/>
                <w:webHidden/>
              </w:rPr>
              <w:fldChar w:fldCharType="end"/>
            </w:r>
          </w:hyperlink>
        </w:p>
        <w:p w14:paraId="30421353"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29" w:history="1">
            <w:r w:rsidRPr="00C0591A">
              <w:rPr>
                <w:rStyle w:val="Hyperlink"/>
                <w:noProof/>
              </w:rPr>
              <w:t>15.58</w:t>
            </w:r>
            <w:r>
              <w:rPr>
                <w:rFonts w:asciiTheme="minorHAnsi" w:eastAsiaTheme="minorEastAsia" w:hAnsiTheme="minorHAnsi" w:cstheme="minorBidi"/>
                <w:noProof/>
                <w:szCs w:val="22"/>
                <w:lang w:val="en-US" w:eastAsia="zh-CN"/>
              </w:rPr>
              <w:tab/>
            </w:r>
            <w:r w:rsidRPr="00C0591A">
              <w:rPr>
                <w:rStyle w:val="Hyperlink"/>
                <w:noProof/>
                <w:lang w:val="en-US"/>
              </w:rPr>
              <w:t>June 4 (MAC):  5 SPs</w:t>
            </w:r>
            <w:r>
              <w:rPr>
                <w:noProof/>
                <w:webHidden/>
              </w:rPr>
              <w:tab/>
            </w:r>
            <w:r>
              <w:rPr>
                <w:noProof/>
                <w:webHidden/>
              </w:rPr>
              <w:fldChar w:fldCharType="begin"/>
            </w:r>
            <w:r>
              <w:rPr>
                <w:noProof/>
                <w:webHidden/>
              </w:rPr>
              <w:instrText xml:space="preserve"> PAGEREF _Toc54708329 \h </w:instrText>
            </w:r>
            <w:r>
              <w:rPr>
                <w:noProof/>
                <w:webHidden/>
              </w:rPr>
            </w:r>
            <w:r>
              <w:rPr>
                <w:noProof/>
                <w:webHidden/>
              </w:rPr>
              <w:fldChar w:fldCharType="separate"/>
            </w:r>
            <w:r>
              <w:rPr>
                <w:noProof/>
                <w:webHidden/>
              </w:rPr>
              <w:t>135</w:t>
            </w:r>
            <w:r>
              <w:rPr>
                <w:noProof/>
                <w:webHidden/>
              </w:rPr>
              <w:fldChar w:fldCharType="end"/>
            </w:r>
          </w:hyperlink>
        </w:p>
        <w:p w14:paraId="71EC2599"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30" w:history="1">
            <w:r w:rsidRPr="00C0591A">
              <w:rPr>
                <w:rStyle w:val="Hyperlink"/>
                <w:noProof/>
              </w:rPr>
              <w:t>15.59</w:t>
            </w:r>
            <w:r>
              <w:rPr>
                <w:rFonts w:asciiTheme="minorHAnsi" w:eastAsiaTheme="minorEastAsia" w:hAnsiTheme="minorHAnsi" w:cstheme="minorBidi"/>
                <w:noProof/>
                <w:szCs w:val="22"/>
                <w:lang w:val="en-US" w:eastAsia="zh-CN"/>
              </w:rPr>
              <w:tab/>
            </w:r>
            <w:r w:rsidRPr="00C0591A">
              <w:rPr>
                <w:rStyle w:val="Hyperlink"/>
                <w:noProof/>
                <w:lang w:val="en-US"/>
              </w:rPr>
              <w:t>June 8 (PHY):  7 SPs</w:t>
            </w:r>
            <w:r>
              <w:rPr>
                <w:noProof/>
                <w:webHidden/>
              </w:rPr>
              <w:tab/>
            </w:r>
            <w:r>
              <w:rPr>
                <w:noProof/>
                <w:webHidden/>
              </w:rPr>
              <w:fldChar w:fldCharType="begin"/>
            </w:r>
            <w:r>
              <w:rPr>
                <w:noProof/>
                <w:webHidden/>
              </w:rPr>
              <w:instrText xml:space="preserve"> PAGEREF _Toc54708330 \h </w:instrText>
            </w:r>
            <w:r>
              <w:rPr>
                <w:noProof/>
                <w:webHidden/>
              </w:rPr>
            </w:r>
            <w:r>
              <w:rPr>
                <w:noProof/>
                <w:webHidden/>
              </w:rPr>
              <w:fldChar w:fldCharType="separate"/>
            </w:r>
            <w:r>
              <w:rPr>
                <w:noProof/>
                <w:webHidden/>
              </w:rPr>
              <w:t>136</w:t>
            </w:r>
            <w:r>
              <w:rPr>
                <w:noProof/>
                <w:webHidden/>
              </w:rPr>
              <w:fldChar w:fldCharType="end"/>
            </w:r>
          </w:hyperlink>
        </w:p>
        <w:p w14:paraId="0B6B659B"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31" w:history="1">
            <w:r w:rsidRPr="00C0591A">
              <w:rPr>
                <w:rStyle w:val="Hyperlink"/>
                <w:noProof/>
              </w:rPr>
              <w:t>15.60</w:t>
            </w:r>
            <w:r>
              <w:rPr>
                <w:rFonts w:asciiTheme="minorHAnsi" w:eastAsiaTheme="minorEastAsia" w:hAnsiTheme="minorHAnsi" w:cstheme="minorBidi"/>
                <w:noProof/>
                <w:szCs w:val="22"/>
                <w:lang w:val="en-US" w:eastAsia="zh-CN"/>
              </w:rPr>
              <w:tab/>
            </w:r>
            <w:r w:rsidRPr="00C0591A">
              <w:rPr>
                <w:rStyle w:val="Hyperlink"/>
                <w:noProof/>
                <w:lang w:val="en-US"/>
              </w:rPr>
              <w:t>June 8 (MAC):  6 SPs</w:t>
            </w:r>
            <w:r>
              <w:rPr>
                <w:noProof/>
                <w:webHidden/>
              </w:rPr>
              <w:tab/>
            </w:r>
            <w:r>
              <w:rPr>
                <w:noProof/>
                <w:webHidden/>
              </w:rPr>
              <w:fldChar w:fldCharType="begin"/>
            </w:r>
            <w:r>
              <w:rPr>
                <w:noProof/>
                <w:webHidden/>
              </w:rPr>
              <w:instrText xml:space="preserve"> PAGEREF _Toc54708331 \h </w:instrText>
            </w:r>
            <w:r>
              <w:rPr>
                <w:noProof/>
                <w:webHidden/>
              </w:rPr>
            </w:r>
            <w:r>
              <w:rPr>
                <w:noProof/>
                <w:webHidden/>
              </w:rPr>
              <w:fldChar w:fldCharType="separate"/>
            </w:r>
            <w:r>
              <w:rPr>
                <w:noProof/>
                <w:webHidden/>
              </w:rPr>
              <w:t>138</w:t>
            </w:r>
            <w:r>
              <w:rPr>
                <w:noProof/>
                <w:webHidden/>
              </w:rPr>
              <w:fldChar w:fldCharType="end"/>
            </w:r>
          </w:hyperlink>
        </w:p>
        <w:p w14:paraId="3225AB13"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32" w:history="1">
            <w:r w:rsidRPr="00C0591A">
              <w:rPr>
                <w:rStyle w:val="Hyperlink"/>
                <w:noProof/>
              </w:rPr>
              <w:t>15.61</w:t>
            </w:r>
            <w:r>
              <w:rPr>
                <w:rFonts w:asciiTheme="minorHAnsi" w:eastAsiaTheme="minorEastAsia" w:hAnsiTheme="minorHAnsi" w:cstheme="minorBidi"/>
                <w:noProof/>
                <w:szCs w:val="22"/>
                <w:lang w:val="en-US" w:eastAsia="zh-CN"/>
              </w:rPr>
              <w:tab/>
            </w:r>
            <w:r w:rsidRPr="00C0591A">
              <w:rPr>
                <w:rStyle w:val="Hyperlink"/>
                <w:noProof/>
                <w:lang w:val="en-US"/>
              </w:rPr>
              <w:t>June 10 (MAC):  7 SPs</w:t>
            </w:r>
            <w:r>
              <w:rPr>
                <w:noProof/>
                <w:webHidden/>
              </w:rPr>
              <w:tab/>
            </w:r>
            <w:r>
              <w:rPr>
                <w:noProof/>
                <w:webHidden/>
              </w:rPr>
              <w:fldChar w:fldCharType="begin"/>
            </w:r>
            <w:r>
              <w:rPr>
                <w:noProof/>
                <w:webHidden/>
              </w:rPr>
              <w:instrText xml:space="preserve"> PAGEREF _Toc54708332 \h </w:instrText>
            </w:r>
            <w:r>
              <w:rPr>
                <w:noProof/>
                <w:webHidden/>
              </w:rPr>
            </w:r>
            <w:r>
              <w:rPr>
                <w:noProof/>
                <w:webHidden/>
              </w:rPr>
              <w:fldChar w:fldCharType="separate"/>
            </w:r>
            <w:r>
              <w:rPr>
                <w:noProof/>
                <w:webHidden/>
              </w:rPr>
              <w:t>140</w:t>
            </w:r>
            <w:r>
              <w:rPr>
                <w:noProof/>
                <w:webHidden/>
              </w:rPr>
              <w:fldChar w:fldCharType="end"/>
            </w:r>
          </w:hyperlink>
        </w:p>
        <w:p w14:paraId="6A20C17B"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33" w:history="1">
            <w:r w:rsidRPr="00C0591A">
              <w:rPr>
                <w:rStyle w:val="Hyperlink"/>
                <w:noProof/>
              </w:rPr>
              <w:t>15.62</w:t>
            </w:r>
            <w:r>
              <w:rPr>
                <w:rFonts w:asciiTheme="minorHAnsi" w:eastAsiaTheme="minorEastAsia" w:hAnsiTheme="minorHAnsi" w:cstheme="minorBidi"/>
                <w:noProof/>
                <w:szCs w:val="22"/>
                <w:lang w:val="en-US" w:eastAsia="zh-CN"/>
              </w:rPr>
              <w:tab/>
            </w:r>
            <w:r w:rsidRPr="00C0591A">
              <w:rPr>
                <w:rStyle w:val="Hyperlink"/>
                <w:noProof/>
                <w:lang w:val="en-US"/>
              </w:rPr>
              <w:t>June 11 (Joint):  2 SPs</w:t>
            </w:r>
            <w:r>
              <w:rPr>
                <w:noProof/>
                <w:webHidden/>
              </w:rPr>
              <w:tab/>
            </w:r>
            <w:r>
              <w:rPr>
                <w:noProof/>
                <w:webHidden/>
              </w:rPr>
              <w:fldChar w:fldCharType="begin"/>
            </w:r>
            <w:r>
              <w:rPr>
                <w:noProof/>
                <w:webHidden/>
              </w:rPr>
              <w:instrText xml:space="preserve"> PAGEREF _Toc54708333 \h </w:instrText>
            </w:r>
            <w:r>
              <w:rPr>
                <w:noProof/>
                <w:webHidden/>
              </w:rPr>
            </w:r>
            <w:r>
              <w:rPr>
                <w:noProof/>
                <w:webHidden/>
              </w:rPr>
              <w:fldChar w:fldCharType="separate"/>
            </w:r>
            <w:r>
              <w:rPr>
                <w:noProof/>
                <w:webHidden/>
              </w:rPr>
              <w:t>142</w:t>
            </w:r>
            <w:r>
              <w:rPr>
                <w:noProof/>
                <w:webHidden/>
              </w:rPr>
              <w:fldChar w:fldCharType="end"/>
            </w:r>
          </w:hyperlink>
        </w:p>
        <w:p w14:paraId="05AB73C3"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34" w:history="1">
            <w:r w:rsidRPr="00C0591A">
              <w:rPr>
                <w:rStyle w:val="Hyperlink"/>
                <w:noProof/>
              </w:rPr>
              <w:t>15.63</w:t>
            </w:r>
            <w:r>
              <w:rPr>
                <w:rFonts w:asciiTheme="minorHAnsi" w:eastAsiaTheme="minorEastAsia" w:hAnsiTheme="minorHAnsi" w:cstheme="minorBidi"/>
                <w:noProof/>
                <w:szCs w:val="22"/>
                <w:lang w:val="en-US" w:eastAsia="zh-CN"/>
              </w:rPr>
              <w:tab/>
            </w:r>
            <w:r w:rsidRPr="00C0591A">
              <w:rPr>
                <w:rStyle w:val="Hyperlink"/>
                <w:noProof/>
                <w:lang w:val="en-US"/>
              </w:rPr>
              <w:t>June 15 (MAC):  7 SPs</w:t>
            </w:r>
            <w:r>
              <w:rPr>
                <w:noProof/>
                <w:webHidden/>
              </w:rPr>
              <w:tab/>
            </w:r>
            <w:r>
              <w:rPr>
                <w:noProof/>
                <w:webHidden/>
              </w:rPr>
              <w:fldChar w:fldCharType="begin"/>
            </w:r>
            <w:r>
              <w:rPr>
                <w:noProof/>
                <w:webHidden/>
              </w:rPr>
              <w:instrText xml:space="preserve"> PAGEREF _Toc54708334 \h </w:instrText>
            </w:r>
            <w:r>
              <w:rPr>
                <w:noProof/>
                <w:webHidden/>
              </w:rPr>
            </w:r>
            <w:r>
              <w:rPr>
                <w:noProof/>
                <w:webHidden/>
              </w:rPr>
              <w:fldChar w:fldCharType="separate"/>
            </w:r>
            <w:r>
              <w:rPr>
                <w:noProof/>
                <w:webHidden/>
              </w:rPr>
              <w:t>143</w:t>
            </w:r>
            <w:r>
              <w:rPr>
                <w:noProof/>
                <w:webHidden/>
              </w:rPr>
              <w:fldChar w:fldCharType="end"/>
            </w:r>
          </w:hyperlink>
        </w:p>
        <w:p w14:paraId="1D84BEC8"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35" w:history="1">
            <w:r w:rsidRPr="00C0591A">
              <w:rPr>
                <w:rStyle w:val="Hyperlink"/>
                <w:noProof/>
              </w:rPr>
              <w:t>15.64</w:t>
            </w:r>
            <w:r>
              <w:rPr>
                <w:rFonts w:asciiTheme="minorHAnsi" w:eastAsiaTheme="minorEastAsia" w:hAnsiTheme="minorHAnsi" w:cstheme="minorBidi"/>
                <w:noProof/>
                <w:szCs w:val="22"/>
                <w:lang w:val="en-US" w:eastAsia="zh-CN"/>
              </w:rPr>
              <w:tab/>
            </w:r>
            <w:r w:rsidRPr="00C0591A">
              <w:rPr>
                <w:rStyle w:val="Hyperlink"/>
                <w:noProof/>
                <w:lang w:val="en-US"/>
              </w:rPr>
              <w:t>June 17 (MAC):  2 SPs</w:t>
            </w:r>
            <w:r>
              <w:rPr>
                <w:noProof/>
                <w:webHidden/>
              </w:rPr>
              <w:tab/>
            </w:r>
            <w:r>
              <w:rPr>
                <w:noProof/>
                <w:webHidden/>
              </w:rPr>
              <w:fldChar w:fldCharType="begin"/>
            </w:r>
            <w:r>
              <w:rPr>
                <w:noProof/>
                <w:webHidden/>
              </w:rPr>
              <w:instrText xml:space="preserve"> PAGEREF _Toc54708335 \h </w:instrText>
            </w:r>
            <w:r>
              <w:rPr>
                <w:noProof/>
                <w:webHidden/>
              </w:rPr>
            </w:r>
            <w:r>
              <w:rPr>
                <w:noProof/>
                <w:webHidden/>
              </w:rPr>
              <w:fldChar w:fldCharType="separate"/>
            </w:r>
            <w:r>
              <w:rPr>
                <w:noProof/>
                <w:webHidden/>
              </w:rPr>
              <w:t>145</w:t>
            </w:r>
            <w:r>
              <w:rPr>
                <w:noProof/>
                <w:webHidden/>
              </w:rPr>
              <w:fldChar w:fldCharType="end"/>
            </w:r>
          </w:hyperlink>
        </w:p>
        <w:p w14:paraId="0897C851"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36" w:history="1">
            <w:r w:rsidRPr="00C0591A">
              <w:rPr>
                <w:rStyle w:val="Hyperlink"/>
                <w:noProof/>
              </w:rPr>
              <w:t>15.65</w:t>
            </w:r>
            <w:r>
              <w:rPr>
                <w:rFonts w:asciiTheme="minorHAnsi" w:eastAsiaTheme="minorEastAsia" w:hAnsiTheme="minorHAnsi" w:cstheme="minorBidi"/>
                <w:noProof/>
                <w:szCs w:val="22"/>
                <w:lang w:val="en-US" w:eastAsia="zh-CN"/>
              </w:rPr>
              <w:tab/>
            </w:r>
            <w:r w:rsidRPr="00C0591A">
              <w:rPr>
                <w:rStyle w:val="Hyperlink"/>
                <w:noProof/>
                <w:lang w:val="en-US"/>
              </w:rPr>
              <w:t>June 18 (MAC):  5 SPs</w:t>
            </w:r>
            <w:r>
              <w:rPr>
                <w:noProof/>
                <w:webHidden/>
              </w:rPr>
              <w:tab/>
            </w:r>
            <w:r>
              <w:rPr>
                <w:noProof/>
                <w:webHidden/>
              </w:rPr>
              <w:fldChar w:fldCharType="begin"/>
            </w:r>
            <w:r>
              <w:rPr>
                <w:noProof/>
                <w:webHidden/>
              </w:rPr>
              <w:instrText xml:space="preserve"> PAGEREF _Toc54708336 \h </w:instrText>
            </w:r>
            <w:r>
              <w:rPr>
                <w:noProof/>
                <w:webHidden/>
              </w:rPr>
            </w:r>
            <w:r>
              <w:rPr>
                <w:noProof/>
                <w:webHidden/>
              </w:rPr>
              <w:fldChar w:fldCharType="separate"/>
            </w:r>
            <w:r>
              <w:rPr>
                <w:noProof/>
                <w:webHidden/>
              </w:rPr>
              <w:t>146</w:t>
            </w:r>
            <w:r>
              <w:rPr>
                <w:noProof/>
                <w:webHidden/>
              </w:rPr>
              <w:fldChar w:fldCharType="end"/>
            </w:r>
          </w:hyperlink>
        </w:p>
        <w:p w14:paraId="41EC6DBE"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37" w:history="1">
            <w:r w:rsidRPr="00C0591A">
              <w:rPr>
                <w:rStyle w:val="Hyperlink"/>
                <w:noProof/>
              </w:rPr>
              <w:t>15.66</w:t>
            </w:r>
            <w:r>
              <w:rPr>
                <w:rFonts w:asciiTheme="minorHAnsi" w:eastAsiaTheme="minorEastAsia" w:hAnsiTheme="minorHAnsi" w:cstheme="minorBidi"/>
                <w:noProof/>
                <w:szCs w:val="22"/>
                <w:lang w:val="en-US" w:eastAsia="zh-CN"/>
              </w:rPr>
              <w:tab/>
            </w:r>
            <w:r w:rsidRPr="00C0591A">
              <w:rPr>
                <w:rStyle w:val="Hyperlink"/>
                <w:noProof/>
                <w:lang w:val="en-US"/>
              </w:rPr>
              <w:t>June 22 (PHY):  6 SPs</w:t>
            </w:r>
            <w:r>
              <w:rPr>
                <w:noProof/>
                <w:webHidden/>
              </w:rPr>
              <w:tab/>
            </w:r>
            <w:r>
              <w:rPr>
                <w:noProof/>
                <w:webHidden/>
              </w:rPr>
              <w:fldChar w:fldCharType="begin"/>
            </w:r>
            <w:r>
              <w:rPr>
                <w:noProof/>
                <w:webHidden/>
              </w:rPr>
              <w:instrText xml:space="preserve"> PAGEREF _Toc54708337 \h </w:instrText>
            </w:r>
            <w:r>
              <w:rPr>
                <w:noProof/>
                <w:webHidden/>
              </w:rPr>
            </w:r>
            <w:r>
              <w:rPr>
                <w:noProof/>
                <w:webHidden/>
              </w:rPr>
              <w:fldChar w:fldCharType="separate"/>
            </w:r>
            <w:r>
              <w:rPr>
                <w:noProof/>
                <w:webHidden/>
              </w:rPr>
              <w:t>147</w:t>
            </w:r>
            <w:r>
              <w:rPr>
                <w:noProof/>
                <w:webHidden/>
              </w:rPr>
              <w:fldChar w:fldCharType="end"/>
            </w:r>
          </w:hyperlink>
        </w:p>
        <w:p w14:paraId="263AF335"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38" w:history="1">
            <w:r w:rsidRPr="00C0591A">
              <w:rPr>
                <w:rStyle w:val="Hyperlink"/>
                <w:noProof/>
              </w:rPr>
              <w:t>15.67</w:t>
            </w:r>
            <w:r>
              <w:rPr>
                <w:rFonts w:asciiTheme="minorHAnsi" w:eastAsiaTheme="minorEastAsia" w:hAnsiTheme="minorHAnsi" w:cstheme="minorBidi"/>
                <w:noProof/>
                <w:szCs w:val="22"/>
                <w:lang w:val="en-US" w:eastAsia="zh-CN"/>
              </w:rPr>
              <w:tab/>
            </w:r>
            <w:r w:rsidRPr="00C0591A">
              <w:rPr>
                <w:rStyle w:val="Hyperlink"/>
                <w:noProof/>
                <w:lang w:val="en-US"/>
              </w:rPr>
              <w:t>June 22 (MAC):  4 SPs</w:t>
            </w:r>
            <w:r>
              <w:rPr>
                <w:noProof/>
                <w:webHidden/>
              </w:rPr>
              <w:tab/>
            </w:r>
            <w:r>
              <w:rPr>
                <w:noProof/>
                <w:webHidden/>
              </w:rPr>
              <w:fldChar w:fldCharType="begin"/>
            </w:r>
            <w:r>
              <w:rPr>
                <w:noProof/>
                <w:webHidden/>
              </w:rPr>
              <w:instrText xml:space="preserve"> PAGEREF _Toc54708338 \h </w:instrText>
            </w:r>
            <w:r>
              <w:rPr>
                <w:noProof/>
                <w:webHidden/>
              </w:rPr>
            </w:r>
            <w:r>
              <w:rPr>
                <w:noProof/>
                <w:webHidden/>
              </w:rPr>
              <w:fldChar w:fldCharType="separate"/>
            </w:r>
            <w:r>
              <w:rPr>
                <w:noProof/>
                <w:webHidden/>
              </w:rPr>
              <w:t>149</w:t>
            </w:r>
            <w:r>
              <w:rPr>
                <w:noProof/>
                <w:webHidden/>
              </w:rPr>
              <w:fldChar w:fldCharType="end"/>
            </w:r>
          </w:hyperlink>
        </w:p>
        <w:p w14:paraId="3E910249"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39" w:history="1">
            <w:r w:rsidRPr="00C0591A">
              <w:rPr>
                <w:rStyle w:val="Hyperlink"/>
                <w:noProof/>
              </w:rPr>
              <w:t>15.68</w:t>
            </w:r>
            <w:r>
              <w:rPr>
                <w:rFonts w:asciiTheme="minorHAnsi" w:eastAsiaTheme="minorEastAsia" w:hAnsiTheme="minorHAnsi" w:cstheme="minorBidi"/>
                <w:noProof/>
                <w:szCs w:val="22"/>
                <w:lang w:val="en-US" w:eastAsia="zh-CN"/>
              </w:rPr>
              <w:tab/>
            </w:r>
            <w:r w:rsidRPr="00C0591A">
              <w:rPr>
                <w:rStyle w:val="Hyperlink"/>
                <w:noProof/>
                <w:lang w:val="en-US"/>
              </w:rPr>
              <w:t>June 29 (Joint):  4 SPs</w:t>
            </w:r>
            <w:r>
              <w:rPr>
                <w:noProof/>
                <w:webHidden/>
              </w:rPr>
              <w:tab/>
            </w:r>
            <w:r>
              <w:rPr>
                <w:noProof/>
                <w:webHidden/>
              </w:rPr>
              <w:fldChar w:fldCharType="begin"/>
            </w:r>
            <w:r>
              <w:rPr>
                <w:noProof/>
                <w:webHidden/>
              </w:rPr>
              <w:instrText xml:space="preserve"> PAGEREF _Toc54708339 \h </w:instrText>
            </w:r>
            <w:r>
              <w:rPr>
                <w:noProof/>
                <w:webHidden/>
              </w:rPr>
            </w:r>
            <w:r>
              <w:rPr>
                <w:noProof/>
                <w:webHidden/>
              </w:rPr>
              <w:fldChar w:fldCharType="separate"/>
            </w:r>
            <w:r>
              <w:rPr>
                <w:noProof/>
                <w:webHidden/>
              </w:rPr>
              <w:t>150</w:t>
            </w:r>
            <w:r>
              <w:rPr>
                <w:noProof/>
                <w:webHidden/>
              </w:rPr>
              <w:fldChar w:fldCharType="end"/>
            </w:r>
          </w:hyperlink>
        </w:p>
        <w:p w14:paraId="5C116FAD"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40" w:history="1">
            <w:r w:rsidRPr="00C0591A">
              <w:rPr>
                <w:rStyle w:val="Hyperlink"/>
                <w:noProof/>
              </w:rPr>
              <w:t>15.69</w:t>
            </w:r>
            <w:r>
              <w:rPr>
                <w:rFonts w:asciiTheme="minorHAnsi" w:eastAsiaTheme="minorEastAsia" w:hAnsiTheme="minorHAnsi" w:cstheme="minorBidi"/>
                <w:noProof/>
                <w:szCs w:val="22"/>
                <w:lang w:val="en-US" w:eastAsia="zh-CN"/>
              </w:rPr>
              <w:tab/>
            </w:r>
            <w:r w:rsidRPr="00C0591A">
              <w:rPr>
                <w:rStyle w:val="Hyperlink"/>
                <w:noProof/>
                <w:lang w:val="en-US"/>
              </w:rPr>
              <w:t>July 2 (PHY):  3 SPs</w:t>
            </w:r>
            <w:r>
              <w:rPr>
                <w:noProof/>
                <w:webHidden/>
              </w:rPr>
              <w:tab/>
            </w:r>
            <w:r>
              <w:rPr>
                <w:noProof/>
                <w:webHidden/>
              </w:rPr>
              <w:fldChar w:fldCharType="begin"/>
            </w:r>
            <w:r>
              <w:rPr>
                <w:noProof/>
                <w:webHidden/>
              </w:rPr>
              <w:instrText xml:space="preserve"> PAGEREF _Toc54708340 \h </w:instrText>
            </w:r>
            <w:r>
              <w:rPr>
                <w:noProof/>
                <w:webHidden/>
              </w:rPr>
            </w:r>
            <w:r>
              <w:rPr>
                <w:noProof/>
                <w:webHidden/>
              </w:rPr>
              <w:fldChar w:fldCharType="separate"/>
            </w:r>
            <w:r>
              <w:rPr>
                <w:noProof/>
                <w:webHidden/>
              </w:rPr>
              <w:t>151</w:t>
            </w:r>
            <w:r>
              <w:rPr>
                <w:noProof/>
                <w:webHidden/>
              </w:rPr>
              <w:fldChar w:fldCharType="end"/>
            </w:r>
          </w:hyperlink>
        </w:p>
        <w:p w14:paraId="23F632CA"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41" w:history="1">
            <w:r w:rsidRPr="00C0591A">
              <w:rPr>
                <w:rStyle w:val="Hyperlink"/>
                <w:noProof/>
              </w:rPr>
              <w:t>15.70</w:t>
            </w:r>
            <w:r>
              <w:rPr>
                <w:rFonts w:asciiTheme="minorHAnsi" w:eastAsiaTheme="minorEastAsia" w:hAnsiTheme="minorHAnsi" w:cstheme="minorBidi"/>
                <w:noProof/>
                <w:szCs w:val="22"/>
                <w:lang w:val="en-US" w:eastAsia="zh-CN"/>
              </w:rPr>
              <w:tab/>
            </w:r>
            <w:r w:rsidRPr="00C0591A">
              <w:rPr>
                <w:rStyle w:val="Hyperlink"/>
                <w:noProof/>
                <w:lang w:val="en-US"/>
              </w:rPr>
              <w:t>July 2 (MAC):  3 SPs</w:t>
            </w:r>
            <w:r>
              <w:rPr>
                <w:noProof/>
                <w:webHidden/>
              </w:rPr>
              <w:tab/>
            </w:r>
            <w:r>
              <w:rPr>
                <w:noProof/>
                <w:webHidden/>
              </w:rPr>
              <w:fldChar w:fldCharType="begin"/>
            </w:r>
            <w:r>
              <w:rPr>
                <w:noProof/>
                <w:webHidden/>
              </w:rPr>
              <w:instrText xml:space="preserve"> PAGEREF _Toc54708341 \h </w:instrText>
            </w:r>
            <w:r>
              <w:rPr>
                <w:noProof/>
                <w:webHidden/>
              </w:rPr>
            </w:r>
            <w:r>
              <w:rPr>
                <w:noProof/>
                <w:webHidden/>
              </w:rPr>
              <w:fldChar w:fldCharType="separate"/>
            </w:r>
            <w:r>
              <w:rPr>
                <w:noProof/>
                <w:webHidden/>
              </w:rPr>
              <w:t>152</w:t>
            </w:r>
            <w:r>
              <w:rPr>
                <w:noProof/>
                <w:webHidden/>
              </w:rPr>
              <w:fldChar w:fldCharType="end"/>
            </w:r>
          </w:hyperlink>
        </w:p>
        <w:p w14:paraId="37073B49"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42" w:history="1">
            <w:r w:rsidRPr="00C0591A">
              <w:rPr>
                <w:rStyle w:val="Hyperlink"/>
                <w:noProof/>
              </w:rPr>
              <w:t>15.71</w:t>
            </w:r>
            <w:r>
              <w:rPr>
                <w:rFonts w:asciiTheme="minorHAnsi" w:eastAsiaTheme="minorEastAsia" w:hAnsiTheme="minorHAnsi" w:cstheme="minorBidi"/>
                <w:noProof/>
                <w:szCs w:val="22"/>
                <w:lang w:val="en-US" w:eastAsia="zh-CN"/>
              </w:rPr>
              <w:tab/>
            </w:r>
            <w:r w:rsidRPr="00C0591A">
              <w:rPr>
                <w:rStyle w:val="Hyperlink"/>
                <w:noProof/>
                <w:lang w:val="en-US"/>
              </w:rPr>
              <w:t>July 8 (MAC):  4 SPs</w:t>
            </w:r>
            <w:r>
              <w:rPr>
                <w:noProof/>
                <w:webHidden/>
              </w:rPr>
              <w:tab/>
            </w:r>
            <w:r>
              <w:rPr>
                <w:noProof/>
                <w:webHidden/>
              </w:rPr>
              <w:fldChar w:fldCharType="begin"/>
            </w:r>
            <w:r>
              <w:rPr>
                <w:noProof/>
                <w:webHidden/>
              </w:rPr>
              <w:instrText xml:space="preserve"> PAGEREF _Toc54708342 \h </w:instrText>
            </w:r>
            <w:r>
              <w:rPr>
                <w:noProof/>
                <w:webHidden/>
              </w:rPr>
            </w:r>
            <w:r>
              <w:rPr>
                <w:noProof/>
                <w:webHidden/>
              </w:rPr>
              <w:fldChar w:fldCharType="separate"/>
            </w:r>
            <w:r>
              <w:rPr>
                <w:noProof/>
                <w:webHidden/>
              </w:rPr>
              <w:t>153</w:t>
            </w:r>
            <w:r>
              <w:rPr>
                <w:noProof/>
                <w:webHidden/>
              </w:rPr>
              <w:fldChar w:fldCharType="end"/>
            </w:r>
          </w:hyperlink>
        </w:p>
        <w:p w14:paraId="2B7A396F"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43" w:history="1">
            <w:r w:rsidRPr="00C0591A">
              <w:rPr>
                <w:rStyle w:val="Hyperlink"/>
                <w:noProof/>
              </w:rPr>
              <w:t>15.72</w:t>
            </w:r>
            <w:r>
              <w:rPr>
                <w:rFonts w:asciiTheme="minorHAnsi" w:eastAsiaTheme="minorEastAsia" w:hAnsiTheme="minorHAnsi" w:cstheme="minorBidi"/>
                <w:noProof/>
                <w:szCs w:val="22"/>
                <w:lang w:val="en-US" w:eastAsia="zh-CN"/>
              </w:rPr>
              <w:tab/>
            </w:r>
            <w:r w:rsidRPr="00C0591A">
              <w:rPr>
                <w:rStyle w:val="Hyperlink"/>
                <w:noProof/>
                <w:lang w:val="en-US"/>
              </w:rPr>
              <w:t>July 9 (Joint):  2 SPs</w:t>
            </w:r>
            <w:r>
              <w:rPr>
                <w:noProof/>
                <w:webHidden/>
              </w:rPr>
              <w:tab/>
            </w:r>
            <w:r>
              <w:rPr>
                <w:noProof/>
                <w:webHidden/>
              </w:rPr>
              <w:fldChar w:fldCharType="begin"/>
            </w:r>
            <w:r>
              <w:rPr>
                <w:noProof/>
                <w:webHidden/>
              </w:rPr>
              <w:instrText xml:space="preserve"> PAGEREF _Toc54708343 \h </w:instrText>
            </w:r>
            <w:r>
              <w:rPr>
                <w:noProof/>
                <w:webHidden/>
              </w:rPr>
            </w:r>
            <w:r>
              <w:rPr>
                <w:noProof/>
                <w:webHidden/>
              </w:rPr>
              <w:fldChar w:fldCharType="separate"/>
            </w:r>
            <w:r>
              <w:rPr>
                <w:noProof/>
                <w:webHidden/>
              </w:rPr>
              <w:t>154</w:t>
            </w:r>
            <w:r>
              <w:rPr>
                <w:noProof/>
                <w:webHidden/>
              </w:rPr>
              <w:fldChar w:fldCharType="end"/>
            </w:r>
          </w:hyperlink>
        </w:p>
        <w:p w14:paraId="0AFA2FF8"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44" w:history="1">
            <w:r w:rsidRPr="00C0591A">
              <w:rPr>
                <w:rStyle w:val="Hyperlink"/>
                <w:noProof/>
              </w:rPr>
              <w:t>15.73</w:t>
            </w:r>
            <w:r>
              <w:rPr>
                <w:rFonts w:asciiTheme="minorHAnsi" w:eastAsiaTheme="minorEastAsia" w:hAnsiTheme="minorHAnsi" w:cstheme="minorBidi"/>
                <w:noProof/>
                <w:szCs w:val="22"/>
                <w:lang w:val="en-US" w:eastAsia="zh-CN"/>
              </w:rPr>
              <w:tab/>
            </w:r>
            <w:r w:rsidRPr="00C0591A">
              <w:rPr>
                <w:rStyle w:val="Hyperlink"/>
                <w:noProof/>
                <w:lang w:val="en-US"/>
              </w:rPr>
              <w:t>July 13 (PHY):  6 SPs</w:t>
            </w:r>
            <w:r>
              <w:rPr>
                <w:noProof/>
                <w:webHidden/>
              </w:rPr>
              <w:tab/>
            </w:r>
            <w:r>
              <w:rPr>
                <w:noProof/>
                <w:webHidden/>
              </w:rPr>
              <w:fldChar w:fldCharType="begin"/>
            </w:r>
            <w:r>
              <w:rPr>
                <w:noProof/>
                <w:webHidden/>
              </w:rPr>
              <w:instrText xml:space="preserve"> PAGEREF _Toc54708344 \h </w:instrText>
            </w:r>
            <w:r>
              <w:rPr>
                <w:noProof/>
                <w:webHidden/>
              </w:rPr>
            </w:r>
            <w:r>
              <w:rPr>
                <w:noProof/>
                <w:webHidden/>
              </w:rPr>
              <w:fldChar w:fldCharType="separate"/>
            </w:r>
            <w:r>
              <w:rPr>
                <w:noProof/>
                <w:webHidden/>
              </w:rPr>
              <w:t>155</w:t>
            </w:r>
            <w:r>
              <w:rPr>
                <w:noProof/>
                <w:webHidden/>
              </w:rPr>
              <w:fldChar w:fldCharType="end"/>
            </w:r>
          </w:hyperlink>
        </w:p>
        <w:p w14:paraId="3B0EEC00"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45" w:history="1">
            <w:r w:rsidRPr="00C0591A">
              <w:rPr>
                <w:rStyle w:val="Hyperlink"/>
                <w:noProof/>
              </w:rPr>
              <w:t>15.74</w:t>
            </w:r>
            <w:r>
              <w:rPr>
                <w:rFonts w:asciiTheme="minorHAnsi" w:eastAsiaTheme="minorEastAsia" w:hAnsiTheme="minorHAnsi" w:cstheme="minorBidi"/>
                <w:noProof/>
                <w:szCs w:val="22"/>
                <w:lang w:val="en-US" w:eastAsia="zh-CN"/>
              </w:rPr>
              <w:tab/>
            </w:r>
            <w:r w:rsidRPr="00C0591A">
              <w:rPr>
                <w:rStyle w:val="Hyperlink"/>
                <w:noProof/>
                <w:lang w:val="en-US"/>
              </w:rPr>
              <w:t>July 13 (MAC):  3 SPs</w:t>
            </w:r>
            <w:r>
              <w:rPr>
                <w:noProof/>
                <w:webHidden/>
              </w:rPr>
              <w:tab/>
            </w:r>
            <w:r>
              <w:rPr>
                <w:noProof/>
                <w:webHidden/>
              </w:rPr>
              <w:fldChar w:fldCharType="begin"/>
            </w:r>
            <w:r>
              <w:rPr>
                <w:noProof/>
                <w:webHidden/>
              </w:rPr>
              <w:instrText xml:space="preserve"> PAGEREF _Toc54708345 \h </w:instrText>
            </w:r>
            <w:r>
              <w:rPr>
                <w:noProof/>
                <w:webHidden/>
              </w:rPr>
            </w:r>
            <w:r>
              <w:rPr>
                <w:noProof/>
                <w:webHidden/>
              </w:rPr>
              <w:fldChar w:fldCharType="separate"/>
            </w:r>
            <w:r>
              <w:rPr>
                <w:noProof/>
                <w:webHidden/>
              </w:rPr>
              <w:t>156</w:t>
            </w:r>
            <w:r>
              <w:rPr>
                <w:noProof/>
                <w:webHidden/>
              </w:rPr>
              <w:fldChar w:fldCharType="end"/>
            </w:r>
          </w:hyperlink>
        </w:p>
        <w:p w14:paraId="46808A9A"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46" w:history="1">
            <w:r w:rsidRPr="00C0591A">
              <w:rPr>
                <w:rStyle w:val="Hyperlink"/>
                <w:noProof/>
              </w:rPr>
              <w:t>15.75</w:t>
            </w:r>
            <w:r>
              <w:rPr>
                <w:rFonts w:asciiTheme="minorHAnsi" w:eastAsiaTheme="minorEastAsia" w:hAnsiTheme="minorHAnsi" w:cstheme="minorBidi"/>
                <w:noProof/>
                <w:szCs w:val="22"/>
                <w:lang w:val="en-US" w:eastAsia="zh-CN"/>
              </w:rPr>
              <w:tab/>
            </w:r>
            <w:r w:rsidRPr="00C0591A">
              <w:rPr>
                <w:rStyle w:val="Hyperlink"/>
                <w:noProof/>
                <w:lang w:val="en-US"/>
              </w:rPr>
              <w:t>July 15 (MAC):  0 SP</w:t>
            </w:r>
            <w:r>
              <w:rPr>
                <w:noProof/>
                <w:webHidden/>
              </w:rPr>
              <w:tab/>
            </w:r>
            <w:r>
              <w:rPr>
                <w:noProof/>
                <w:webHidden/>
              </w:rPr>
              <w:fldChar w:fldCharType="begin"/>
            </w:r>
            <w:r>
              <w:rPr>
                <w:noProof/>
                <w:webHidden/>
              </w:rPr>
              <w:instrText xml:space="preserve"> PAGEREF _Toc54708346 \h </w:instrText>
            </w:r>
            <w:r>
              <w:rPr>
                <w:noProof/>
                <w:webHidden/>
              </w:rPr>
            </w:r>
            <w:r>
              <w:rPr>
                <w:noProof/>
                <w:webHidden/>
              </w:rPr>
              <w:fldChar w:fldCharType="separate"/>
            </w:r>
            <w:r>
              <w:rPr>
                <w:noProof/>
                <w:webHidden/>
              </w:rPr>
              <w:t>157</w:t>
            </w:r>
            <w:r>
              <w:rPr>
                <w:noProof/>
                <w:webHidden/>
              </w:rPr>
              <w:fldChar w:fldCharType="end"/>
            </w:r>
          </w:hyperlink>
        </w:p>
        <w:p w14:paraId="4C51FE2D"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47" w:history="1">
            <w:r w:rsidRPr="00C0591A">
              <w:rPr>
                <w:rStyle w:val="Hyperlink"/>
                <w:noProof/>
              </w:rPr>
              <w:t>15.76</w:t>
            </w:r>
            <w:r>
              <w:rPr>
                <w:rFonts w:asciiTheme="minorHAnsi" w:eastAsiaTheme="minorEastAsia" w:hAnsiTheme="minorHAnsi" w:cstheme="minorBidi"/>
                <w:noProof/>
                <w:szCs w:val="22"/>
                <w:lang w:val="en-US" w:eastAsia="zh-CN"/>
              </w:rPr>
              <w:tab/>
            </w:r>
            <w:r w:rsidRPr="00C0591A">
              <w:rPr>
                <w:rStyle w:val="Hyperlink"/>
                <w:noProof/>
                <w:lang w:val="en-US"/>
              </w:rPr>
              <w:t>July 20 (MAC):  6 SPs</w:t>
            </w:r>
            <w:r>
              <w:rPr>
                <w:noProof/>
                <w:webHidden/>
              </w:rPr>
              <w:tab/>
            </w:r>
            <w:r>
              <w:rPr>
                <w:noProof/>
                <w:webHidden/>
              </w:rPr>
              <w:fldChar w:fldCharType="begin"/>
            </w:r>
            <w:r>
              <w:rPr>
                <w:noProof/>
                <w:webHidden/>
              </w:rPr>
              <w:instrText xml:space="preserve"> PAGEREF _Toc54708347 \h </w:instrText>
            </w:r>
            <w:r>
              <w:rPr>
                <w:noProof/>
                <w:webHidden/>
              </w:rPr>
            </w:r>
            <w:r>
              <w:rPr>
                <w:noProof/>
                <w:webHidden/>
              </w:rPr>
              <w:fldChar w:fldCharType="separate"/>
            </w:r>
            <w:r>
              <w:rPr>
                <w:noProof/>
                <w:webHidden/>
              </w:rPr>
              <w:t>157</w:t>
            </w:r>
            <w:r>
              <w:rPr>
                <w:noProof/>
                <w:webHidden/>
              </w:rPr>
              <w:fldChar w:fldCharType="end"/>
            </w:r>
          </w:hyperlink>
        </w:p>
        <w:p w14:paraId="0090E216"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48" w:history="1">
            <w:r w:rsidRPr="00C0591A">
              <w:rPr>
                <w:rStyle w:val="Hyperlink"/>
                <w:noProof/>
              </w:rPr>
              <w:t>15.77</w:t>
            </w:r>
            <w:r>
              <w:rPr>
                <w:rFonts w:asciiTheme="minorHAnsi" w:eastAsiaTheme="minorEastAsia" w:hAnsiTheme="minorHAnsi" w:cstheme="minorBidi"/>
                <w:noProof/>
                <w:szCs w:val="22"/>
                <w:lang w:val="en-US" w:eastAsia="zh-CN"/>
              </w:rPr>
              <w:tab/>
            </w:r>
            <w:r w:rsidRPr="00C0591A">
              <w:rPr>
                <w:rStyle w:val="Hyperlink"/>
                <w:noProof/>
                <w:lang w:val="en-US"/>
              </w:rPr>
              <w:t>July 20 (PHY):  2 SPs</w:t>
            </w:r>
            <w:r>
              <w:rPr>
                <w:noProof/>
                <w:webHidden/>
              </w:rPr>
              <w:tab/>
            </w:r>
            <w:r>
              <w:rPr>
                <w:noProof/>
                <w:webHidden/>
              </w:rPr>
              <w:fldChar w:fldCharType="begin"/>
            </w:r>
            <w:r>
              <w:rPr>
                <w:noProof/>
                <w:webHidden/>
              </w:rPr>
              <w:instrText xml:space="preserve"> PAGEREF _Toc54708348 \h </w:instrText>
            </w:r>
            <w:r>
              <w:rPr>
                <w:noProof/>
                <w:webHidden/>
              </w:rPr>
            </w:r>
            <w:r>
              <w:rPr>
                <w:noProof/>
                <w:webHidden/>
              </w:rPr>
              <w:fldChar w:fldCharType="separate"/>
            </w:r>
            <w:r>
              <w:rPr>
                <w:noProof/>
                <w:webHidden/>
              </w:rPr>
              <w:t>159</w:t>
            </w:r>
            <w:r>
              <w:rPr>
                <w:noProof/>
                <w:webHidden/>
              </w:rPr>
              <w:fldChar w:fldCharType="end"/>
            </w:r>
          </w:hyperlink>
        </w:p>
        <w:p w14:paraId="513E2262"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49" w:history="1">
            <w:r w:rsidRPr="00C0591A">
              <w:rPr>
                <w:rStyle w:val="Hyperlink"/>
                <w:noProof/>
              </w:rPr>
              <w:t>15.78</w:t>
            </w:r>
            <w:r>
              <w:rPr>
                <w:rFonts w:asciiTheme="minorHAnsi" w:eastAsiaTheme="minorEastAsia" w:hAnsiTheme="minorHAnsi" w:cstheme="minorBidi"/>
                <w:noProof/>
                <w:szCs w:val="22"/>
                <w:lang w:val="en-US" w:eastAsia="zh-CN"/>
              </w:rPr>
              <w:tab/>
            </w:r>
            <w:r w:rsidRPr="00C0591A">
              <w:rPr>
                <w:rStyle w:val="Hyperlink"/>
                <w:noProof/>
                <w:lang w:val="en-US"/>
              </w:rPr>
              <w:t>July 22 (MAC):  1 SP</w:t>
            </w:r>
            <w:r>
              <w:rPr>
                <w:noProof/>
                <w:webHidden/>
              </w:rPr>
              <w:tab/>
            </w:r>
            <w:r>
              <w:rPr>
                <w:noProof/>
                <w:webHidden/>
              </w:rPr>
              <w:fldChar w:fldCharType="begin"/>
            </w:r>
            <w:r>
              <w:rPr>
                <w:noProof/>
                <w:webHidden/>
              </w:rPr>
              <w:instrText xml:space="preserve"> PAGEREF _Toc54708349 \h </w:instrText>
            </w:r>
            <w:r>
              <w:rPr>
                <w:noProof/>
                <w:webHidden/>
              </w:rPr>
            </w:r>
            <w:r>
              <w:rPr>
                <w:noProof/>
                <w:webHidden/>
              </w:rPr>
              <w:fldChar w:fldCharType="separate"/>
            </w:r>
            <w:r>
              <w:rPr>
                <w:noProof/>
                <w:webHidden/>
              </w:rPr>
              <w:t>160</w:t>
            </w:r>
            <w:r>
              <w:rPr>
                <w:noProof/>
                <w:webHidden/>
              </w:rPr>
              <w:fldChar w:fldCharType="end"/>
            </w:r>
          </w:hyperlink>
        </w:p>
        <w:p w14:paraId="57B9F2E0"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50" w:history="1">
            <w:r w:rsidRPr="00C0591A">
              <w:rPr>
                <w:rStyle w:val="Hyperlink"/>
                <w:noProof/>
              </w:rPr>
              <w:t>15.79</w:t>
            </w:r>
            <w:r>
              <w:rPr>
                <w:rFonts w:asciiTheme="minorHAnsi" w:eastAsiaTheme="minorEastAsia" w:hAnsiTheme="minorHAnsi" w:cstheme="minorBidi"/>
                <w:noProof/>
                <w:szCs w:val="22"/>
                <w:lang w:val="en-US" w:eastAsia="zh-CN"/>
              </w:rPr>
              <w:tab/>
            </w:r>
            <w:r w:rsidRPr="00C0591A">
              <w:rPr>
                <w:rStyle w:val="Hyperlink"/>
                <w:noProof/>
                <w:lang w:val="en-US"/>
              </w:rPr>
              <w:t>July 23 (MAC):  2 SPs</w:t>
            </w:r>
            <w:r>
              <w:rPr>
                <w:noProof/>
                <w:webHidden/>
              </w:rPr>
              <w:tab/>
            </w:r>
            <w:r>
              <w:rPr>
                <w:noProof/>
                <w:webHidden/>
              </w:rPr>
              <w:fldChar w:fldCharType="begin"/>
            </w:r>
            <w:r>
              <w:rPr>
                <w:noProof/>
                <w:webHidden/>
              </w:rPr>
              <w:instrText xml:space="preserve"> PAGEREF _Toc54708350 \h </w:instrText>
            </w:r>
            <w:r>
              <w:rPr>
                <w:noProof/>
                <w:webHidden/>
              </w:rPr>
            </w:r>
            <w:r>
              <w:rPr>
                <w:noProof/>
                <w:webHidden/>
              </w:rPr>
              <w:fldChar w:fldCharType="separate"/>
            </w:r>
            <w:r>
              <w:rPr>
                <w:noProof/>
                <w:webHidden/>
              </w:rPr>
              <w:t>160</w:t>
            </w:r>
            <w:r>
              <w:rPr>
                <w:noProof/>
                <w:webHidden/>
              </w:rPr>
              <w:fldChar w:fldCharType="end"/>
            </w:r>
          </w:hyperlink>
        </w:p>
        <w:p w14:paraId="13A7688C"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51" w:history="1">
            <w:r w:rsidRPr="00C0591A">
              <w:rPr>
                <w:rStyle w:val="Hyperlink"/>
                <w:noProof/>
              </w:rPr>
              <w:t>15.80</w:t>
            </w:r>
            <w:r>
              <w:rPr>
                <w:rFonts w:asciiTheme="minorHAnsi" w:eastAsiaTheme="minorEastAsia" w:hAnsiTheme="minorHAnsi" w:cstheme="minorBidi"/>
                <w:noProof/>
                <w:szCs w:val="22"/>
                <w:lang w:val="en-US" w:eastAsia="zh-CN"/>
              </w:rPr>
              <w:tab/>
            </w:r>
            <w:r w:rsidRPr="00C0591A">
              <w:rPr>
                <w:rStyle w:val="Hyperlink"/>
                <w:noProof/>
                <w:lang w:val="en-US"/>
              </w:rPr>
              <w:t>July 23 (PHY):  12 SPs</w:t>
            </w:r>
            <w:r>
              <w:rPr>
                <w:noProof/>
                <w:webHidden/>
              </w:rPr>
              <w:tab/>
            </w:r>
            <w:r>
              <w:rPr>
                <w:noProof/>
                <w:webHidden/>
              </w:rPr>
              <w:fldChar w:fldCharType="begin"/>
            </w:r>
            <w:r>
              <w:rPr>
                <w:noProof/>
                <w:webHidden/>
              </w:rPr>
              <w:instrText xml:space="preserve"> PAGEREF _Toc54708351 \h </w:instrText>
            </w:r>
            <w:r>
              <w:rPr>
                <w:noProof/>
                <w:webHidden/>
              </w:rPr>
            </w:r>
            <w:r>
              <w:rPr>
                <w:noProof/>
                <w:webHidden/>
              </w:rPr>
              <w:fldChar w:fldCharType="separate"/>
            </w:r>
            <w:r>
              <w:rPr>
                <w:noProof/>
                <w:webHidden/>
              </w:rPr>
              <w:t>161</w:t>
            </w:r>
            <w:r>
              <w:rPr>
                <w:noProof/>
                <w:webHidden/>
              </w:rPr>
              <w:fldChar w:fldCharType="end"/>
            </w:r>
          </w:hyperlink>
        </w:p>
        <w:p w14:paraId="18628F4A"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52" w:history="1">
            <w:r w:rsidRPr="00C0591A">
              <w:rPr>
                <w:rStyle w:val="Hyperlink"/>
                <w:noProof/>
              </w:rPr>
              <w:t>15.81</w:t>
            </w:r>
            <w:r>
              <w:rPr>
                <w:rFonts w:asciiTheme="minorHAnsi" w:eastAsiaTheme="minorEastAsia" w:hAnsiTheme="minorHAnsi" w:cstheme="minorBidi"/>
                <w:noProof/>
                <w:szCs w:val="22"/>
                <w:lang w:val="en-US" w:eastAsia="zh-CN"/>
              </w:rPr>
              <w:tab/>
            </w:r>
            <w:r w:rsidRPr="00C0591A">
              <w:rPr>
                <w:rStyle w:val="Hyperlink"/>
                <w:noProof/>
                <w:lang w:val="en-US"/>
              </w:rPr>
              <w:t>July 27 (MAC):  1 SP</w:t>
            </w:r>
            <w:r>
              <w:rPr>
                <w:noProof/>
                <w:webHidden/>
              </w:rPr>
              <w:tab/>
            </w:r>
            <w:r>
              <w:rPr>
                <w:noProof/>
                <w:webHidden/>
              </w:rPr>
              <w:fldChar w:fldCharType="begin"/>
            </w:r>
            <w:r>
              <w:rPr>
                <w:noProof/>
                <w:webHidden/>
              </w:rPr>
              <w:instrText xml:space="preserve"> PAGEREF _Toc54708352 \h </w:instrText>
            </w:r>
            <w:r>
              <w:rPr>
                <w:noProof/>
                <w:webHidden/>
              </w:rPr>
            </w:r>
            <w:r>
              <w:rPr>
                <w:noProof/>
                <w:webHidden/>
              </w:rPr>
              <w:fldChar w:fldCharType="separate"/>
            </w:r>
            <w:r>
              <w:rPr>
                <w:noProof/>
                <w:webHidden/>
              </w:rPr>
              <w:t>164</w:t>
            </w:r>
            <w:r>
              <w:rPr>
                <w:noProof/>
                <w:webHidden/>
              </w:rPr>
              <w:fldChar w:fldCharType="end"/>
            </w:r>
          </w:hyperlink>
        </w:p>
        <w:p w14:paraId="181FC7DA"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53" w:history="1">
            <w:r w:rsidRPr="00C0591A">
              <w:rPr>
                <w:rStyle w:val="Hyperlink"/>
                <w:noProof/>
              </w:rPr>
              <w:t>15.82</w:t>
            </w:r>
            <w:r>
              <w:rPr>
                <w:rFonts w:asciiTheme="minorHAnsi" w:eastAsiaTheme="minorEastAsia" w:hAnsiTheme="minorHAnsi" w:cstheme="minorBidi"/>
                <w:noProof/>
                <w:szCs w:val="22"/>
                <w:lang w:val="en-US" w:eastAsia="zh-CN"/>
              </w:rPr>
              <w:tab/>
            </w:r>
            <w:r w:rsidRPr="00C0591A">
              <w:rPr>
                <w:rStyle w:val="Hyperlink"/>
                <w:noProof/>
                <w:lang w:val="en-US"/>
              </w:rPr>
              <w:t>July 27 (PHY):  10 SPs</w:t>
            </w:r>
            <w:r>
              <w:rPr>
                <w:noProof/>
                <w:webHidden/>
              </w:rPr>
              <w:tab/>
            </w:r>
            <w:r>
              <w:rPr>
                <w:noProof/>
                <w:webHidden/>
              </w:rPr>
              <w:fldChar w:fldCharType="begin"/>
            </w:r>
            <w:r>
              <w:rPr>
                <w:noProof/>
                <w:webHidden/>
              </w:rPr>
              <w:instrText xml:space="preserve"> PAGEREF _Toc54708353 \h </w:instrText>
            </w:r>
            <w:r>
              <w:rPr>
                <w:noProof/>
                <w:webHidden/>
              </w:rPr>
            </w:r>
            <w:r>
              <w:rPr>
                <w:noProof/>
                <w:webHidden/>
              </w:rPr>
              <w:fldChar w:fldCharType="separate"/>
            </w:r>
            <w:r>
              <w:rPr>
                <w:noProof/>
                <w:webHidden/>
              </w:rPr>
              <w:t>164</w:t>
            </w:r>
            <w:r>
              <w:rPr>
                <w:noProof/>
                <w:webHidden/>
              </w:rPr>
              <w:fldChar w:fldCharType="end"/>
            </w:r>
          </w:hyperlink>
        </w:p>
        <w:p w14:paraId="1642B1FE"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54" w:history="1">
            <w:r w:rsidRPr="00C0591A">
              <w:rPr>
                <w:rStyle w:val="Hyperlink"/>
                <w:noProof/>
              </w:rPr>
              <w:t>15.83</w:t>
            </w:r>
            <w:r>
              <w:rPr>
                <w:rFonts w:asciiTheme="minorHAnsi" w:eastAsiaTheme="minorEastAsia" w:hAnsiTheme="minorHAnsi" w:cstheme="minorBidi"/>
                <w:noProof/>
                <w:szCs w:val="22"/>
                <w:lang w:val="en-US" w:eastAsia="zh-CN"/>
              </w:rPr>
              <w:tab/>
            </w:r>
            <w:r w:rsidRPr="00C0591A">
              <w:rPr>
                <w:rStyle w:val="Hyperlink"/>
                <w:noProof/>
                <w:lang w:val="en-US"/>
              </w:rPr>
              <w:t>July 29 (MAC):  7 SPs</w:t>
            </w:r>
            <w:r>
              <w:rPr>
                <w:noProof/>
                <w:webHidden/>
              </w:rPr>
              <w:tab/>
            </w:r>
            <w:r>
              <w:rPr>
                <w:noProof/>
                <w:webHidden/>
              </w:rPr>
              <w:fldChar w:fldCharType="begin"/>
            </w:r>
            <w:r>
              <w:rPr>
                <w:noProof/>
                <w:webHidden/>
              </w:rPr>
              <w:instrText xml:space="preserve"> PAGEREF _Toc54708354 \h </w:instrText>
            </w:r>
            <w:r>
              <w:rPr>
                <w:noProof/>
                <w:webHidden/>
              </w:rPr>
            </w:r>
            <w:r>
              <w:rPr>
                <w:noProof/>
                <w:webHidden/>
              </w:rPr>
              <w:fldChar w:fldCharType="separate"/>
            </w:r>
            <w:r>
              <w:rPr>
                <w:noProof/>
                <w:webHidden/>
              </w:rPr>
              <w:t>167</w:t>
            </w:r>
            <w:r>
              <w:rPr>
                <w:noProof/>
                <w:webHidden/>
              </w:rPr>
              <w:fldChar w:fldCharType="end"/>
            </w:r>
          </w:hyperlink>
        </w:p>
        <w:p w14:paraId="17B30ECE"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55" w:history="1">
            <w:r w:rsidRPr="00C0591A">
              <w:rPr>
                <w:rStyle w:val="Hyperlink"/>
                <w:noProof/>
              </w:rPr>
              <w:t>15.84</w:t>
            </w:r>
            <w:r>
              <w:rPr>
                <w:rFonts w:asciiTheme="minorHAnsi" w:eastAsiaTheme="minorEastAsia" w:hAnsiTheme="minorHAnsi" w:cstheme="minorBidi"/>
                <w:noProof/>
                <w:szCs w:val="22"/>
                <w:lang w:val="en-US" w:eastAsia="zh-CN"/>
              </w:rPr>
              <w:tab/>
            </w:r>
            <w:r w:rsidRPr="00C0591A">
              <w:rPr>
                <w:rStyle w:val="Hyperlink"/>
                <w:noProof/>
                <w:lang w:val="en-US"/>
              </w:rPr>
              <w:t>July 30 (Joint):  1 SP</w:t>
            </w:r>
            <w:r>
              <w:rPr>
                <w:noProof/>
                <w:webHidden/>
              </w:rPr>
              <w:tab/>
            </w:r>
            <w:r>
              <w:rPr>
                <w:noProof/>
                <w:webHidden/>
              </w:rPr>
              <w:fldChar w:fldCharType="begin"/>
            </w:r>
            <w:r>
              <w:rPr>
                <w:noProof/>
                <w:webHidden/>
              </w:rPr>
              <w:instrText xml:space="preserve"> PAGEREF _Toc54708355 \h </w:instrText>
            </w:r>
            <w:r>
              <w:rPr>
                <w:noProof/>
                <w:webHidden/>
              </w:rPr>
            </w:r>
            <w:r>
              <w:rPr>
                <w:noProof/>
                <w:webHidden/>
              </w:rPr>
              <w:fldChar w:fldCharType="separate"/>
            </w:r>
            <w:r>
              <w:rPr>
                <w:noProof/>
                <w:webHidden/>
              </w:rPr>
              <w:t>169</w:t>
            </w:r>
            <w:r>
              <w:rPr>
                <w:noProof/>
                <w:webHidden/>
              </w:rPr>
              <w:fldChar w:fldCharType="end"/>
            </w:r>
          </w:hyperlink>
        </w:p>
        <w:p w14:paraId="4B4BAAC9"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56" w:history="1">
            <w:r w:rsidRPr="00C0591A">
              <w:rPr>
                <w:rStyle w:val="Hyperlink"/>
                <w:noProof/>
              </w:rPr>
              <w:t>15.85</w:t>
            </w:r>
            <w:r>
              <w:rPr>
                <w:rFonts w:asciiTheme="minorHAnsi" w:eastAsiaTheme="minorEastAsia" w:hAnsiTheme="minorHAnsi" w:cstheme="minorBidi"/>
                <w:noProof/>
                <w:szCs w:val="22"/>
                <w:lang w:val="en-US" w:eastAsia="zh-CN"/>
              </w:rPr>
              <w:tab/>
            </w:r>
            <w:r w:rsidRPr="00C0591A">
              <w:rPr>
                <w:rStyle w:val="Hyperlink"/>
                <w:noProof/>
                <w:lang w:val="en-US"/>
              </w:rPr>
              <w:t>August 3 (MAC):  5 SPs</w:t>
            </w:r>
            <w:r>
              <w:rPr>
                <w:noProof/>
                <w:webHidden/>
              </w:rPr>
              <w:tab/>
            </w:r>
            <w:r>
              <w:rPr>
                <w:noProof/>
                <w:webHidden/>
              </w:rPr>
              <w:fldChar w:fldCharType="begin"/>
            </w:r>
            <w:r>
              <w:rPr>
                <w:noProof/>
                <w:webHidden/>
              </w:rPr>
              <w:instrText xml:space="preserve"> PAGEREF _Toc54708356 \h </w:instrText>
            </w:r>
            <w:r>
              <w:rPr>
                <w:noProof/>
                <w:webHidden/>
              </w:rPr>
            </w:r>
            <w:r>
              <w:rPr>
                <w:noProof/>
                <w:webHidden/>
              </w:rPr>
              <w:fldChar w:fldCharType="separate"/>
            </w:r>
            <w:r>
              <w:rPr>
                <w:noProof/>
                <w:webHidden/>
              </w:rPr>
              <w:t>169</w:t>
            </w:r>
            <w:r>
              <w:rPr>
                <w:noProof/>
                <w:webHidden/>
              </w:rPr>
              <w:fldChar w:fldCharType="end"/>
            </w:r>
          </w:hyperlink>
        </w:p>
        <w:p w14:paraId="30E3B278"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57" w:history="1">
            <w:r w:rsidRPr="00C0591A">
              <w:rPr>
                <w:rStyle w:val="Hyperlink"/>
                <w:noProof/>
              </w:rPr>
              <w:t>15.86</w:t>
            </w:r>
            <w:r>
              <w:rPr>
                <w:rFonts w:asciiTheme="minorHAnsi" w:eastAsiaTheme="minorEastAsia" w:hAnsiTheme="minorHAnsi" w:cstheme="minorBidi"/>
                <w:noProof/>
                <w:szCs w:val="22"/>
                <w:lang w:val="en-US" w:eastAsia="zh-CN"/>
              </w:rPr>
              <w:tab/>
            </w:r>
            <w:r w:rsidRPr="00C0591A">
              <w:rPr>
                <w:rStyle w:val="Hyperlink"/>
                <w:noProof/>
                <w:lang w:val="en-US"/>
              </w:rPr>
              <w:t>August 4 (PHY):  6 SPs</w:t>
            </w:r>
            <w:r>
              <w:rPr>
                <w:noProof/>
                <w:webHidden/>
              </w:rPr>
              <w:tab/>
            </w:r>
            <w:r>
              <w:rPr>
                <w:noProof/>
                <w:webHidden/>
              </w:rPr>
              <w:fldChar w:fldCharType="begin"/>
            </w:r>
            <w:r>
              <w:rPr>
                <w:noProof/>
                <w:webHidden/>
              </w:rPr>
              <w:instrText xml:space="preserve"> PAGEREF _Toc54708357 \h </w:instrText>
            </w:r>
            <w:r>
              <w:rPr>
                <w:noProof/>
                <w:webHidden/>
              </w:rPr>
            </w:r>
            <w:r>
              <w:rPr>
                <w:noProof/>
                <w:webHidden/>
              </w:rPr>
              <w:fldChar w:fldCharType="separate"/>
            </w:r>
            <w:r>
              <w:rPr>
                <w:noProof/>
                <w:webHidden/>
              </w:rPr>
              <w:t>171</w:t>
            </w:r>
            <w:r>
              <w:rPr>
                <w:noProof/>
                <w:webHidden/>
              </w:rPr>
              <w:fldChar w:fldCharType="end"/>
            </w:r>
          </w:hyperlink>
        </w:p>
        <w:p w14:paraId="2A426A14"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58" w:history="1">
            <w:r w:rsidRPr="00C0591A">
              <w:rPr>
                <w:rStyle w:val="Hyperlink"/>
                <w:noProof/>
              </w:rPr>
              <w:t>15.87</w:t>
            </w:r>
            <w:r>
              <w:rPr>
                <w:rFonts w:asciiTheme="minorHAnsi" w:eastAsiaTheme="minorEastAsia" w:hAnsiTheme="minorHAnsi" w:cstheme="minorBidi"/>
                <w:noProof/>
                <w:szCs w:val="22"/>
                <w:lang w:val="en-US" w:eastAsia="zh-CN"/>
              </w:rPr>
              <w:tab/>
            </w:r>
            <w:r w:rsidRPr="00C0591A">
              <w:rPr>
                <w:rStyle w:val="Hyperlink"/>
                <w:noProof/>
                <w:lang w:val="en-US"/>
              </w:rPr>
              <w:t>August 5 (MAC):  3 SPs</w:t>
            </w:r>
            <w:r>
              <w:rPr>
                <w:noProof/>
                <w:webHidden/>
              </w:rPr>
              <w:tab/>
            </w:r>
            <w:r>
              <w:rPr>
                <w:noProof/>
                <w:webHidden/>
              </w:rPr>
              <w:fldChar w:fldCharType="begin"/>
            </w:r>
            <w:r>
              <w:rPr>
                <w:noProof/>
                <w:webHidden/>
              </w:rPr>
              <w:instrText xml:space="preserve"> PAGEREF _Toc54708358 \h </w:instrText>
            </w:r>
            <w:r>
              <w:rPr>
                <w:noProof/>
                <w:webHidden/>
              </w:rPr>
            </w:r>
            <w:r>
              <w:rPr>
                <w:noProof/>
                <w:webHidden/>
              </w:rPr>
              <w:fldChar w:fldCharType="separate"/>
            </w:r>
            <w:r>
              <w:rPr>
                <w:noProof/>
                <w:webHidden/>
              </w:rPr>
              <w:t>173</w:t>
            </w:r>
            <w:r>
              <w:rPr>
                <w:noProof/>
                <w:webHidden/>
              </w:rPr>
              <w:fldChar w:fldCharType="end"/>
            </w:r>
          </w:hyperlink>
        </w:p>
        <w:p w14:paraId="50EC5BDA"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59" w:history="1">
            <w:r w:rsidRPr="00C0591A">
              <w:rPr>
                <w:rStyle w:val="Hyperlink"/>
                <w:noProof/>
              </w:rPr>
              <w:t>15.88</w:t>
            </w:r>
            <w:r>
              <w:rPr>
                <w:rFonts w:asciiTheme="minorHAnsi" w:eastAsiaTheme="minorEastAsia" w:hAnsiTheme="minorHAnsi" w:cstheme="minorBidi"/>
                <w:noProof/>
                <w:szCs w:val="22"/>
                <w:lang w:val="en-US" w:eastAsia="zh-CN"/>
              </w:rPr>
              <w:tab/>
            </w:r>
            <w:r w:rsidRPr="00C0591A">
              <w:rPr>
                <w:rStyle w:val="Hyperlink"/>
                <w:noProof/>
                <w:lang w:val="en-US"/>
              </w:rPr>
              <w:t>August 6 (MAC):  5 SPs</w:t>
            </w:r>
            <w:r>
              <w:rPr>
                <w:noProof/>
                <w:webHidden/>
              </w:rPr>
              <w:tab/>
            </w:r>
            <w:r>
              <w:rPr>
                <w:noProof/>
                <w:webHidden/>
              </w:rPr>
              <w:fldChar w:fldCharType="begin"/>
            </w:r>
            <w:r>
              <w:rPr>
                <w:noProof/>
                <w:webHidden/>
              </w:rPr>
              <w:instrText xml:space="preserve"> PAGEREF _Toc54708359 \h </w:instrText>
            </w:r>
            <w:r>
              <w:rPr>
                <w:noProof/>
                <w:webHidden/>
              </w:rPr>
            </w:r>
            <w:r>
              <w:rPr>
                <w:noProof/>
                <w:webHidden/>
              </w:rPr>
              <w:fldChar w:fldCharType="separate"/>
            </w:r>
            <w:r>
              <w:rPr>
                <w:noProof/>
                <w:webHidden/>
              </w:rPr>
              <w:t>174</w:t>
            </w:r>
            <w:r>
              <w:rPr>
                <w:noProof/>
                <w:webHidden/>
              </w:rPr>
              <w:fldChar w:fldCharType="end"/>
            </w:r>
          </w:hyperlink>
        </w:p>
        <w:p w14:paraId="168CAB31"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60" w:history="1">
            <w:r w:rsidRPr="00C0591A">
              <w:rPr>
                <w:rStyle w:val="Hyperlink"/>
                <w:noProof/>
              </w:rPr>
              <w:t>15.89</w:t>
            </w:r>
            <w:r>
              <w:rPr>
                <w:rFonts w:asciiTheme="minorHAnsi" w:eastAsiaTheme="minorEastAsia" w:hAnsiTheme="minorHAnsi" w:cstheme="minorBidi"/>
                <w:noProof/>
                <w:szCs w:val="22"/>
                <w:lang w:val="en-US" w:eastAsia="zh-CN"/>
              </w:rPr>
              <w:tab/>
            </w:r>
            <w:r w:rsidRPr="00C0591A">
              <w:rPr>
                <w:rStyle w:val="Hyperlink"/>
                <w:noProof/>
                <w:lang w:val="en-US"/>
              </w:rPr>
              <w:t>August 6 (PHY):  2 SPs</w:t>
            </w:r>
            <w:r>
              <w:rPr>
                <w:noProof/>
                <w:webHidden/>
              </w:rPr>
              <w:tab/>
            </w:r>
            <w:r>
              <w:rPr>
                <w:noProof/>
                <w:webHidden/>
              </w:rPr>
              <w:fldChar w:fldCharType="begin"/>
            </w:r>
            <w:r>
              <w:rPr>
                <w:noProof/>
                <w:webHidden/>
              </w:rPr>
              <w:instrText xml:space="preserve"> PAGEREF _Toc54708360 \h </w:instrText>
            </w:r>
            <w:r>
              <w:rPr>
                <w:noProof/>
                <w:webHidden/>
              </w:rPr>
            </w:r>
            <w:r>
              <w:rPr>
                <w:noProof/>
                <w:webHidden/>
              </w:rPr>
              <w:fldChar w:fldCharType="separate"/>
            </w:r>
            <w:r>
              <w:rPr>
                <w:noProof/>
                <w:webHidden/>
              </w:rPr>
              <w:t>176</w:t>
            </w:r>
            <w:r>
              <w:rPr>
                <w:noProof/>
                <w:webHidden/>
              </w:rPr>
              <w:fldChar w:fldCharType="end"/>
            </w:r>
          </w:hyperlink>
        </w:p>
        <w:p w14:paraId="2D9026FB"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61" w:history="1">
            <w:r w:rsidRPr="00C0591A">
              <w:rPr>
                <w:rStyle w:val="Hyperlink"/>
                <w:noProof/>
              </w:rPr>
              <w:t>15.90</w:t>
            </w:r>
            <w:r>
              <w:rPr>
                <w:rFonts w:asciiTheme="minorHAnsi" w:eastAsiaTheme="minorEastAsia" w:hAnsiTheme="minorHAnsi" w:cstheme="minorBidi"/>
                <w:noProof/>
                <w:szCs w:val="22"/>
                <w:lang w:val="en-US" w:eastAsia="zh-CN"/>
              </w:rPr>
              <w:tab/>
            </w:r>
            <w:r w:rsidRPr="00C0591A">
              <w:rPr>
                <w:rStyle w:val="Hyperlink"/>
                <w:noProof/>
                <w:lang w:val="en-US"/>
              </w:rPr>
              <w:t>August 17 (MAC):  4 SPs</w:t>
            </w:r>
            <w:r>
              <w:rPr>
                <w:noProof/>
                <w:webHidden/>
              </w:rPr>
              <w:tab/>
            </w:r>
            <w:r>
              <w:rPr>
                <w:noProof/>
                <w:webHidden/>
              </w:rPr>
              <w:fldChar w:fldCharType="begin"/>
            </w:r>
            <w:r>
              <w:rPr>
                <w:noProof/>
                <w:webHidden/>
              </w:rPr>
              <w:instrText xml:space="preserve"> PAGEREF _Toc54708361 \h </w:instrText>
            </w:r>
            <w:r>
              <w:rPr>
                <w:noProof/>
                <w:webHidden/>
              </w:rPr>
            </w:r>
            <w:r>
              <w:rPr>
                <w:noProof/>
                <w:webHidden/>
              </w:rPr>
              <w:fldChar w:fldCharType="separate"/>
            </w:r>
            <w:r>
              <w:rPr>
                <w:noProof/>
                <w:webHidden/>
              </w:rPr>
              <w:t>177</w:t>
            </w:r>
            <w:r>
              <w:rPr>
                <w:noProof/>
                <w:webHidden/>
              </w:rPr>
              <w:fldChar w:fldCharType="end"/>
            </w:r>
          </w:hyperlink>
        </w:p>
        <w:p w14:paraId="0E343D29"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62" w:history="1">
            <w:r w:rsidRPr="00C0591A">
              <w:rPr>
                <w:rStyle w:val="Hyperlink"/>
                <w:noProof/>
              </w:rPr>
              <w:t>15.91</w:t>
            </w:r>
            <w:r>
              <w:rPr>
                <w:rFonts w:asciiTheme="minorHAnsi" w:eastAsiaTheme="minorEastAsia" w:hAnsiTheme="minorHAnsi" w:cstheme="minorBidi"/>
                <w:noProof/>
                <w:szCs w:val="22"/>
                <w:lang w:val="en-US" w:eastAsia="zh-CN"/>
              </w:rPr>
              <w:tab/>
            </w:r>
            <w:r w:rsidRPr="00C0591A">
              <w:rPr>
                <w:rStyle w:val="Hyperlink"/>
                <w:noProof/>
                <w:lang w:val="en-US"/>
              </w:rPr>
              <w:t>August 17 (PHY):  13 SPs</w:t>
            </w:r>
            <w:r>
              <w:rPr>
                <w:noProof/>
                <w:webHidden/>
              </w:rPr>
              <w:tab/>
            </w:r>
            <w:r>
              <w:rPr>
                <w:noProof/>
                <w:webHidden/>
              </w:rPr>
              <w:fldChar w:fldCharType="begin"/>
            </w:r>
            <w:r>
              <w:rPr>
                <w:noProof/>
                <w:webHidden/>
              </w:rPr>
              <w:instrText xml:space="preserve"> PAGEREF _Toc54708362 \h </w:instrText>
            </w:r>
            <w:r>
              <w:rPr>
                <w:noProof/>
                <w:webHidden/>
              </w:rPr>
            </w:r>
            <w:r>
              <w:rPr>
                <w:noProof/>
                <w:webHidden/>
              </w:rPr>
              <w:fldChar w:fldCharType="separate"/>
            </w:r>
            <w:r>
              <w:rPr>
                <w:noProof/>
                <w:webHidden/>
              </w:rPr>
              <w:t>178</w:t>
            </w:r>
            <w:r>
              <w:rPr>
                <w:noProof/>
                <w:webHidden/>
              </w:rPr>
              <w:fldChar w:fldCharType="end"/>
            </w:r>
          </w:hyperlink>
        </w:p>
        <w:p w14:paraId="051AF66F"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63" w:history="1">
            <w:r w:rsidRPr="00C0591A">
              <w:rPr>
                <w:rStyle w:val="Hyperlink"/>
                <w:noProof/>
              </w:rPr>
              <w:t>15.92</w:t>
            </w:r>
            <w:r>
              <w:rPr>
                <w:rFonts w:asciiTheme="minorHAnsi" w:eastAsiaTheme="minorEastAsia" w:hAnsiTheme="minorHAnsi" w:cstheme="minorBidi"/>
                <w:noProof/>
                <w:szCs w:val="22"/>
                <w:lang w:val="en-US" w:eastAsia="zh-CN"/>
              </w:rPr>
              <w:tab/>
            </w:r>
            <w:r w:rsidRPr="00C0591A">
              <w:rPr>
                <w:rStyle w:val="Hyperlink"/>
                <w:noProof/>
                <w:lang w:val="en-US"/>
              </w:rPr>
              <w:t>August 19 (MAC):  5 SPs</w:t>
            </w:r>
            <w:r>
              <w:rPr>
                <w:noProof/>
                <w:webHidden/>
              </w:rPr>
              <w:tab/>
            </w:r>
            <w:r>
              <w:rPr>
                <w:noProof/>
                <w:webHidden/>
              </w:rPr>
              <w:fldChar w:fldCharType="begin"/>
            </w:r>
            <w:r>
              <w:rPr>
                <w:noProof/>
                <w:webHidden/>
              </w:rPr>
              <w:instrText xml:space="preserve"> PAGEREF _Toc54708363 \h </w:instrText>
            </w:r>
            <w:r>
              <w:rPr>
                <w:noProof/>
                <w:webHidden/>
              </w:rPr>
            </w:r>
            <w:r>
              <w:rPr>
                <w:noProof/>
                <w:webHidden/>
              </w:rPr>
              <w:fldChar w:fldCharType="separate"/>
            </w:r>
            <w:r>
              <w:rPr>
                <w:noProof/>
                <w:webHidden/>
              </w:rPr>
              <w:t>181</w:t>
            </w:r>
            <w:r>
              <w:rPr>
                <w:noProof/>
                <w:webHidden/>
              </w:rPr>
              <w:fldChar w:fldCharType="end"/>
            </w:r>
          </w:hyperlink>
        </w:p>
        <w:p w14:paraId="766CBE10"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64" w:history="1">
            <w:r w:rsidRPr="00C0591A">
              <w:rPr>
                <w:rStyle w:val="Hyperlink"/>
                <w:noProof/>
              </w:rPr>
              <w:t>15.93</w:t>
            </w:r>
            <w:r>
              <w:rPr>
                <w:rFonts w:asciiTheme="minorHAnsi" w:eastAsiaTheme="minorEastAsia" w:hAnsiTheme="minorHAnsi" w:cstheme="minorBidi"/>
                <w:noProof/>
                <w:szCs w:val="22"/>
                <w:lang w:val="en-US" w:eastAsia="zh-CN"/>
              </w:rPr>
              <w:tab/>
            </w:r>
            <w:r w:rsidRPr="00C0591A">
              <w:rPr>
                <w:rStyle w:val="Hyperlink"/>
                <w:noProof/>
                <w:lang w:val="en-US"/>
              </w:rPr>
              <w:t>August 20 (Joint):  3 SPs</w:t>
            </w:r>
            <w:r>
              <w:rPr>
                <w:noProof/>
                <w:webHidden/>
              </w:rPr>
              <w:tab/>
            </w:r>
            <w:r>
              <w:rPr>
                <w:noProof/>
                <w:webHidden/>
              </w:rPr>
              <w:fldChar w:fldCharType="begin"/>
            </w:r>
            <w:r>
              <w:rPr>
                <w:noProof/>
                <w:webHidden/>
              </w:rPr>
              <w:instrText xml:space="preserve"> PAGEREF _Toc54708364 \h </w:instrText>
            </w:r>
            <w:r>
              <w:rPr>
                <w:noProof/>
                <w:webHidden/>
              </w:rPr>
            </w:r>
            <w:r>
              <w:rPr>
                <w:noProof/>
                <w:webHidden/>
              </w:rPr>
              <w:fldChar w:fldCharType="separate"/>
            </w:r>
            <w:r>
              <w:rPr>
                <w:noProof/>
                <w:webHidden/>
              </w:rPr>
              <w:t>183</w:t>
            </w:r>
            <w:r>
              <w:rPr>
                <w:noProof/>
                <w:webHidden/>
              </w:rPr>
              <w:fldChar w:fldCharType="end"/>
            </w:r>
          </w:hyperlink>
        </w:p>
        <w:p w14:paraId="44C45F6D"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65" w:history="1">
            <w:r w:rsidRPr="00C0591A">
              <w:rPr>
                <w:rStyle w:val="Hyperlink"/>
                <w:noProof/>
              </w:rPr>
              <w:t>15.94</w:t>
            </w:r>
            <w:r>
              <w:rPr>
                <w:rFonts w:asciiTheme="minorHAnsi" w:eastAsiaTheme="minorEastAsia" w:hAnsiTheme="minorHAnsi" w:cstheme="minorBidi"/>
                <w:noProof/>
                <w:szCs w:val="22"/>
                <w:lang w:val="en-US" w:eastAsia="zh-CN"/>
              </w:rPr>
              <w:tab/>
            </w:r>
            <w:r w:rsidRPr="00C0591A">
              <w:rPr>
                <w:rStyle w:val="Hyperlink"/>
                <w:noProof/>
                <w:lang w:val="en-US"/>
              </w:rPr>
              <w:t>August 24 (MAC):  5 SPs</w:t>
            </w:r>
            <w:r>
              <w:rPr>
                <w:noProof/>
                <w:webHidden/>
              </w:rPr>
              <w:tab/>
            </w:r>
            <w:r>
              <w:rPr>
                <w:noProof/>
                <w:webHidden/>
              </w:rPr>
              <w:fldChar w:fldCharType="begin"/>
            </w:r>
            <w:r>
              <w:rPr>
                <w:noProof/>
                <w:webHidden/>
              </w:rPr>
              <w:instrText xml:space="preserve"> PAGEREF _Toc54708365 \h </w:instrText>
            </w:r>
            <w:r>
              <w:rPr>
                <w:noProof/>
                <w:webHidden/>
              </w:rPr>
            </w:r>
            <w:r>
              <w:rPr>
                <w:noProof/>
                <w:webHidden/>
              </w:rPr>
              <w:fldChar w:fldCharType="separate"/>
            </w:r>
            <w:r>
              <w:rPr>
                <w:noProof/>
                <w:webHidden/>
              </w:rPr>
              <w:t>184</w:t>
            </w:r>
            <w:r>
              <w:rPr>
                <w:noProof/>
                <w:webHidden/>
              </w:rPr>
              <w:fldChar w:fldCharType="end"/>
            </w:r>
          </w:hyperlink>
        </w:p>
        <w:p w14:paraId="3C8DBCED"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66" w:history="1">
            <w:r w:rsidRPr="00C0591A">
              <w:rPr>
                <w:rStyle w:val="Hyperlink"/>
                <w:noProof/>
              </w:rPr>
              <w:t>15.95</w:t>
            </w:r>
            <w:r>
              <w:rPr>
                <w:rFonts w:asciiTheme="minorHAnsi" w:eastAsiaTheme="minorEastAsia" w:hAnsiTheme="minorHAnsi" w:cstheme="minorBidi"/>
                <w:noProof/>
                <w:szCs w:val="22"/>
                <w:lang w:val="en-US" w:eastAsia="zh-CN"/>
              </w:rPr>
              <w:tab/>
            </w:r>
            <w:r w:rsidRPr="00C0591A">
              <w:rPr>
                <w:rStyle w:val="Hyperlink"/>
                <w:noProof/>
                <w:lang w:val="en-US"/>
              </w:rPr>
              <w:t>August 24 (PHY):  3 SPs</w:t>
            </w:r>
            <w:r>
              <w:rPr>
                <w:noProof/>
                <w:webHidden/>
              </w:rPr>
              <w:tab/>
            </w:r>
            <w:r>
              <w:rPr>
                <w:noProof/>
                <w:webHidden/>
              </w:rPr>
              <w:fldChar w:fldCharType="begin"/>
            </w:r>
            <w:r>
              <w:rPr>
                <w:noProof/>
                <w:webHidden/>
              </w:rPr>
              <w:instrText xml:space="preserve"> PAGEREF _Toc54708366 \h </w:instrText>
            </w:r>
            <w:r>
              <w:rPr>
                <w:noProof/>
                <w:webHidden/>
              </w:rPr>
            </w:r>
            <w:r>
              <w:rPr>
                <w:noProof/>
                <w:webHidden/>
              </w:rPr>
              <w:fldChar w:fldCharType="separate"/>
            </w:r>
            <w:r>
              <w:rPr>
                <w:noProof/>
                <w:webHidden/>
              </w:rPr>
              <w:t>186</w:t>
            </w:r>
            <w:r>
              <w:rPr>
                <w:noProof/>
                <w:webHidden/>
              </w:rPr>
              <w:fldChar w:fldCharType="end"/>
            </w:r>
          </w:hyperlink>
        </w:p>
        <w:p w14:paraId="2495B241"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67" w:history="1">
            <w:r w:rsidRPr="00C0591A">
              <w:rPr>
                <w:rStyle w:val="Hyperlink"/>
                <w:noProof/>
              </w:rPr>
              <w:t>15.96</w:t>
            </w:r>
            <w:r>
              <w:rPr>
                <w:rFonts w:asciiTheme="minorHAnsi" w:eastAsiaTheme="minorEastAsia" w:hAnsiTheme="minorHAnsi" w:cstheme="minorBidi"/>
                <w:noProof/>
                <w:szCs w:val="22"/>
                <w:lang w:val="en-US" w:eastAsia="zh-CN"/>
              </w:rPr>
              <w:tab/>
            </w:r>
            <w:r w:rsidRPr="00C0591A">
              <w:rPr>
                <w:rStyle w:val="Hyperlink"/>
                <w:noProof/>
                <w:lang w:val="en-US"/>
              </w:rPr>
              <w:t>August 26 (MAC):  3 SPs</w:t>
            </w:r>
            <w:r>
              <w:rPr>
                <w:noProof/>
                <w:webHidden/>
              </w:rPr>
              <w:tab/>
            </w:r>
            <w:r>
              <w:rPr>
                <w:noProof/>
                <w:webHidden/>
              </w:rPr>
              <w:fldChar w:fldCharType="begin"/>
            </w:r>
            <w:r>
              <w:rPr>
                <w:noProof/>
                <w:webHidden/>
              </w:rPr>
              <w:instrText xml:space="preserve"> PAGEREF _Toc54708367 \h </w:instrText>
            </w:r>
            <w:r>
              <w:rPr>
                <w:noProof/>
                <w:webHidden/>
              </w:rPr>
            </w:r>
            <w:r>
              <w:rPr>
                <w:noProof/>
                <w:webHidden/>
              </w:rPr>
              <w:fldChar w:fldCharType="separate"/>
            </w:r>
            <w:r>
              <w:rPr>
                <w:noProof/>
                <w:webHidden/>
              </w:rPr>
              <w:t>187</w:t>
            </w:r>
            <w:r>
              <w:rPr>
                <w:noProof/>
                <w:webHidden/>
              </w:rPr>
              <w:fldChar w:fldCharType="end"/>
            </w:r>
          </w:hyperlink>
        </w:p>
        <w:p w14:paraId="1DE43F82"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68" w:history="1">
            <w:r w:rsidRPr="00C0591A">
              <w:rPr>
                <w:rStyle w:val="Hyperlink"/>
                <w:noProof/>
              </w:rPr>
              <w:t>15.97</w:t>
            </w:r>
            <w:r>
              <w:rPr>
                <w:rFonts w:asciiTheme="minorHAnsi" w:eastAsiaTheme="minorEastAsia" w:hAnsiTheme="minorHAnsi" w:cstheme="minorBidi"/>
                <w:noProof/>
                <w:szCs w:val="22"/>
                <w:lang w:val="en-US" w:eastAsia="zh-CN"/>
              </w:rPr>
              <w:tab/>
            </w:r>
            <w:r w:rsidRPr="00C0591A">
              <w:rPr>
                <w:rStyle w:val="Hyperlink"/>
                <w:noProof/>
                <w:lang w:val="en-US"/>
              </w:rPr>
              <w:t>August 27 (MAC):  4 SPs</w:t>
            </w:r>
            <w:r>
              <w:rPr>
                <w:noProof/>
                <w:webHidden/>
              </w:rPr>
              <w:tab/>
            </w:r>
            <w:r>
              <w:rPr>
                <w:noProof/>
                <w:webHidden/>
              </w:rPr>
              <w:fldChar w:fldCharType="begin"/>
            </w:r>
            <w:r>
              <w:rPr>
                <w:noProof/>
                <w:webHidden/>
              </w:rPr>
              <w:instrText xml:space="preserve"> PAGEREF _Toc54708368 \h </w:instrText>
            </w:r>
            <w:r>
              <w:rPr>
                <w:noProof/>
                <w:webHidden/>
              </w:rPr>
            </w:r>
            <w:r>
              <w:rPr>
                <w:noProof/>
                <w:webHidden/>
              </w:rPr>
              <w:fldChar w:fldCharType="separate"/>
            </w:r>
            <w:r>
              <w:rPr>
                <w:noProof/>
                <w:webHidden/>
              </w:rPr>
              <w:t>188</w:t>
            </w:r>
            <w:r>
              <w:rPr>
                <w:noProof/>
                <w:webHidden/>
              </w:rPr>
              <w:fldChar w:fldCharType="end"/>
            </w:r>
          </w:hyperlink>
        </w:p>
        <w:p w14:paraId="5865142C"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69" w:history="1">
            <w:r w:rsidRPr="00C0591A">
              <w:rPr>
                <w:rStyle w:val="Hyperlink"/>
                <w:noProof/>
              </w:rPr>
              <w:t>15.98</w:t>
            </w:r>
            <w:r>
              <w:rPr>
                <w:rFonts w:asciiTheme="minorHAnsi" w:eastAsiaTheme="minorEastAsia" w:hAnsiTheme="minorHAnsi" w:cstheme="minorBidi"/>
                <w:noProof/>
                <w:szCs w:val="22"/>
                <w:lang w:val="en-US" w:eastAsia="zh-CN"/>
              </w:rPr>
              <w:tab/>
            </w:r>
            <w:r w:rsidRPr="00C0591A">
              <w:rPr>
                <w:rStyle w:val="Hyperlink"/>
                <w:noProof/>
                <w:lang w:val="en-US"/>
              </w:rPr>
              <w:t>August 27 (PHY):  2 SPs</w:t>
            </w:r>
            <w:r>
              <w:rPr>
                <w:noProof/>
                <w:webHidden/>
              </w:rPr>
              <w:tab/>
            </w:r>
            <w:r>
              <w:rPr>
                <w:noProof/>
                <w:webHidden/>
              </w:rPr>
              <w:fldChar w:fldCharType="begin"/>
            </w:r>
            <w:r>
              <w:rPr>
                <w:noProof/>
                <w:webHidden/>
              </w:rPr>
              <w:instrText xml:space="preserve"> PAGEREF _Toc54708369 \h </w:instrText>
            </w:r>
            <w:r>
              <w:rPr>
                <w:noProof/>
                <w:webHidden/>
              </w:rPr>
            </w:r>
            <w:r>
              <w:rPr>
                <w:noProof/>
                <w:webHidden/>
              </w:rPr>
              <w:fldChar w:fldCharType="separate"/>
            </w:r>
            <w:r>
              <w:rPr>
                <w:noProof/>
                <w:webHidden/>
              </w:rPr>
              <w:t>189</w:t>
            </w:r>
            <w:r>
              <w:rPr>
                <w:noProof/>
                <w:webHidden/>
              </w:rPr>
              <w:fldChar w:fldCharType="end"/>
            </w:r>
          </w:hyperlink>
        </w:p>
        <w:p w14:paraId="38C3D3CC"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70" w:history="1">
            <w:r w:rsidRPr="00C0591A">
              <w:rPr>
                <w:rStyle w:val="Hyperlink"/>
                <w:noProof/>
              </w:rPr>
              <w:t>15.99</w:t>
            </w:r>
            <w:r>
              <w:rPr>
                <w:rFonts w:asciiTheme="minorHAnsi" w:eastAsiaTheme="minorEastAsia" w:hAnsiTheme="minorHAnsi" w:cstheme="minorBidi"/>
                <w:noProof/>
                <w:szCs w:val="22"/>
                <w:lang w:val="en-US" w:eastAsia="zh-CN"/>
              </w:rPr>
              <w:tab/>
            </w:r>
            <w:r w:rsidRPr="00C0591A">
              <w:rPr>
                <w:rStyle w:val="Hyperlink"/>
                <w:noProof/>
                <w:lang w:val="en-US"/>
              </w:rPr>
              <w:t>August 31 (PHY):  2 SPs</w:t>
            </w:r>
            <w:r>
              <w:rPr>
                <w:noProof/>
                <w:webHidden/>
              </w:rPr>
              <w:tab/>
            </w:r>
            <w:r>
              <w:rPr>
                <w:noProof/>
                <w:webHidden/>
              </w:rPr>
              <w:fldChar w:fldCharType="begin"/>
            </w:r>
            <w:r>
              <w:rPr>
                <w:noProof/>
                <w:webHidden/>
              </w:rPr>
              <w:instrText xml:space="preserve"> PAGEREF _Toc54708370 \h </w:instrText>
            </w:r>
            <w:r>
              <w:rPr>
                <w:noProof/>
                <w:webHidden/>
              </w:rPr>
            </w:r>
            <w:r>
              <w:rPr>
                <w:noProof/>
                <w:webHidden/>
              </w:rPr>
              <w:fldChar w:fldCharType="separate"/>
            </w:r>
            <w:r>
              <w:rPr>
                <w:noProof/>
                <w:webHidden/>
              </w:rPr>
              <w:t>190</w:t>
            </w:r>
            <w:r>
              <w:rPr>
                <w:noProof/>
                <w:webHidden/>
              </w:rPr>
              <w:fldChar w:fldCharType="end"/>
            </w:r>
          </w:hyperlink>
        </w:p>
        <w:p w14:paraId="4BA0FD98"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71" w:history="1">
            <w:r w:rsidRPr="00C0591A">
              <w:rPr>
                <w:rStyle w:val="Hyperlink"/>
                <w:noProof/>
              </w:rPr>
              <w:t>15.100</w:t>
            </w:r>
            <w:r>
              <w:rPr>
                <w:rFonts w:asciiTheme="minorHAnsi" w:eastAsiaTheme="minorEastAsia" w:hAnsiTheme="minorHAnsi" w:cstheme="minorBidi"/>
                <w:noProof/>
                <w:szCs w:val="22"/>
                <w:lang w:val="en-US" w:eastAsia="zh-CN"/>
              </w:rPr>
              <w:tab/>
            </w:r>
            <w:r w:rsidRPr="00C0591A">
              <w:rPr>
                <w:rStyle w:val="Hyperlink"/>
                <w:noProof/>
                <w:lang w:val="en-US"/>
              </w:rPr>
              <w:t>August 31 (MAC):  3 SPs</w:t>
            </w:r>
            <w:r>
              <w:rPr>
                <w:noProof/>
                <w:webHidden/>
              </w:rPr>
              <w:tab/>
            </w:r>
            <w:r>
              <w:rPr>
                <w:noProof/>
                <w:webHidden/>
              </w:rPr>
              <w:fldChar w:fldCharType="begin"/>
            </w:r>
            <w:r>
              <w:rPr>
                <w:noProof/>
                <w:webHidden/>
              </w:rPr>
              <w:instrText xml:space="preserve"> PAGEREF _Toc54708371 \h </w:instrText>
            </w:r>
            <w:r>
              <w:rPr>
                <w:noProof/>
                <w:webHidden/>
              </w:rPr>
            </w:r>
            <w:r>
              <w:rPr>
                <w:noProof/>
                <w:webHidden/>
              </w:rPr>
              <w:fldChar w:fldCharType="separate"/>
            </w:r>
            <w:r>
              <w:rPr>
                <w:noProof/>
                <w:webHidden/>
              </w:rPr>
              <w:t>191</w:t>
            </w:r>
            <w:r>
              <w:rPr>
                <w:noProof/>
                <w:webHidden/>
              </w:rPr>
              <w:fldChar w:fldCharType="end"/>
            </w:r>
          </w:hyperlink>
        </w:p>
        <w:p w14:paraId="7A2D8ACE"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72" w:history="1">
            <w:r w:rsidRPr="00C0591A">
              <w:rPr>
                <w:rStyle w:val="Hyperlink"/>
                <w:noProof/>
              </w:rPr>
              <w:t>15.101</w:t>
            </w:r>
            <w:r>
              <w:rPr>
                <w:rFonts w:asciiTheme="minorHAnsi" w:eastAsiaTheme="minorEastAsia" w:hAnsiTheme="minorHAnsi" w:cstheme="minorBidi"/>
                <w:noProof/>
                <w:szCs w:val="22"/>
                <w:lang w:val="en-US" w:eastAsia="zh-CN"/>
              </w:rPr>
              <w:tab/>
            </w:r>
            <w:r w:rsidRPr="00C0591A">
              <w:rPr>
                <w:rStyle w:val="Hyperlink"/>
                <w:noProof/>
                <w:lang w:val="en-US"/>
              </w:rPr>
              <w:t>September 1 (MAC):  5 SPs</w:t>
            </w:r>
            <w:r>
              <w:rPr>
                <w:noProof/>
                <w:webHidden/>
              </w:rPr>
              <w:tab/>
            </w:r>
            <w:r>
              <w:rPr>
                <w:noProof/>
                <w:webHidden/>
              </w:rPr>
              <w:fldChar w:fldCharType="begin"/>
            </w:r>
            <w:r>
              <w:rPr>
                <w:noProof/>
                <w:webHidden/>
              </w:rPr>
              <w:instrText xml:space="preserve"> PAGEREF _Toc54708372 \h </w:instrText>
            </w:r>
            <w:r>
              <w:rPr>
                <w:noProof/>
                <w:webHidden/>
              </w:rPr>
            </w:r>
            <w:r>
              <w:rPr>
                <w:noProof/>
                <w:webHidden/>
              </w:rPr>
              <w:fldChar w:fldCharType="separate"/>
            </w:r>
            <w:r>
              <w:rPr>
                <w:noProof/>
                <w:webHidden/>
              </w:rPr>
              <w:t>192</w:t>
            </w:r>
            <w:r>
              <w:rPr>
                <w:noProof/>
                <w:webHidden/>
              </w:rPr>
              <w:fldChar w:fldCharType="end"/>
            </w:r>
          </w:hyperlink>
        </w:p>
        <w:p w14:paraId="4032F1D4"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73" w:history="1">
            <w:r w:rsidRPr="00C0591A">
              <w:rPr>
                <w:rStyle w:val="Hyperlink"/>
                <w:noProof/>
              </w:rPr>
              <w:t>15.102</w:t>
            </w:r>
            <w:r>
              <w:rPr>
                <w:rFonts w:asciiTheme="minorHAnsi" w:eastAsiaTheme="minorEastAsia" w:hAnsiTheme="minorHAnsi" w:cstheme="minorBidi"/>
                <w:noProof/>
                <w:szCs w:val="22"/>
                <w:lang w:val="en-US" w:eastAsia="zh-CN"/>
              </w:rPr>
              <w:tab/>
            </w:r>
            <w:r w:rsidRPr="00C0591A">
              <w:rPr>
                <w:rStyle w:val="Hyperlink"/>
                <w:noProof/>
                <w:lang w:val="en-US"/>
              </w:rPr>
              <w:t>September 3 (Joint):  1 SP</w:t>
            </w:r>
            <w:r>
              <w:rPr>
                <w:noProof/>
                <w:webHidden/>
              </w:rPr>
              <w:tab/>
            </w:r>
            <w:r>
              <w:rPr>
                <w:noProof/>
                <w:webHidden/>
              </w:rPr>
              <w:fldChar w:fldCharType="begin"/>
            </w:r>
            <w:r>
              <w:rPr>
                <w:noProof/>
                <w:webHidden/>
              </w:rPr>
              <w:instrText xml:space="preserve"> PAGEREF _Toc54708373 \h </w:instrText>
            </w:r>
            <w:r>
              <w:rPr>
                <w:noProof/>
                <w:webHidden/>
              </w:rPr>
            </w:r>
            <w:r>
              <w:rPr>
                <w:noProof/>
                <w:webHidden/>
              </w:rPr>
              <w:fldChar w:fldCharType="separate"/>
            </w:r>
            <w:r>
              <w:rPr>
                <w:noProof/>
                <w:webHidden/>
              </w:rPr>
              <w:t>193</w:t>
            </w:r>
            <w:r>
              <w:rPr>
                <w:noProof/>
                <w:webHidden/>
              </w:rPr>
              <w:fldChar w:fldCharType="end"/>
            </w:r>
          </w:hyperlink>
        </w:p>
        <w:p w14:paraId="7D74288E"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74" w:history="1">
            <w:r w:rsidRPr="00C0591A">
              <w:rPr>
                <w:rStyle w:val="Hyperlink"/>
                <w:noProof/>
              </w:rPr>
              <w:t>15.103</w:t>
            </w:r>
            <w:r>
              <w:rPr>
                <w:rFonts w:asciiTheme="minorHAnsi" w:eastAsiaTheme="minorEastAsia" w:hAnsiTheme="minorHAnsi" w:cstheme="minorBidi"/>
                <w:noProof/>
                <w:szCs w:val="22"/>
                <w:lang w:val="en-US" w:eastAsia="zh-CN"/>
              </w:rPr>
              <w:tab/>
            </w:r>
            <w:r w:rsidRPr="00C0591A">
              <w:rPr>
                <w:rStyle w:val="Hyperlink"/>
                <w:noProof/>
                <w:lang w:val="en-US"/>
              </w:rPr>
              <w:t>September 9 (MAC):  1 SP</w:t>
            </w:r>
            <w:r>
              <w:rPr>
                <w:noProof/>
                <w:webHidden/>
              </w:rPr>
              <w:tab/>
            </w:r>
            <w:r>
              <w:rPr>
                <w:noProof/>
                <w:webHidden/>
              </w:rPr>
              <w:fldChar w:fldCharType="begin"/>
            </w:r>
            <w:r>
              <w:rPr>
                <w:noProof/>
                <w:webHidden/>
              </w:rPr>
              <w:instrText xml:space="preserve"> PAGEREF _Toc54708374 \h </w:instrText>
            </w:r>
            <w:r>
              <w:rPr>
                <w:noProof/>
                <w:webHidden/>
              </w:rPr>
            </w:r>
            <w:r>
              <w:rPr>
                <w:noProof/>
                <w:webHidden/>
              </w:rPr>
              <w:fldChar w:fldCharType="separate"/>
            </w:r>
            <w:r>
              <w:rPr>
                <w:noProof/>
                <w:webHidden/>
              </w:rPr>
              <w:t>193</w:t>
            </w:r>
            <w:r>
              <w:rPr>
                <w:noProof/>
                <w:webHidden/>
              </w:rPr>
              <w:fldChar w:fldCharType="end"/>
            </w:r>
          </w:hyperlink>
        </w:p>
        <w:p w14:paraId="6C44C7EB"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75" w:history="1">
            <w:r w:rsidRPr="00C0591A">
              <w:rPr>
                <w:rStyle w:val="Hyperlink"/>
                <w:noProof/>
              </w:rPr>
              <w:t>15.104</w:t>
            </w:r>
            <w:r>
              <w:rPr>
                <w:rFonts w:asciiTheme="minorHAnsi" w:eastAsiaTheme="minorEastAsia" w:hAnsiTheme="minorHAnsi" w:cstheme="minorBidi"/>
                <w:noProof/>
                <w:szCs w:val="22"/>
                <w:lang w:val="en-US" w:eastAsia="zh-CN"/>
              </w:rPr>
              <w:tab/>
            </w:r>
            <w:r w:rsidRPr="00C0591A">
              <w:rPr>
                <w:rStyle w:val="Hyperlink"/>
                <w:noProof/>
                <w:lang w:val="en-US"/>
              </w:rPr>
              <w:t>September 10 (PHY):  0 SP</w:t>
            </w:r>
            <w:r>
              <w:rPr>
                <w:noProof/>
                <w:webHidden/>
              </w:rPr>
              <w:tab/>
            </w:r>
            <w:r>
              <w:rPr>
                <w:noProof/>
                <w:webHidden/>
              </w:rPr>
              <w:fldChar w:fldCharType="begin"/>
            </w:r>
            <w:r>
              <w:rPr>
                <w:noProof/>
                <w:webHidden/>
              </w:rPr>
              <w:instrText xml:space="preserve"> PAGEREF _Toc54708375 \h </w:instrText>
            </w:r>
            <w:r>
              <w:rPr>
                <w:noProof/>
                <w:webHidden/>
              </w:rPr>
            </w:r>
            <w:r>
              <w:rPr>
                <w:noProof/>
                <w:webHidden/>
              </w:rPr>
              <w:fldChar w:fldCharType="separate"/>
            </w:r>
            <w:r>
              <w:rPr>
                <w:noProof/>
                <w:webHidden/>
              </w:rPr>
              <w:t>193</w:t>
            </w:r>
            <w:r>
              <w:rPr>
                <w:noProof/>
                <w:webHidden/>
              </w:rPr>
              <w:fldChar w:fldCharType="end"/>
            </w:r>
          </w:hyperlink>
        </w:p>
        <w:p w14:paraId="25B677C9"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76" w:history="1">
            <w:r w:rsidRPr="00C0591A">
              <w:rPr>
                <w:rStyle w:val="Hyperlink"/>
                <w:noProof/>
              </w:rPr>
              <w:t>15.105</w:t>
            </w:r>
            <w:r>
              <w:rPr>
                <w:rFonts w:asciiTheme="minorHAnsi" w:eastAsiaTheme="minorEastAsia" w:hAnsiTheme="minorHAnsi" w:cstheme="minorBidi"/>
                <w:noProof/>
                <w:szCs w:val="22"/>
                <w:lang w:val="en-US" w:eastAsia="zh-CN"/>
              </w:rPr>
              <w:tab/>
            </w:r>
            <w:r w:rsidRPr="00C0591A">
              <w:rPr>
                <w:rStyle w:val="Hyperlink"/>
                <w:noProof/>
                <w:lang w:val="en-US"/>
              </w:rPr>
              <w:t>September 10 (MAC):  0 SP</w:t>
            </w:r>
            <w:r>
              <w:rPr>
                <w:noProof/>
                <w:webHidden/>
              </w:rPr>
              <w:tab/>
            </w:r>
            <w:r>
              <w:rPr>
                <w:noProof/>
                <w:webHidden/>
              </w:rPr>
              <w:fldChar w:fldCharType="begin"/>
            </w:r>
            <w:r>
              <w:rPr>
                <w:noProof/>
                <w:webHidden/>
              </w:rPr>
              <w:instrText xml:space="preserve"> PAGEREF _Toc54708376 \h </w:instrText>
            </w:r>
            <w:r>
              <w:rPr>
                <w:noProof/>
                <w:webHidden/>
              </w:rPr>
            </w:r>
            <w:r>
              <w:rPr>
                <w:noProof/>
                <w:webHidden/>
              </w:rPr>
              <w:fldChar w:fldCharType="separate"/>
            </w:r>
            <w:r>
              <w:rPr>
                <w:noProof/>
                <w:webHidden/>
              </w:rPr>
              <w:t>194</w:t>
            </w:r>
            <w:r>
              <w:rPr>
                <w:noProof/>
                <w:webHidden/>
              </w:rPr>
              <w:fldChar w:fldCharType="end"/>
            </w:r>
          </w:hyperlink>
        </w:p>
        <w:p w14:paraId="641E25C5"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77" w:history="1">
            <w:r w:rsidRPr="00C0591A">
              <w:rPr>
                <w:rStyle w:val="Hyperlink"/>
                <w:noProof/>
              </w:rPr>
              <w:t>15.106</w:t>
            </w:r>
            <w:r>
              <w:rPr>
                <w:rFonts w:asciiTheme="minorHAnsi" w:eastAsiaTheme="minorEastAsia" w:hAnsiTheme="minorHAnsi" w:cstheme="minorBidi"/>
                <w:noProof/>
                <w:szCs w:val="22"/>
                <w:lang w:val="en-US" w:eastAsia="zh-CN"/>
              </w:rPr>
              <w:tab/>
            </w:r>
            <w:r w:rsidRPr="00C0591A">
              <w:rPr>
                <w:rStyle w:val="Hyperlink"/>
                <w:noProof/>
                <w:lang w:val="en-US"/>
              </w:rPr>
              <w:t>September 14 (PHY):  0 SP</w:t>
            </w:r>
            <w:r>
              <w:rPr>
                <w:noProof/>
                <w:webHidden/>
              </w:rPr>
              <w:tab/>
            </w:r>
            <w:r>
              <w:rPr>
                <w:noProof/>
                <w:webHidden/>
              </w:rPr>
              <w:fldChar w:fldCharType="begin"/>
            </w:r>
            <w:r>
              <w:rPr>
                <w:noProof/>
                <w:webHidden/>
              </w:rPr>
              <w:instrText xml:space="preserve"> PAGEREF _Toc54708377 \h </w:instrText>
            </w:r>
            <w:r>
              <w:rPr>
                <w:noProof/>
                <w:webHidden/>
              </w:rPr>
            </w:r>
            <w:r>
              <w:rPr>
                <w:noProof/>
                <w:webHidden/>
              </w:rPr>
              <w:fldChar w:fldCharType="separate"/>
            </w:r>
            <w:r>
              <w:rPr>
                <w:noProof/>
                <w:webHidden/>
              </w:rPr>
              <w:t>194</w:t>
            </w:r>
            <w:r>
              <w:rPr>
                <w:noProof/>
                <w:webHidden/>
              </w:rPr>
              <w:fldChar w:fldCharType="end"/>
            </w:r>
          </w:hyperlink>
        </w:p>
        <w:p w14:paraId="739BE8E7"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78" w:history="1">
            <w:r w:rsidRPr="00C0591A">
              <w:rPr>
                <w:rStyle w:val="Hyperlink"/>
                <w:noProof/>
              </w:rPr>
              <w:t>15.107</w:t>
            </w:r>
            <w:r>
              <w:rPr>
                <w:rFonts w:asciiTheme="minorHAnsi" w:eastAsiaTheme="minorEastAsia" w:hAnsiTheme="minorHAnsi" w:cstheme="minorBidi"/>
                <w:noProof/>
                <w:szCs w:val="22"/>
                <w:lang w:val="en-US" w:eastAsia="zh-CN"/>
              </w:rPr>
              <w:tab/>
            </w:r>
            <w:r w:rsidRPr="00C0591A">
              <w:rPr>
                <w:rStyle w:val="Hyperlink"/>
                <w:noProof/>
                <w:lang w:val="en-US"/>
              </w:rPr>
              <w:t>September 14 (MAC):  0 SP</w:t>
            </w:r>
            <w:r>
              <w:rPr>
                <w:noProof/>
                <w:webHidden/>
              </w:rPr>
              <w:tab/>
            </w:r>
            <w:r>
              <w:rPr>
                <w:noProof/>
                <w:webHidden/>
              </w:rPr>
              <w:fldChar w:fldCharType="begin"/>
            </w:r>
            <w:r>
              <w:rPr>
                <w:noProof/>
                <w:webHidden/>
              </w:rPr>
              <w:instrText xml:space="preserve"> PAGEREF _Toc54708378 \h </w:instrText>
            </w:r>
            <w:r>
              <w:rPr>
                <w:noProof/>
                <w:webHidden/>
              </w:rPr>
            </w:r>
            <w:r>
              <w:rPr>
                <w:noProof/>
                <w:webHidden/>
              </w:rPr>
              <w:fldChar w:fldCharType="separate"/>
            </w:r>
            <w:r>
              <w:rPr>
                <w:noProof/>
                <w:webHidden/>
              </w:rPr>
              <w:t>194</w:t>
            </w:r>
            <w:r>
              <w:rPr>
                <w:noProof/>
                <w:webHidden/>
              </w:rPr>
              <w:fldChar w:fldCharType="end"/>
            </w:r>
          </w:hyperlink>
        </w:p>
        <w:p w14:paraId="3F42ED2A"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79" w:history="1">
            <w:r w:rsidRPr="00C0591A">
              <w:rPr>
                <w:rStyle w:val="Hyperlink"/>
                <w:noProof/>
              </w:rPr>
              <w:t>15.108</w:t>
            </w:r>
            <w:r>
              <w:rPr>
                <w:rFonts w:asciiTheme="minorHAnsi" w:eastAsiaTheme="minorEastAsia" w:hAnsiTheme="minorHAnsi" w:cstheme="minorBidi"/>
                <w:noProof/>
                <w:szCs w:val="22"/>
                <w:lang w:val="en-US" w:eastAsia="zh-CN"/>
              </w:rPr>
              <w:tab/>
            </w:r>
            <w:r w:rsidRPr="00C0591A">
              <w:rPr>
                <w:rStyle w:val="Hyperlink"/>
                <w:noProof/>
                <w:lang w:val="en-US"/>
              </w:rPr>
              <w:t>September 15 (Joint):  0 SP</w:t>
            </w:r>
            <w:r>
              <w:rPr>
                <w:noProof/>
                <w:webHidden/>
              </w:rPr>
              <w:tab/>
            </w:r>
            <w:r>
              <w:rPr>
                <w:noProof/>
                <w:webHidden/>
              </w:rPr>
              <w:fldChar w:fldCharType="begin"/>
            </w:r>
            <w:r>
              <w:rPr>
                <w:noProof/>
                <w:webHidden/>
              </w:rPr>
              <w:instrText xml:space="preserve"> PAGEREF _Toc54708379 \h </w:instrText>
            </w:r>
            <w:r>
              <w:rPr>
                <w:noProof/>
                <w:webHidden/>
              </w:rPr>
            </w:r>
            <w:r>
              <w:rPr>
                <w:noProof/>
                <w:webHidden/>
              </w:rPr>
              <w:fldChar w:fldCharType="separate"/>
            </w:r>
            <w:r>
              <w:rPr>
                <w:noProof/>
                <w:webHidden/>
              </w:rPr>
              <w:t>194</w:t>
            </w:r>
            <w:r>
              <w:rPr>
                <w:noProof/>
                <w:webHidden/>
              </w:rPr>
              <w:fldChar w:fldCharType="end"/>
            </w:r>
          </w:hyperlink>
        </w:p>
        <w:p w14:paraId="059138DB"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80" w:history="1">
            <w:r w:rsidRPr="00C0591A">
              <w:rPr>
                <w:rStyle w:val="Hyperlink"/>
                <w:noProof/>
              </w:rPr>
              <w:t>15.109</w:t>
            </w:r>
            <w:r>
              <w:rPr>
                <w:rFonts w:asciiTheme="minorHAnsi" w:eastAsiaTheme="minorEastAsia" w:hAnsiTheme="minorHAnsi" w:cstheme="minorBidi"/>
                <w:noProof/>
                <w:szCs w:val="22"/>
                <w:lang w:val="en-US" w:eastAsia="zh-CN"/>
              </w:rPr>
              <w:tab/>
            </w:r>
            <w:r w:rsidRPr="00C0591A">
              <w:rPr>
                <w:rStyle w:val="Hyperlink"/>
                <w:noProof/>
                <w:lang w:val="en-US"/>
              </w:rPr>
              <w:t>September 16 (MAC):  0 SP</w:t>
            </w:r>
            <w:r>
              <w:rPr>
                <w:noProof/>
                <w:webHidden/>
              </w:rPr>
              <w:tab/>
            </w:r>
            <w:r>
              <w:rPr>
                <w:noProof/>
                <w:webHidden/>
              </w:rPr>
              <w:fldChar w:fldCharType="begin"/>
            </w:r>
            <w:r>
              <w:rPr>
                <w:noProof/>
                <w:webHidden/>
              </w:rPr>
              <w:instrText xml:space="preserve"> PAGEREF _Toc54708380 \h </w:instrText>
            </w:r>
            <w:r>
              <w:rPr>
                <w:noProof/>
                <w:webHidden/>
              </w:rPr>
            </w:r>
            <w:r>
              <w:rPr>
                <w:noProof/>
                <w:webHidden/>
              </w:rPr>
              <w:fldChar w:fldCharType="separate"/>
            </w:r>
            <w:r>
              <w:rPr>
                <w:noProof/>
                <w:webHidden/>
              </w:rPr>
              <w:t>194</w:t>
            </w:r>
            <w:r>
              <w:rPr>
                <w:noProof/>
                <w:webHidden/>
              </w:rPr>
              <w:fldChar w:fldCharType="end"/>
            </w:r>
          </w:hyperlink>
        </w:p>
        <w:p w14:paraId="2F3EDFCF"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81" w:history="1">
            <w:r w:rsidRPr="00C0591A">
              <w:rPr>
                <w:rStyle w:val="Hyperlink"/>
                <w:noProof/>
              </w:rPr>
              <w:t>15.110</w:t>
            </w:r>
            <w:r>
              <w:rPr>
                <w:rFonts w:asciiTheme="minorHAnsi" w:eastAsiaTheme="minorEastAsia" w:hAnsiTheme="minorHAnsi" w:cstheme="minorBidi"/>
                <w:noProof/>
                <w:szCs w:val="22"/>
                <w:lang w:val="en-US" w:eastAsia="zh-CN"/>
              </w:rPr>
              <w:tab/>
            </w:r>
            <w:r w:rsidRPr="00C0591A">
              <w:rPr>
                <w:rStyle w:val="Hyperlink"/>
                <w:noProof/>
                <w:lang w:val="en-US"/>
              </w:rPr>
              <w:t>September 17 (Joint):  0 SP</w:t>
            </w:r>
            <w:r>
              <w:rPr>
                <w:noProof/>
                <w:webHidden/>
              </w:rPr>
              <w:tab/>
            </w:r>
            <w:r>
              <w:rPr>
                <w:noProof/>
                <w:webHidden/>
              </w:rPr>
              <w:fldChar w:fldCharType="begin"/>
            </w:r>
            <w:r>
              <w:rPr>
                <w:noProof/>
                <w:webHidden/>
              </w:rPr>
              <w:instrText xml:space="preserve"> PAGEREF _Toc54708381 \h </w:instrText>
            </w:r>
            <w:r>
              <w:rPr>
                <w:noProof/>
                <w:webHidden/>
              </w:rPr>
            </w:r>
            <w:r>
              <w:rPr>
                <w:noProof/>
                <w:webHidden/>
              </w:rPr>
              <w:fldChar w:fldCharType="separate"/>
            </w:r>
            <w:r>
              <w:rPr>
                <w:noProof/>
                <w:webHidden/>
              </w:rPr>
              <w:t>194</w:t>
            </w:r>
            <w:r>
              <w:rPr>
                <w:noProof/>
                <w:webHidden/>
              </w:rPr>
              <w:fldChar w:fldCharType="end"/>
            </w:r>
          </w:hyperlink>
        </w:p>
        <w:p w14:paraId="1A1CCF29"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82" w:history="1">
            <w:r w:rsidRPr="00C0591A">
              <w:rPr>
                <w:rStyle w:val="Hyperlink"/>
                <w:noProof/>
              </w:rPr>
              <w:t>15.111</w:t>
            </w:r>
            <w:r>
              <w:rPr>
                <w:rFonts w:asciiTheme="minorHAnsi" w:eastAsiaTheme="minorEastAsia" w:hAnsiTheme="minorHAnsi" w:cstheme="minorBidi"/>
                <w:noProof/>
                <w:szCs w:val="22"/>
                <w:lang w:val="en-US" w:eastAsia="zh-CN"/>
              </w:rPr>
              <w:tab/>
            </w:r>
            <w:r w:rsidRPr="00C0591A">
              <w:rPr>
                <w:rStyle w:val="Hyperlink"/>
                <w:noProof/>
                <w:lang w:val="en-US"/>
              </w:rPr>
              <w:t>September 21 (PHY):  0 SP</w:t>
            </w:r>
            <w:r>
              <w:rPr>
                <w:noProof/>
                <w:webHidden/>
              </w:rPr>
              <w:tab/>
            </w:r>
            <w:r>
              <w:rPr>
                <w:noProof/>
                <w:webHidden/>
              </w:rPr>
              <w:fldChar w:fldCharType="begin"/>
            </w:r>
            <w:r>
              <w:rPr>
                <w:noProof/>
                <w:webHidden/>
              </w:rPr>
              <w:instrText xml:space="preserve"> PAGEREF _Toc54708382 \h </w:instrText>
            </w:r>
            <w:r>
              <w:rPr>
                <w:noProof/>
                <w:webHidden/>
              </w:rPr>
            </w:r>
            <w:r>
              <w:rPr>
                <w:noProof/>
                <w:webHidden/>
              </w:rPr>
              <w:fldChar w:fldCharType="separate"/>
            </w:r>
            <w:r>
              <w:rPr>
                <w:noProof/>
                <w:webHidden/>
              </w:rPr>
              <w:t>194</w:t>
            </w:r>
            <w:r>
              <w:rPr>
                <w:noProof/>
                <w:webHidden/>
              </w:rPr>
              <w:fldChar w:fldCharType="end"/>
            </w:r>
          </w:hyperlink>
        </w:p>
        <w:p w14:paraId="5E440BE5"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83" w:history="1">
            <w:r w:rsidRPr="00C0591A">
              <w:rPr>
                <w:rStyle w:val="Hyperlink"/>
                <w:noProof/>
              </w:rPr>
              <w:t>15.112</w:t>
            </w:r>
            <w:r>
              <w:rPr>
                <w:rFonts w:asciiTheme="minorHAnsi" w:eastAsiaTheme="minorEastAsia" w:hAnsiTheme="minorHAnsi" w:cstheme="minorBidi"/>
                <w:noProof/>
                <w:szCs w:val="22"/>
                <w:lang w:val="en-US" w:eastAsia="zh-CN"/>
              </w:rPr>
              <w:tab/>
            </w:r>
            <w:r w:rsidRPr="00C0591A">
              <w:rPr>
                <w:rStyle w:val="Hyperlink"/>
                <w:noProof/>
                <w:lang w:val="en-US"/>
              </w:rPr>
              <w:t>September 21 (MAC):  2 SPs</w:t>
            </w:r>
            <w:r>
              <w:rPr>
                <w:noProof/>
                <w:webHidden/>
              </w:rPr>
              <w:tab/>
            </w:r>
            <w:r>
              <w:rPr>
                <w:noProof/>
                <w:webHidden/>
              </w:rPr>
              <w:fldChar w:fldCharType="begin"/>
            </w:r>
            <w:r>
              <w:rPr>
                <w:noProof/>
                <w:webHidden/>
              </w:rPr>
              <w:instrText xml:space="preserve"> PAGEREF _Toc54708383 \h </w:instrText>
            </w:r>
            <w:r>
              <w:rPr>
                <w:noProof/>
                <w:webHidden/>
              </w:rPr>
            </w:r>
            <w:r>
              <w:rPr>
                <w:noProof/>
                <w:webHidden/>
              </w:rPr>
              <w:fldChar w:fldCharType="separate"/>
            </w:r>
            <w:r>
              <w:rPr>
                <w:noProof/>
                <w:webHidden/>
              </w:rPr>
              <w:t>195</w:t>
            </w:r>
            <w:r>
              <w:rPr>
                <w:noProof/>
                <w:webHidden/>
              </w:rPr>
              <w:fldChar w:fldCharType="end"/>
            </w:r>
          </w:hyperlink>
        </w:p>
        <w:p w14:paraId="73892C47"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84" w:history="1">
            <w:r w:rsidRPr="00C0591A">
              <w:rPr>
                <w:rStyle w:val="Hyperlink"/>
                <w:noProof/>
              </w:rPr>
              <w:t>15.113</w:t>
            </w:r>
            <w:r>
              <w:rPr>
                <w:rFonts w:asciiTheme="minorHAnsi" w:eastAsiaTheme="minorEastAsia" w:hAnsiTheme="minorHAnsi" w:cstheme="minorBidi"/>
                <w:noProof/>
                <w:szCs w:val="22"/>
                <w:lang w:val="en-US" w:eastAsia="zh-CN"/>
              </w:rPr>
              <w:tab/>
            </w:r>
            <w:r w:rsidRPr="00C0591A">
              <w:rPr>
                <w:rStyle w:val="Hyperlink"/>
                <w:noProof/>
                <w:lang w:val="en-US"/>
              </w:rPr>
              <w:t>September 23 (MAC):  0 SP</w:t>
            </w:r>
            <w:r>
              <w:rPr>
                <w:noProof/>
                <w:webHidden/>
              </w:rPr>
              <w:tab/>
            </w:r>
            <w:r>
              <w:rPr>
                <w:noProof/>
                <w:webHidden/>
              </w:rPr>
              <w:fldChar w:fldCharType="begin"/>
            </w:r>
            <w:r>
              <w:rPr>
                <w:noProof/>
                <w:webHidden/>
              </w:rPr>
              <w:instrText xml:space="preserve"> PAGEREF _Toc54708384 \h </w:instrText>
            </w:r>
            <w:r>
              <w:rPr>
                <w:noProof/>
                <w:webHidden/>
              </w:rPr>
            </w:r>
            <w:r>
              <w:rPr>
                <w:noProof/>
                <w:webHidden/>
              </w:rPr>
              <w:fldChar w:fldCharType="separate"/>
            </w:r>
            <w:r>
              <w:rPr>
                <w:noProof/>
                <w:webHidden/>
              </w:rPr>
              <w:t>195</w:t>
            </w:r>
            <w:r>
              <w:rPr>
                <w:noProof/>
                <w:webHidden/>
              </w:rPr>
              <w:fldChar w:fldCharType="end"/>
            </w:r>
          </w:hyperlink>
        </w:p>
        <w:p w14:paraId="707482B2"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85" w:history="1">
            <w:r w:rsidRPr="00C0591A">
              <w:rPr>
                <w:rStyle w:val="Hyperlink"/>
                <w:noProof/>
              </w:rPr>
              <w:t>15.114</w:t>
            </w:r>
            <w:r>
              <w:rPr>
                <w:rFonts w:asciiTheme="minorHAnsi" w:eastAsiaTheme="minorEastAsia" w:hAnsiTheme="minorHAnsi" w:cstheme="minorBidi"/>
                <w:noProof/>
                <w:szCs w:val="22"/>
                <w:lang w:val="en-US" w:eastAsia="zh-CN"/>
              </w:rPr>
              <w:tab/>
            </w:r>
            <w:r w:rsidRPr="00C0591A">
              <w:rPr>
                <w:rStyle w:val="Hyperlink"/>
                <w:noProof/>
                <w:lang w:val="en-US"/>
              </w:rPr>
              <w:t>September 24 (PHY):  1 SP</w:t>
            </w:r>
            <w:r>
              <w:rPr>
                <w:noProof/>
                <w:webHidden/>
              </w:rPr>
              <w:tab/>
            </w:r>
            <w:r>
              <w:rPr>
                <w:noProof/>
                <w:webHidden/>
              </w:rPr>
              <w:fldChar w:fldCharType="begin"/>
            </w:r>
            <w:r>
              <w:rPr>
                <w:noProof/>
                <w:webHidden/>
              </w:rPr>
              <w:instrText xml:space="preserve"> PAGEREF _Toc54708385 \h </w:instrText>
            </w:r>
            <w:r>
              <w:rPr>
                <w:noProof/>
                <w:webHidden/>
              </w:rPr>
            </w:r>
            <w:r>
              <w:rPr>
                <w:noProof/>
                <w:webHidden/>
              </w:rPr>
              <w:fldChar w:fldCharType="separate"/>
            </w:r>
            <w:r>
              <w:rPr>
                <w:noProof/>
                <w:webHidden/>
              </w:rPr>
              <w:t>196</w:t>
            </w:r>
            <w:r>
              <w:rPr>
                <w:noProof/>
                <w:webHidden/>
              </w:rPr>
              <w:fldChar w:fldCharType="end"/>
            </w:r>
          </w:hyperlink>
        </w:p>
        <w:p w14:paraId="40C6DDE0"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86" w:history="1">
            <w:r w:rsidRPr="00C0591A">
              <w:rPr>
                <w:rStyle w:val="Hyperlink"/>
                <w:noProof/>
              </w:rPr>
              <w:t>15.115</w:t>
            </w:r>
            <w:r>
              <w:rPr>
                <w:rFonts w:asciiTheme="minorHAnsi" w:eastAsiaTheme="minorEastAsia" w:hAnsiTheme="minorHAnsi" w:cstheme="minorBidi"/>
                <w:noProof/>
                <w:szCs w:val="22"/>
                <w:lang w:val="en-US" w:eastAsia="zh-CN"/>
              </w:rPr>
              <w:tab/>
            </w:r>
            <w:r w:rsidRPr="00C0591A">
              <w:rPr>
                <w:rStyle w:val="Hyperlink"/>
                <w:noProof/>
                <w:lang w:val="en-US"/>
              </w:rPr>
              <w:t>September 24 (MAC):  0 SP</w:t>
            </w:r>
            <w:r>
              <w:rPr>
                <w:noProof/>
                <w:webHidden/>
              </w:rPr>
              <w:tab/>
            </w:r>
            <w:r>
              <w:rPr>
                <w:noProof/>
                <w:webHidden/>
              </w:rPr>
              <w:fldChar w:fldCharType="begin"/>
            </w:r>
            <w:r>
              <w:rPr>
                <w:noProof/>
                <w:webHidden/>
              </w:rPr>
              <w:instrText xml:space="preserve"> PAGEREF _Toc54708386 \h </w:instrText>
            </w:r>
            <w:r>
              <w:rPr>
                <w:noProof/>
                <w:webHidden/>
              </w:rPr>
            </w:r>
            <w:r>
              <w:rPr>
                <w:noProof/>
                <w:webHidden/>
              </w:rPr>
              <w:fldChar w:fldCharType="separate"/>
            </w:r>
            <w:r>
              <w:rPr>
                <w:noProof/>
                <w:webHidden/>
              </w:rPr>
              <w:t>196</w:t>
            </w:r>
            <w:r>
              <w:rPr>
                <w:noProof/>
                <w:webHidden/>
              </w:rPr>
              <w:fldChar w:fldCharType="end"/>
            </w:r>
          </w:hyperlink>
        </w:p>
        <w:p w14:paraId="283AB3EB"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87" w:history="1">
            <w:r w:rsidRPr="00C0591A">
              <w:rPr>
                <w:rStyle w:val="Hyperlink"/>
                <w:noProof/>
              </w:rPr>
              <w:t>15.116</w:t>
            </w:r>
            <w:r>
              <w:rPr>
                <w:rFonts w:asciiTheme="minorHAnsi" w:eastAsiaTheme="minorEastAsia" w:hAnsiTheme="minorHAnsi" w:cstheme="minorBidi"/>
                <w:noProof/>
                <w:szCs w:val="22"/>
                <w:lang w:val="en-US" w:eastAsia="zh-CN"/>
              </w:rPr>
              <w:tab/>
            </w:r>
            <w:r w:rsidRPr="00C0591A">
              <w:rPr>
                <w:rStyle w:val="Hyperlink"/>
                <w:noProof/>
                <w:lang w:val="en-US"/>
              </w:rPr>
              <w:t>September 28 (PHY):  1 SP</w:t>
            </w:r>
            <w:r>
              <w:rPr>
                <w:noProof/>
                <w:webHidden/>
              </w:rPr>
              <w:tab/>
            </w:r>
            <w:r>
              <w:rPr>
                <w:noProof/>
                <w:webHidden/>
              </w:rPr>
              <w:fldChar w:fldCharType="begin"/>
            </w:r>
            <w:r>
              <w:rPr>
                <w:noProof/>
                <w:webHidden/>
              </w:rPr>
              <w:instrText xml:space="preserve"> PAGEREF _Toc54708387 \h </w:instrText>
            </w:r>
            <w:r>
              <w:rPr>
                <w:noProof/>
                <w:webHidden/>
              </w:rPr>
            </w:r>
            <w:r>
              <w:rPr>
                <w:noProof/>
                <w:webHidden/>
              </w:rPr>
              <w:fldChar w:fldCharType="separate"/>
            </w:r>
            <w:r>
              <w:rPr>
                <w:noProof/>
                <w:webHidden/>
              </w:rPr>
              <w:t>197</w:t>
            </w:r>
            <w:r>
              <w:rPr>
                <w:noProof/>
                <w:webHidden/>
              </w:rPr>
              <w:fldChar w:fldCharType="end"/>
            </w:r>
          </w:hyperlink>
        </w:p>
        <w:p w14:paraId="6F14F42B"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88" w:history="1">
            <w:r w:rsidRPr="00C0591A">
              <w:rPr>
                <w:rStyle w:val="Hyperlink"/>
                <w:noProof/>
              </w:rPr>
              <w:t>15.117</w:t>
            </w:r>
            <w:r>
              <w:rPr>
                <w:rFonts w:asciiTheme="minorHAnsi" w:eastAsiaTheme="minorEastAsia" w:hAnsiTheme="minorHAnsi" w:cstheme="minorBidi"/>
                <w:noProof/>
                <w:szCs w:val="22"/>
                <w:lang w:val="en-US" w:eastAsia="zh-CN"/>
              </w:rPr>
              <w:tab/>
            </w:r>
            <w:r w:rsidRPr="00C0591A">
              <w:rPr>
                <w:rStyle w:val="Hyperlink"/>
                <w:noProof/>
                <w:lang w:val="en-US"/>
              </w:rPr>
              <w:t>September 28 (MAC):  1 SP</w:t>
            </w:r>
            <w:r>
              <w:rPr>
                <w:noProof/>
                <w:webHidden/>
              </w:rPr>
              <w:tab/>
            </w:r>
            <w:r>
              <w:rPr>
                <w:noProof/>
                <w:webHidden/>
              </w:rPr>
              <w:fldChar w:fldCharType="begin"/>
            </w:r>
            <w:r>
              <w:rPr>
                <w:noProof/>
                <w:webHidden/>
              </w:rPr>
              <w:instrText xml:space="preserve"> PAGEREF _Toc54708388 \h </w:instrText>
            </w:r>
            <w:r>
              <w:rPr>
                <w:noProof/>
                <w:webHidden/>
              </w:rPr>
            </w:r>
            <w:r>
              <w:rPr>
                <w:noProof/>
                <w:webHidden/>
              </w:rPr>
              <w:fldChar w:fldCharType="separate"/>
            </w:r>
            <w:r>
              <w:rPr>
                <w:noProof/>
                <w:webHidden/>
              </w:rPr>
              <w:t>197</w:t>
            </w:r>
            <w:r>
              <w:rPr>
                <w:noProof/>
                <w:webHidden/>
              </w:rPr>
              <w:fldChar w:fldCharType="end"/>
            </w:r>
          </w:hyperlink>
        </w:p>
        <w:p w14:paraId="11E7FF7F"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89" w:history="1">
            <w:r w:rsidRPr="00C0591A">
              <w:rPr>
                <w:rStyle w:val="Hyperlink"/>
                <w:noProof/>
              </w:rPr>
              <w:t>15.118</w:t>
            </w:r>
            <w:r>
              <w:rPr>
                <w:rFonts w:asciiTheme="minorHAnsi" w:eastAsiaTheme="minorEastAsia" w:hAnsiTheme="minorHAnsi" w:cstheme="minorBidi"/>
                <w:noProof/>
                <w:szCs w:val="22"/>
                <w:lang w:val="en-US" w:eastAsia="zh-CN"/>
              </w:rPr>
              <w:tab/>
            </w:r>
            <w:r w:rsidRPr="00C0591A">
              <w:rPr>
                <w:rStyle w:val="Hyperlink"/>
                <w:noProof/>
                <w:lang w:val="en-US"/>
              </w:rPr>
              <w:t>September 30 (Joint):  0 SP</w:t>
            </w:r>
            <w:r>
              <w:rPr>
                <w:noProof/>
                <w:webHidden/>
              </w:rPr>
              <w:tab/>
            </w:r>
            <w:r>
              <w:rPr>
                <w:noProof/>
                <w:webHidden/>
              </w:rPr>
              <w:fldChar w:fldCharType="begin"/>
            </w:r>
            <w:r>
              <w:rPr>
                <w:noProof/>
                <w:webHidden/>
              </w:rPr>
              <w:instrText xml:space="preserve"> PAGEREF _Toc54708389 \h </w:instrText>
            </w:r>
            <w:r>
              <w:rPr>
                <w:noProof/>
                <w:webHidden/>
              </w:rPr>
            </w:r>
            <w:r>
              <w:rPr>
                <w:noProof/>
                <w:webHidden/>
              </w:rPr>
              <w:fldChar w:fldCharType="separate"/>
            </w:r>
            <w:r>
              <w:rPr>
                <w:noProof/>
                <w:webHidden/>
              </w:rPr>
              <w:t>197</w:t>
            </w:r>
            <w:r>
              <w:rPr>
                <w:noProof/>
                <w:webHidden/>
              </w:rPr>
              <w:fldChar w:fldCharType="end"/>
            </w:r>
          </w:hyperlink>
        </w:p>
        <w:p w14:paraId="0C4177F1"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90" w:history="1">
            <w:r w:rsidRPr="00C0591A">
              <w:rPr>
                <w:rStyle w:val="Hyperlink"/>
                <w:noProof/>
              </w:rPr>
              <w:t>15.119</w:t>
            </w:r>
            <w:r>
              <w:rPr>
                <w:rFonts w:asciiTheme="minorHAnsi" w:eastAsiaTheme="minorEastAsia" w:hAnsiTheme="minorHAnsi" w:cstheme="minorBidi"/>
                <w:noProof/>
                <w:szCs w:val="22"/>
                <w:lang w:val="en-US" w:eastAsia="zh-CN"/>
              </w:rPr>
              <w:tab/>
            </w:r>
            <w:r w:rsidRPr="00C0591A">
              <w:rPr>
                <w:rStyle w:val="Hyperlink"/>
                <w:noProof/>
                <w:lang w:val="en-US"/>
              </w:rPr>
              <w:t>October 8 (PHY):  10 SPs</w:t>
            </w:r>
            <w:r>
              <w:rPr>
                <w:noProof/>
                <w:webHidden/>
              </w:rPr>
              <w:tab/>
            </w:r>
            <w:r>
              <w:rPr>
                <w:noProof/>
                <w:webHidden/>
              </w:rPr>
              <w:fldChar w:fldCharType="begin"/>
            </w:r>
            <w:r>
              <w:rPr>
                <w:noProof/>
                <w:webHidden/>
              </w:rPr>
              <w:instrText xml:space="preserve"> PAGEREF _Toc54708390 \h </w:instrText>
            </w:r>
            <w:r>
              <w:rPr>
                <w:noProof/>
                <w:webHidden/>
              </w:rPr>
            </w:r>
            <w:r>
              <w:rPr>
                <w:noProof/>
                <w:webHidden/>
              </w:rPr>
              <w:fldChar w:fldCharType="separate"/>
            </w:r>
            <w:r>
              <w:rPr>
                <w:noProof/>
                <w:webHidden/>
              </w:rPr>
              <w:t>198</w:t>
            </w:r>
            <w:r>
              <w:rPr>
                <w:noProof/>
                <w:webHidden/>
              </w:rPr>
              <w:fldChar w:fldCharType="end"/>
            </w:r>
          </w:hyperlink>
        </w:p>
        <w:p w14:paraId="46A312FF"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91" w:history="1">
            <w:r w:rsidRPr="00C0591A">
              <w:rPr>
                <w:rStyle w:val="Hyperlink"/>
                <w:noProof/>
              </w:rPr>
              <w:t>15.120</w:t>
            </w:r>
            <w:r>
              <w:rPr>
                <w:rFonts w:asciiTheme="minorHAnsi" w:eastAsiaTheme="minorEastAsia" w:hAnsiTheme="minorHAnsi" w:cstheme="minorBidi"/>
                <w:noProof/>
                <w:szCs w:val="22"/>
                <w:lang w:val="en-US" w:eastAsia="zh-CN"/>
              </w:rPr>
              <w:tab/>
            </w:r>
            <w:r w:rsidRPr="00C0591A">
              <w:rPr>
                <w:rStyle w:val="Hyperlink"/>
                <w:noProof/>
                <w:lang w:val="en-US"/>
              </w:rPr>
              <w:t>October 8 (MAC):  8 SPs</w:t>
            </w:r>
            <w:r>
              <w:rPr>
                <w:noProof/>
                <w:webHidden/>
              </w:rPr>
              <w:tab/>
            </w:r>
            <w:r>
              <w:rPr>
                <w:noProof/>
                <w:webHidden/>
              </w:rPr>
              <w:fldChar w:fldCharType="begin"/>
            </w:r>
            <w:r>
              <w:rPr>
                <w:noProof/>
                <w:webHidden/>
              </w:rPr>
              <w:instrText xml:space="preserve"> PAGEREF _Toc54708391 \h </w:instrText>
            </w:r>
            <w:r>
              <w:rPr>
                <w:noProof/>
                <w:webHidden/>
              </w:rPr>
            </w:r>
            <w:r>
              <w:rPr>
                <w:noProof/>
                <w:webHidden/>
              </w:rPr>
              <w:fldChar w:fldCharType="separate"/>
            </w:r>
            <w:r>
              <w:rPr>
                <w:noProof/>
                <w:webHidden/>
              </w:rPr>
              <w:t>200</w:t>
            </w:r>
            <w:r>
              <w:rPr>
                <w:noProof/>
                <w:webHidden/>
              </w:rPr>
              <w:fldChar w:fldCharType="end"/>
            </w:r>
          </w:hyperlink>
        </w:p>
        <w:p w14:paraId="791C8E2F"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92" w:history="1">
            <w:r w:rsidRPr="00C0591A">
              <w:rPr>
                <w:rStyle w:val="Hyperlink"/>
                <w:noProof/>
              </w:rPr>
              <w:t>15.121</w:t>
            </w:r>
            <w:r>
              <w:rPr>
                <w:rFonts w:asciiTheme="minorHAnsi" w:eastAsiaTheme="minorEastAsia" w:hAnsiTheme="minorHAnsi" w:cstheme="minorBidi"/>
                <w:noProof/>
                <w:szCs w:val="22"/>
                <w:lang w:val="en-US" w:eastAsia="zh-CN"/>
              </w:rPr>
              <w:tab/>
            </w:r>
            <w:r w:rsidRPr="00C0591A">
              <w:rPr>
                <w:rStyle w:val="Hyperlink"/>
                <w:noProof/>
                <w:lang w:val="en-US"/>
              </w:rPr>
              <w:t>October 12 (PHY):  0 SP</w:t>
            </w:r>
            <w:r>
              <w:rPr>
                <w:noProof/>
                <w:webHidden/>
              </w:rPr>
              <w:tab/>
            </w:r>
            <w:r>
              <w:rPr>
                <w:noProof/>
                <w:webHidden/>
              </w:rPr>
              <w:fldChar w:fldCharType="begin"/>
            </w:r>
            <w:r>
              <w:rPr>
                <w:noProof/>
                <w:webHidden/>
              </w:rPr>
              <w:instrText xml:space="preserve"> PAGEREF _Toc54708392 \h </w:instrText>
            </w:r>
            <w:r>
              <w:rPr>
                <w:noProof/>
                <w:webHidden/>
              </w:rPr>
            </w:r>
            <w:r>
              <w:rPr>
                <w:noProof/>
                <w:webHidden/>
              </w:rPr>
              <w:fldChar w:fldCharType="separate"/>
            </w:r>
            <w:r>
              <w:rPr>
                <w:noProof/>
                <w:webHidden/>
              </w:rPr>
              <w:t>203</w:t>
            </w:r>
            <w:r>
              <w:rPr>
                <w:noProof/>
                <w:webHidden/>
              </w:rPr>
              <w:fldChar w:fldCharType="end"/>
            </w:r>
          </w:hyperlink>
        </w:p>
        <w:p w14:paraId="5787A133"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93" w:history="1">
            <w:r w:rsidRPr="00C0591A">
              <w:rPr>
                <w:rStyle w:val="Hyperlink"/>
                <w:noProof/>
              </w:rPr>
              <w:t>15.122</w:t>
            </w:r>
            <w:r>
              <w:rPr>
                <w:rFonts w:asciiTheme="minorHAnsi" w:eastAsiaTheme="minorEastAsia" w:hAnsiTheme="minorHAnsi" w:cstheme="minorBidi"/>
                <w:noProof/>
                <w:szCs w:val="22"/>
                <w:lang w:val="en-US" w:eastAsia="zh-CN"/>
              </w:rPr>
              <w:tab/>
            </w:r>
            <w:r w:rsidRPr="00C0591A">
              <w:rPr>
                <w:rStyle w:val="Hyperlink"/>
                <w:noProof/>
                <w:lang w:val="en-US"/>
              </w:rPr>
              <w:t>October 12 (MAC):  4 SPs</w:t>
            </w:r>
            <w:r>
              <w:rPr>
                <w:noProof/>
                <w:webHidden/>
              </w:rPr>
              <w:tab/>
            </w:r>
            <w:r>
              <w:rPr>
                <w:noProof/>
                <w:webHidden/>
              </w:rPr>
              <w:fldChar w:fldCharType="begin"/>
            </w:r>
            <w:r>
              <w:rPr>
                <w:noProof/>
                <w:webHidden/>
              </w:rPr>
              <w:instrText xml:space="preserve"> PAGEREF _Toc54708393 \h </w:instrText>
            </w:r>
            <w:r>
              <w:rPr>
                <w:noProof/>
                <w:webHidden/>
              </w:rPr>
            </w:r>
            <w:r>
              <w:rPr>
                <w:noProof/>
                <w:webHidden/>
              </w:rPr>
              <w:fldChar w:fldCharType="separate"/>
            </w:r>
            <w:r>
              <w:rPr>
                <w:noProof/>
                <w:webHidden/>
              </w:rPr>
              <w:t>204</w:t>
            </w:r>
            <w:r>
              <w:rPr>
                <w:noProof/>
                <w:webHidden/>
              </w:rPr>
              <w:fldChar w:fldCharType="end"/>
            </w:r>
          </w:hyperlink>
        </w:p>
        <w:p w14:paraId="094012BF"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94" w:history="1">
            <w:r w:rsidRPr="00C0591A">
              <w:rPr>
                <w:rStyle w:val="Hyperlink"/>
                <w:noProof/>
              </w:rPr>
              <w:t>15.123</w:t>
            </w:r>
            <w:r>
              <w:rPr>
                <w:rFonts w:asciiTheme="minorHAnsi" w:eastAsiaTheme="minorEastAsia" w:hAnsiTheme="minorHAnsi" w:cstheme="minorBidi"/>
                <w:noProof/>
                <w:szCs w:val="22"/>
                <w:lang w:val="en-US" w:eastAsia="zh-CN"/>
              </w:rPr>
              <w:tab/>
            </w:r>
            <w:r w:rsidRPr="00C0591A">
              <w:rPr>
                <w:rStyle w:val="Hyperlink"/>
                <w:noProof/>
                <w:lang w:val="en-US"/>
              </w:rPr>
              <w:t>October 14 (PHY):  5 SPs</w:t>
            </w:r>
            <w:r>
              <w:rPr>
                <w:noProof/>
                <w:webHidden/>
              </w:rPr>
              <w:tab/>
            </w:r>
            <w:r>
              <w:rPr>
                <w:noProof/>
                <w:webHidden/>
              </w:rPr>
              <w:fldChar w:fldCharType="begin"/>
            </w:r>
            <w:r>
              <w:rPr>
                <w:noProof/>
                <w:webHidden/>
              </w:rPr>
              <w:instrText xml:space="preserve"> PAGEREF _Toc54708394 \h </w:instrText>
            </w:r>
            <w:r>
              <w:rPr>
                <w:noProof/>
                <w:webHidden/>
              </w:rPr>
            </w:r>
            <w:r>
              <w:rPr>
                <w:noProof/>
                <w:webHidden/>
              </w:rPr>
              <w:fldChar w:fldCharType="separate"/>
            </w:r>
            <w:r>
              <w:rPr>
                <w:noProof/>
                <w:webHidden/>
              </w:rPr>
              <w:t>205</w:t>
            </w:r>
            <w:r>
              <w:rPr>
                <w:noProof/>
                <w:webHidden/>
              </w:rPr>
              <w:fldChar w:fldCharType="end"/>
            </w:r>
          </w:hyperlink>
        </w:p>
        <w:p w14:paraId="7A1BEE78"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95" w:history="1">
            <w:r w:rsidRPr="00C0591A">
              <w:rPr>
                <w:rStyle w:val="Hyperlink"/>
                <w:noProof/>
              </w:rPr>
              <w:t>15.124</w:t>
            </w:r>
            <w:r>
              <w:rPr>
                <w:rFonts w:asciiTheme="minorHAnsi" w:eastAsiaTheme="minorEastAsia" w:hAnsiTheme="minorHAnsi" w:cstheme="minorBidi"/>
                <w:noProof/>
                <w:szCs w:val="22"/>
                <w:lang w:val="en-US" w:eastAsia="zh-CN"/>
              </w:rPr>
              <w:tab/>
            </w:r>
            <w:r w:rsidRPr="00C0591A">
              <w:rPr>
                <w:rStyle w:val="Hyperlink"/>
                <w:noProof/>
                <w:lang w:val="en-US"/>
              </w:rPr>
              <w:t>October 14 (MAC):  1 SP</w:t>
            </w:r>
            <w:r>
              <w:rPr>
                <w:noProof/>
                <w:webHidden/>
              </w:rPr>
              <w:tab/>
            </w:r>
            <w:r>
              <w:rPr>
                <w:noProof/>
                <w:webHidden/>
              </w:rPr>
              <w:fldChar w:fldCharType="begin"/>
            </w:r>
            <w:r>
              <w:rPr>
                <w:noProof/>
                <w:webHidden/>
              </w:rPr>
              <w:instrText xml:space="preserve"> PAGEREF _Toc54708395 \h </w:instrText>
            </w:r>
            <w:r>
              <w:rPr>
                <w:noProof/>
                <w:webHidden/>
              </w:rPr>
            </w:r>
            <w:r>
              <w:rPr>
                <w:noProof/>
                <w:webHidden/>
              </w:rPr>
              <w:fldChar w:fldCharType="separate"/>
            </w:r>
            <w:r>
              <w:rPr>
                <w:noProof/>
                <w:webHidden/>
              </w:rPr>
              <w:t>206</w:t>
            </w:r>
            <w:r>
              <w:rPr>
                <w:noProof/>
                <w:webHidden/>
              </w:rPr>
              <w:fldChar w:fldCharType="end"/>
            </w:r>
          </w:hyperlink>
        </w:p>
        <w:p w14:paraId="1C985D91"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96" w:history="1">
            <w:r w:rsidRPr="00C0591A">
              <w:rPr>
                <w:rStyle w:val="Hyperlink"/>
                <w:noProof/>
              </w:rPr>
              <w:t>15.125</w:t>
            </w:r>
            <w:r>
              <w:rPr>
                <w:rFonts w:asciiTheme="minorHAnsi" w:eastAsiaTheme="minorEastAsia" w:hAnsiTheme="minorHAnsi" w:cstheme="minorBidi"/>
                <w:noProof/>
                <w:szCs w:val="22"/>
                <w:lang w:val="en-US" w:eastAsia="zh-CN"/>
              </w:rPr>
              <w:tab/>
            </w:r>
            <w:r w:rsidRPr="00C0591A">
              <w:rPr>
                <w:rStyle w:val="Hyperlink"/>
                <w:noProof/>
                <w:lang w:val="en-US"/>
              </w:rPr>
              <w:t>October 15 (Joint):  4 SPs</w:t>
            </w:r>
            <w:r>
              <w:rPr>
                <w:noProof/>
                <w:webHidden/>
              </w:rPr>
              <w:tab/>
            </w:r>
            <w:r>
              <w:rPr>
                <w:noProof/>
                <w:webHidden/>
              </w:rPr>
              <w:fldChar w:fldCharType="begin"/>
            </w:r>
            <w:r>
              <w:rPr>
                <w:noProof/>
                <w:webHidden/>
              </w:rPr>
              <w:instrText xml:space="preserve"> PAGEREF _Toc54708396 \h </w:instrText>
            </w:r>
            <w:r>
              <w:rPr>
                <w:noProof/>
                <w:webHidden/>
              </w:rPr>
            </w:r>
            <w:r>
              <w:rPr>
                <w:noProof/>
                <w:webHidden/>
              </w:rPr>
              <w:fldChar w:fldCharType="separate"/>
            </w:r>
            <w:r>
              <w:rPr>
                <w:noProof/>
                <w:webHidden/>
              </w:rPr>
              <w:t>207</w:t>
            </w:r>
            <w:r>
              <w:rPr>
                <w:noProof/>
                <w:webHidden/>
              </w:rPr>
              <w:fldChar w:fldCharType="end"/>
            </w:r>
          </w:hyperlink>
        </w:p>
        <w:p w14:paraId="1C4A53C7"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97" w:history="1">
            <w:r w:rsidRPr="00C0591A">
              <w:rPr>
                <w:rStyle w:val="Hyperlink"/>
                <w:noProof/>
              </w:rPr>
              <w:t>15.126</w:t>
            </w:r>
            <w:r>
              <w:rPr>
                <w:rFonts w:asciiTheme="minorHAnsi" w:eastAsiaTheme="minorEastAsia" w:hAnsiTheme="minorHAnsi" w:cstheme="minorBidi"/>
                <w:noProof/>
                <w:szCs w:val="22"/>
                <w:lang w:val="en-US" w:eastAsia="zh-CN"/>
              </w:rPr>
              <w:tab/>
            </w:r>
            <w:r w:rsidRPr="00C0591A">
              <w:rPr>
                <w:rStyle w:val="Hyperlink"/>
                <w:noProof/>
                <w:lang w:val="en-US"/>
              </w:rPr>
              <w:t>October 19 (PHY):  16 SPs</w:t>
            </w:r>
            <w:r>
              <w:rPr>
                <w:noProof/>
                <w:webHidden/>
              </w:rPr>
              <w:tab/>
            </w:r>
            <w:r>
              <w:rPr>
                <w:noProof/>
                <w:webHidden/>
              </w:rPr>
              <w:fldChar w:fldCharType="begin"/>
            </w:r>
            <w:r>
              <w:rPr>
                <w:noProof/>
                <w:webHidden/>
              </w:rPr>
              <w:instrText xml:space="preserve"> PAGEREF _Toc54708397 \h </w:instrText>
            </w:r>
            <w:r>
              <w:rPr>
                <w:noProof/>
                <w:webHidden/>
              </w:rPr>
            </w:r>
            <w:r>
              <w:rPr>
                <w:noProof/>
                <w:webHidden/>
              </w:rPr>
              <w:fldChar w:fldCharType="separate"/>
            </w:r>
            <w:r>
              <w:rPr>
                <w:noProof/>
                <w:webHidden/>
              </w:rPr>
              <w:t>208</w:t>
            </w:r>
            <w:r>
              <w:rPr>
                <w:noProof/>
                <w:webHidden/>
              </w:rPr>
              <w:fldChar w:fldCharType="end"/>
            </w:r>
          </w:hyperlink>
        </w:p>
        <w:p w14:paraId="6A7CB36F"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98" w:history="1">
            <w:r w:rsidRPr="00C0591A">
              <w:rPr>
                <w:rStyle w:val="Hyperlink"/>
                <w:noProof/>
              </w:rPr>
              <w:t>15.127</w:t>
            </w:r>
            <w:r>
              <w:rPr>
                <w:rFonts w:asciiTheme="minorHAnsi" w:eastAsiaTheme="minorEastAsia" w:hAnsiTheme="minorHAnsi" w:cstheme="minorBidi"/>
                <w:noProof/>
                <w:szCs w:val="22"/>
                <w:lang w:val="en-US" w:eastAsia="zh-CN"/>
              </w:rPr>
              <w:tab/>
            </w:r>
            <w:r w:rsidRPr="00C0591A">
              <w:rPr>
                <w:rStyle w:val="Hyperlink"/>
                <w:noProof/>
                <w:lang w:val="en-US"/>
              </w:rPr>
              <w:t>October 19 (MAC):  4 SPs</w:t>
            </w:r>
            <w:r>
              <w:rPr>
                <w:noProof/>
                <w:webHidden/>
              </w:rPr>
              <w:tab/>
            </w:r>
            <w:r>
              <w:rPr>
                <w:noProof/>
                <w:webHidden/>
              </w:rPr>
              <w:fldChar w:fldCharType="begin"/>
            </w:r>
            <w:r>
              <w:rPr>
                <w:noProof/>
                <w:webHidden/>
              </w:rPr>
              <w:instrText xml:space="preserve"> PAGEREF _Toc54708398 \h </w:instrText>
            </w:r>
            <w:r>
              <w:rPr>
                <w:noProof/>
                <w:webHidden/>
              </w:rPr>
            </w:r>
            <w:r>
              <w:rPr>
                <w:noProof/>
                <w:webHidden/>
              </w:rPr>
              <w:fldChar w:fldCharType="separate"/>
            </w:r>
            <w:r>
              <w:rPr>
                <w:noProof/>
                <w:webHidden/>
              </w:rPr>
              <w:t>213</w:t>
            </w:r>
            <w:r>
              <w:rPr>
                <w:noProof/>
                <w:webHidden/>
              </w:rPr>
              <w:fldChar w:fldCharType="end"/>
            </w:r>
          </w:hyperlink>
        </w:p>
        <w:p w14:paraId="4CFCA7BA"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399" w:history="1">
            <w:r w:rsidRPr="00C0591A">
              <w:rPr>
                <w:rStyle w:val="Hyperlink"/>
                <w:noProof/>
              </w:rPr>
              <w:t>15.128</w:t>
            </w:r>
            <w:r>
              <w:rPr>
                <w:rFonts w:asciiTheme="minorHAnsi" w:eastAsiaTheme="minorEastAsia" w:hAnsiTheme="minorHAnsi" w:cstheme="minorBidi"/>
                <w:noProof/>
                <w:szCs w:val="22"/>
                <w:lang w:val="en-US" w:eastAsia="zh-CN"/>
              </w:rPr>
              <w:tab/>
            </w:r>
            <w:r w:rsidRPr="00C0591A">
              <w:rPr>
                <w:rStyle w:val="Hyperlink"/>
                <w:noProof/>
                <w:lang w:val="en-US"/>
              </w:rPr>
              <w:t>October 21 (MAC):  7 SPs</w:t>
            </w:r>
            <w:r>
              <w:rPr>
                <w:noProof/>
                <w:webHidden/>
              </w:rPr>
              <w:tab/>
            </w:r>
            <w:r>
              <w:rPr>
                <w:noProof/>
                <w:webHidden/>
              </w:rPr>
              <w:fldChar w:fldCharType="begin"/>
            </w:r>
            <w:r>
              <w:rPr>
                <w:noProof/>
                <w:webHidden/>
              </w:rPr>
              <w:instrText xml:space="preserve"> PAGEREF _Toc54708399 \h </w:instrText>
            </w:r>
            <w:r>
              <w:rPr>
                <w:noProof/>
                <w:webHidden/>
              </w:rPr>
            </w:r>
            <w:r>
              <w:rPr>
                <w:noProof/>
                <w:webHidden/>
              </w:rPr>
              <w:fldChar w:fldCharType="separate"/>
            </w:r>
            <w:r>
              <w:rPr>
                <w:noProof/>
                <w:webHidden/>
              </w:rPr>
              <w:t>214</w:t>
            </w:r>
            <w:r>
              <w:rPr>
                <w:noProof/>
                <w:webHidden/>
              </w:rPr>
              <w:fldChar w:fldCharType="end"/>
            </w:r>
          </w:hyperlink>
        </w:p>
        <w:p w14:paraId="13BB74D2"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400" w:history="1">
            <w:r w:rsidRPr="00C0591A">
              <w:rPr>
                <w:rStyle w:val="Hyperlink"/>
                <w:noProof/>
              </w:rPr>
              <w:t>15.129</w:t>
            </w:r>
            <w:r>
              <w:rPr>
                <w:rFonts w:asciiTheme="minorHAnsi" w:eastAsiaTheme="minorEastAsia" w:hAnsiTheme="minorHAnsi" w:cstheme="minorBidi"/>
                <w:noProof/>
                <w:szCs w:val="22"/>
                <w:lang w:val="en-US" w:eastAsia="zh-CN"/>
              </w:rPr>
              <w:tab/>
            </w:r>
            <w:r w:rsidRPr="00C0591A">
              <w:rPr>
                <w:rStyle w:val="Hyperlink"/>
                <w:noProof/>
                <w:lang w:val="en-US"/>
              </w:rPr>
              <w:t>October 21 (PHY):  13 SPs</w:t>
            </w:r>
            <w:r>
              <w:rPr>
                <w:noProof/>
                <w:webHidden/>
              </w:rPr>
              <w:tab/>
            </w:r>
            <w:r>
              <w:rPr>
                <w:noProof/>
                <w:webHidden/>
              </w:rPr>
              <w:fldChar w:fldCharType="begin"/>
            </w:r>
            <w:r>
              <w:rPr>
                <w:noProof/>
                <w:webHidden/>
              </w:rPr>
              <w:instrText xml:space="preserve"> PAGEREF _Toc54708400 \h </w:instrText>
            </w:r>
            <w:r>
              <w:rPr>
                <w:noProof/>
                <w:webHidden/>
              </w:rPr>
            </w:r>
            <w:r>
              <w:rPr>
                <w:noProof/>
                <w:webHidden/>
              </w:rPr>
              <w:fldChar w:fldCharType="separate"/>
            </w:r>
            <w:r>
              <w:rPr>
                <w:noProof/>
                <w:webHidden/>
              </w:rPr>
              <w:t>216</w:t>
            </w:r>
            <w:r>
              <w:rPr>
                <w:noProof/>
                <w:webHidden/>
              </w:rPr>
              <w:fldChar w:fldCharType="end"/>
            </w:r>
          </w:hyperlink>
        </w:p>
        <w:p w14:paraId="197D657F"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401" w:history="1">
            <w:r w:rsidRPr="00C0591A">
              <w:rPr>
                <w:rStyle w:val="Hyperlink"/>
                <w:noProof/>
              </w:rPr>
              <w:t>15.130</w:t>
            </w:r>
            <w:r>
              <w:rPr>
                <w:rFonts w:asciiTheme="minorHAnsi" w:eastAsiaTheme="minorEastAsia" w:hAnsiTheme="minorHAnsi" w:cstheme="minorBidi"/>
                <w:noProof/>
                <w:szCs w:val="22"/>
                <w:lang w:val="en-US" w:eastAsia="zh-CN"/>
              </w:rPr>
              <w:tab/>
            </w:r>
            <w:r w:rsidRPr="00C0591A">
              <w:rPr>
                <w:rStyle w:val="Hyperlink"/>
                <w:noProof/>
                <w:lang w:val="en-US"/>
              </w:rPr>
              <w:t>October 22 (PHY):  9 SPs</w:t>
            </w:r>
            <w:r>
              <w:rPr>
                <w:noProof/>
                <w:webHidden/>
              </w:rPr>
              <w:tab/>
            </w:r>
            <w:r>
              <w:rPr>
                <w:noProof/>
                <w:webHidden/>
              </w:rPr>
              <w:fldChar w:fldCharType="begin"/>
            </w:r>
            <w:r>
              <w:rPr>
                <w:noProof/>
                <w:webHidden/>
              </w:rPr>
              <w:instrText xml:space="preserve"> PAGEREF _Toc54708401 \h </w:instrText>
            </w:r>
            <w:r>
              <w:rPr>
                <w:noProof/>
                <w:webHidden/>
              </w:rPr>
            </w:r>
            <w:r>
              <w:rPr>
                <w:noProof/>
                <w:webHidden/>
              </w:rPr>
              <w:fldChar w:fldCharType="separate"/>
            </w:r>
            <w:r>
              <w:rPr>
                <w:noProof/>
                <w:webHidden/>
              </w:rPr>
              <w:t>221</w:t>
            </w:r>
            <w:r>
              <w:rPr>
                <w:noProof/>
                <w:webHidden/>
              </w:rPr>
              <w:fldChar w:fldCharType="end"/>
            </w:r>
          </w:hyperlink>
        </w:p>
        <w:p w14:paraId="7AAB7E5E"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402" w:history="1">
            <w:r w:rsidRPr="00C0591A">
              <w:rPr>
                <w:rStyle w:val="Hyperlink"/>
                <w:noProof/>
              </w:rPr>
              <w:t>15.131</w:t>
            </w:r>
            <w:r>
              <w:rPr>
                <w:rFonts w:asciiTheme="minorHAnsi" w:eastAsiaTheme="minorEastAsia" w:hAnsiTheme="minorHAnsi" w:cstheme="minorBidi"/>
                <w:noProof/>
                <w:szCs w:val="22"/>
                <w:lang w:val="en-US" w:eastAsia="zh-CN"/>
              </w:rPr>
              <w:tab/>
            </w:r>
            <w:r w:rsidRPr="00C0591A">
              <w:rPr>
                <w:rStyle w:val="Hyperlink"/>
                <w:noProof/>
                <w:lang w:val="en-US"/>
              </w:rPr>
              <w:t>October 22 (MAC):  7 SPs</w:t>
            </w:r>
            <w:r>
              <w:rPr>
                <w:noProof/>
                <w:webHidden/>
              </w:rPr>
              <w:tab/>
            </w:r>
            <w:r>
              <w:rPr>
                <w:noProof/>
                <w:webHidden/>
              </w:rPr>
              <w:fldChar w:fldCharType="begin"/>
            </w:r>
            <w:r>
              <w:rPr>
                <w:noProof/>
                <w:webHidden/>
              </w:rPr>
              <w:instrText xml:space="preserve"> PAGEREF _Toc54708402 \h </w:instrText>
            </w:r>
            <w:r>
              <w:rPr>
                <w:noProof/>
                <w:webHidden/>
              </w:rPr>
            </w:r>
            <w:r>
              <w:rPr>
                <w:noProof/>
                <w:webHidden/>
              </w:rPr>
              <w:fldChar w:fldCharType="separate"/>
            </w:r>
            <w:r>
              <w:rPr>
                <w:noProof/>
                <w:webHidden/>
              </w:rPr>
              <w:t>224</w:t>
            </w:r>
            <w:r>
              <w:rPr>
                <w:noProof/>
                <w:webHidden/>
              </w:rPr>
              <w:fldChar w:fldCharType="end"/>
            </w:r>
          </w:hyperlink>
        </w:p>
        <w:p w14:paraId="201BD60F" w14:textId="77777777" w:rsidR="009416DB" w:rsidRDefault="009416D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708403" w:history="1">
            <w:r w:rsidRPr="00C0591A">
              <w:rPr>
                <w:rStyle w:val="Hyperlink"/>
                <w:noProof/>
              </w:rPr>
              <w:t>15.132</w:t>
            </w:r>
            <w:r>
              <w:rPr>
                <w:rFonts w:asciiTheme="minorHAnsi" w:eastAsiaTheme="minorEastAsia" w:hAnsiTheme="minorHAnsi" w:cstheme="minorBidi"/>
                <w:noProof/>
                <w:szCs w:val="22"/>
                <w:lang w:val="en-US" w:eastAsia="zh-CN"/>
              </w:rPr>
              <w:tab/>
            </w:r>
            <w:r w:rsidRPr="00C0591A">
              <w:rPr>
                <w:rStyle w:val="Hyperlink"/>
                <w:noProof/>
                <w:lang w:val="en-US"/>
              </w:rPr>
              <w:t>October 26 (MAC):  2 SPs</w:t>
            </w:r>
            <w:r>
              <w:rPr>
                <w:noProof/>
                <w:webHidden/>
              </w:rPr>
              <w:tab/>
            </w:r>
            <w:r>
              <w:rPr>
                <w:noProof/>
                <w:webHidden/>
              </w:rPr>
              <w:fldChar w:fldCharType="begin"/>
            </w:r>
            <w:r>
              <w:rPr>
                <w:noProof/>
                <w:webHidden/>
              </w:rPr>
              <w:instrText xml:space="preserve"> PAGEREF _Toc54708403 \h </w:instrText>
            </w:r>
            <w:r>
              <w:rPr>
                <w:noProof/>
                <w:webHidden/>
              </w:rPr>
            </w:r>
            <w:r>
              <w:rPr>
                <w:noProof/>
                <w:webHidden/>
              </w:rPr>
              <w:fldChar w:fldCharType="separate"/>
            </w:r>
            <w:r>
              <w:rPr>
                <w:noProof/>
                <w:webHidden/>
              </w:rPr>
              <w:t>226</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4664AF15" w14:textId="77777777" w:rsidR="00D044BC"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4536547" w:history="1">
        <w:r w:rsidR="00D044BC" w:rsidRPr="00633A07">
          <w:rPr>
            <w:rStyle w:val="Hyperlink"/>
            <w:noProof/>
            <w:highlight w:val="lightGray"/>
          </w:rPr>
          <w:t>Figure 1 – Tone plan for 80 MHz OFDMA</w:t>
        </w:r>
        <w:r w:rsidR="00D044BC">
          <w:rPr>
            <w:noProof/>
            <w:webHidden/>
          </w:rPr>
          <w:tab/>
        </w:r>
        <w:r w:rsidR="00D044BC">
          <w:rPr>
            <w:noProof/>
            <w:webHidden/>
          </w:rPr>
          <w:fldChar w:fldCharType="begin"/>
        </w:r>
        <w:r w:rsidR="00D044BC">
          <w:rPr>
            <w:noProof/>
            <w:webHidden/>
          </w:rPr>
          <w:instrText xml:space="preserve"> PAGEREF _Toc54536547 \h </w:instrText>
        </w:r>
        <w:r w:rsidR="00D044BC">
          <w:rPr>
            <w:noProof/>
            <w:webHidden/>
          </w:rPr>
        </w:r>
        <w:r w:rsidR="00D044BC">
          <w:rPr>
            <w:noProof/>
            <w:webHidden/>
          </w:rPr>
          <w:fldChar w:fldCharType="separate"/>
        </w:r>
        <w:r w:rsidR="00D044BC">
          <w:rPr>
            <w:noProof/>
            <w:webHidden/>
          </w:rPr>
          <w:t>18</w:t>
        </w:r>
        <w:r w:rsidR="00D044BC">
          <w:rPr>
            <w:noProof/>
            <w:webHidden/>
          </w:rPr>
          <w:fldChar w:fldCharType="end"/>
        </w:r>
      </w:hyperlink>
    </w:p>
    <w:p w14:paraId="1F9D9F23" w14:textId="77777777" w:rsidR="00D044BC" w:rsidRDefault="002102F2">
      <w:pPr>
        <w:pStyle w:val="TableofFigures"/>
        <w:tabs>
          <w:tab w:val="right" w:leader="dot" w:pos="9350"/>
        </w:tabs>
        <w:rPr>
          <w:rFonts w:asciiTheme="minorHAnsi" w:eastAsiaTheme="minorEastAsia" w:hAnsiTheme="minorHAnsi" w:cstheme="minorBidi"/>
          <w:noProof/>
          <w:szCs w:val="22"/>
          <w:lang w:val="en-US" w:eastAsia="zh-CN"/>
        </w:rPr>
      </w:pPr>
      <w:hyperlink w:anchor="_Toc54536548" w:history="1">
        <w:r w:rsidR="00D044BC" w:rsidRPr="00633A07">
          <w:rPr>
            <w:rStyle w:val="Hyperlink"/>
            <w:noProof/>
            <w:highlight w:val="lightGray"/>
          </w:rPr>
          <w:t>Figure 2 – Allowed combination of RU52+RU26 for 20 MHz and 40 MHz PPDU</w:t>
        </w:r>
        <w:r w:rsidR="00D044BC">
          <w:rPr>
            <w:noProof/>
            <w:webHidden/>
          </w:rPr>
          <w:tab/>
        </w:r>
        <w:r w:rsidR="00D044BC">
          <w:rPr>
            <w:noProof/>
            <w:webHidden/>
          </w:rPr>
          <w:fldChar w:fldCharType="begin"/>
        </w:r>
        <w:r w:rsidR="00D044BC">
          <w:rPr>
            <w:noProof/>
            <w:webHidden/>
          </w:rPr>
          <w:instrText xml:space="preserve"> PAGEREF _Toc54536548 \h </w:instrText>
        </w:r>
        <w:r w:rsidR="00D044BC">
          <w:rPr>
            <w:noProof/>
            <w:webHidden/>
          </w:rPr>
        </w:r>
        <w:r w:rsidR="00D044BC">
          <w:rPr>
            <w:noProof/>
            <w:webHidden/>
          </w:rPr>
          <w:fldChar w:fldCharType="separate"/>
        </w:r>
        <w:r w:rsidR="00D044BC">
          <w:rPr>
            <w:noProof/>
            <w:webHidden/>
          </w:rPr>
          <w:t>20</w:t>
        </w:r>
        <w:r w:rsidR="00D044BC">
          <w:rPr>
            <w:noProof/>
            <w:webHidden/>
          </w:rPr>
          <w:fldChar w:fldCharType="end"/>
        </w:r>
      </w:hyperlink>
    </w:p>
    <w:p w14:paraId="7CEEB869" w14:textId="77777777" w:rsidR="00D044BC" w:rsidRDefault="002102F2">
      <w:pPr>
        <w:pStyle w:val="TableofFigures"/>
        <w:tabs>
          <w:tab w:val="right" w:leader="dot" w:pos="9350"/>
        </w:tabs>
        <w:rPr>
          <w:rFonts w:asciiTheme="minorHAnsi" w:eastAsiaTheme="minorEastAsia" w:hAnsiTheme="minorHAnsi" w:cstheme="minorBidi"/>
          <w:noProof/>
          <w:szCs w:val="22"/>
          <w:lang w:val="en-US" w:eastAsia="zh-CN"/>
        </w:rPr>
      </w:pPr>
      <w:hyperlink w:anchor="_Toc54536549" w:history="1">
        <w:r w:rsidR="00D044BC" w:rsidRPr="00633A07">
          <w:rPr>
            <w:rStyle w:val="Hyperlink"/>
            <w:noProof/>
            <w:highlight w:val="lightGray"/>
          </w:rPr>
          <w:t>Figure 3 – Allowed combination of RU52+RU26 for 80 MHz PPDU</w:t>
        </w:r>
        <w:r w:rsidR="00D044BC">
          <w:rPr>
            <w:noProof/>
            <w:webHidden/>
          </w:rPr>
          <w:tab/>
        </w:r>
        <w:r w:rsidR="00D044BC">
          <w:rPr>
            <w:noProof/>
            <w:webHidden/>
          </w:rPr>
          <w:fldChar w:fldCharType="begin"/>
        </w:r>
        <w:r w:rsidR="00D044BC">
          <w:rPr>
            <w:noProof/>
            <w:webHidden/>
          </w:rPr>
          <w:instrText xml:space="preserve"> PAGEREF _Toc54536549 \h </w:instrText>
        </w:r>
        <w:r w:rsidR="00D044BC">
          <w:rPr>
            <w:noProof/>
            <w:webHidden/>
          </w:rPr>
        </w:r>
        <w:r w:rsidR="00D044BC">
          <w:rPr>
            <w:noProof/>
            <w:webHidden/>
          </w:rPr>
          <w:fldChar w:fldCharType="separate"/>
        </w:r>
        <w:r w:rsidR="00D044BC">
          <w:rPr>
            <w:noProof/>
            <w:webHidden/>
          </w:rPr>
          <w:t>21</w:t>
        </w:r>
        <w:r w:rsidR="00D044BC">
          <w:rPr>
            <w:noProof/>
            <w:webHidden/>
          </w:rPr>
          <w:fldChar w:fldCharType="end"/>
        </w:r>
      </w:hyperlink>
    </w:p>
    <w:p w14:paraId="6D2584E9" w14:textId="77777777" w:rsidR="00D044BC" w:rsidRDefault="002102F2">
      <w:pPr>
        <w:pStyle w:val="TableofFigures"/>
        <w:tabs>
          <w:tab w:val="right" w:leader="dot" w:pos="9350"/>
        </w:tabs>
        <w:rPr>
          <w:rFonts w:asciiTheme="minorHAnsi" w:eastAsiaTheme="minorEastAsia" w:hAnsiTheme="minorHAnsi" w:cstheme="minorBidi"/>
          <w:noProof/>
          <w:szCs w:val="22"/>
          <w:lang w:val="en-US" w:eastAsia="zh-CN"/>
        </w:rPr>
      </w:pPr>
      <w:hyperlink w:anchor="_Toc54536550" w:history="1">
        <w:r w:rsidR="00D044BC" w:rsidRPr="00633A07">
          <w:rPr>
            <w:rStyle w:val="Hyperlink"/>
            <w:noProof/>
            <w:highlight w:val="lightGray"/>
          </w:rPr>
          <w:t>Figure 4 – Allowed combination of RU106+RU26 for each 80 MHz segment in 80, 160, 240, and 320 MHz bandwidth</w:t>
        </w:r>
        <w:r w:rsidR="00D044BC">
          <w:rPr>
            <w:noProof/>
            <w:webHidden/>
          </w:rPr>
          <w:tab/>
        </w:r>
        <w:r w:rsidR="00D044BC">
          <w:rPr>
            <w:noProof/>
            <w:webHidden/>
          </w:rPr>
          <w:fldChar w:fldCharType="begin"/>
        </w:r>
        <w:r w:rsidR="00D044BC">
          <w:rPr>
            <w:noProof/>
            <w:webHidden/>
          </w:rPr>
          <w:instrText xml:space="preserve"> PAGEREF _Toc54536550 \h </w:instrText>
        </w:r>
        <w:r w:rsidR="00D044BC">
          <w:rPr>
            <w:noProof/>
            <w:webHidden/>
          </w:rPr>
        </w:r>
        <w:r w:rsidR="00D044BC">
          <w:rPr>
            <w:noProof/>
            <w:webHidden/>
          </w:rPr>
          <w:fldChar w:fldCharType="separate"/>
        </w:r>
        <w:r w:rsidR="00D044BC">
          <w:rPr>
            <w:noProof/>
            <w:webHidden/>
          </w:rPr>
          <w:t>21</w:t>
        </w:r>
        <w:r w:rsidR="00D044BC">
          <w:rPr>
            <w:noProof/>
            <w:webHidden/>
          </w:rPr>
          <w:fldChar w:fldCharType="end"/>
        </w:r>
      </w:hyperlink>
    </w:p>
    <w:p w14:paraId="5368C6B8" w14:textId="77777777" w:rsidR="00D044BC" w:rsidRDefault="002102F2">
      <w:pPr>
        <w:pStyle w:val="TableofFigures"/>
        <w:tabs>
          <w:tab w:val="right" w:leader="dot" w:pos="9350"/>
        </w:tabs>
        <w:rPr>
          <w:rFonts w:asciiTheme="minorHAnsi" w:eastAsiaTheme="minorEastAsia" w:hAnsiTheme="minorHAnsi" w:cstheme="minorBidi"/>
          <w:noProof/>
          <w:szCs w:val="22"/>
          <w:lang w:val="en-US" w:eastAsia="zh-CN"/>
        </w:rPr>
      </w:pPr>
      <w:hyperlink w:anchor="_Toc54536551" w:history="1">
        <w:r w:rsidR="00D044BC" w:rsidRPr="00633A07">
          <w:rPr>
            <w:rStyle w:val="Hyperlink"/>
            <w:noProof/>
            <w:highlight w:val="lightGray"/>
          </w:rPr>
          <w:t>Figure 5 – U-SIG</w:t>
        </w:r>
        <w:r w:rsidR="00D044BC">
          <w:rPr>
            <w:noProof/>
            <w:webHidden/>
          </w:rPr>
          <w:tab/>
        </w:r>
        <w:r w:rsidR="00D044BC">
          <w:rPr>
            <w:noProof/>
            <w:webHidden/>
          </w:rPr>
          <w:fldChar w:fldCharType="begin"/>
        </w:r>
        <w:r w:rsidR="00D044BC">
          <w:rPr>
            <w:noProof/>
            <w:webHidden/>
          </w:rPr>
          <w:instrText xml:space="preserve"> PAGEREF _Toc54536551 \h </w:instrText>
        </w:r>
        <w:r w:rsidR="00D044BC">
          <w:rPr>
            <w:noProof/>
            <w:webHidden/>
          </w:rPr>
        </w:r>
        <w:r w:rsidR="00D044BC">
          <w:rPr>
            <w:noProof/>
            <w:webHidden/>
          </w:rPr>
          <w:fldChar w:fldCharType="separate"/>
        </w:r>
        <w:r w:rsidR="00D044BC">
          <w:rPr>
            <w:noProof/>
            <w:webHidden/>
          </w:rPr>
          <w:t>30</w:t>
        </w:r>
        <w:r w:rsidR="00D044BC">
          <w:rPr>
            <w:noProof/>
            <w:webHidden/>
          </w:rPr>
          <w:fldChar w:fldCharType="end"/>
        </w:r>
      </w:hyperlink>
    </w:p>
    <w:p w14:paraId="759C6638" w14:textId="77777777" w:rsidR="00D044BC" w:rsidRDefault="002102F2">
      <w:pPr>
        <w:pStyle w:val="TableofFigures"/>
        <w:tabs>
          <w:tab w:val="right" w:leader="dot" w:pos="9350"/>
        </w:tabs>
        <w:rPr>
          <w:rFonts w:asciiTheme="minorHAnsi" w:eastAsiaTheme="minorEastAsia" w:hAnsiTheme="minorHAnsi" w:cstheme="minorBidi"/>
          <w:noProof/>
          <w:szCs w:val="22"/>
          <w:lang w:val="en-US" w:eastAsia="zh-CN"/>
        </w:rPr>
      </w:pPr>
      <w:hyperlink w:anchor="_Toc54536552" w:history="1">
        <w:r w:rsidR="00D044BC" w:rsidRPr="00633A07">
          <w:rPr>
            <w:rStyle w:val="Hyperlink"/>
            <w:noProof/>
            <w:highlight w:val="lightGray"/>
          </w:rPr>
          <w:t>Figure 6 – SERVICE field</w:t>
        </w:r>
        <w:r w:rsidR="00D044BC">
          <w:rPr>
            <w:noProof/>
            <w:webHidden/>
          </w:rPr>
          <w:tab/>
        </w:r>
        <w:r w:rsidR="00D044BC">
          <w:rPr>
            <w:noProof/>
            <w:webHidden/>
          </w:rPr>
          <w:fldChar w:fldCharType="begin"/>
        </w:r>
        <w:r w:rsidR="00D044BC">
          <w:rPr>
            <w:noProof/>
            <w:webHidden/>
          </w:rPr>
          <w:instrText xml:space="preserve"> PAGEREF _Toc54536552 \h </w:instrText>
        </w:r>
        <w:r w:rsidR="00D044BC">
          <w:rPr>
            <w:noProof/>
            <w:webHidden/>
          </w:rPr>
        </w:r>
        <w:r w:rsidR="00D044BC">
          <w:rPr>
            <w:noProof/>
            <w:webHidden/>
          </w:rPr>
          <w:fldChar w:fldCharType="separate"/>
        </w:r>
        <w:r w:rsidR="00D044BC">
          <w:rPr>
            <w:noProof/>
            <w:webHidden/>
          </w:rPr>
          <w:t>43</w:t>
        </w:r>
        <w:r w:rsidR="00D044BC">
          <w:rPr>
            <w:noProof/>
            <w:webHidden/>
          </w:rPr>
          <w:fldChar w:fldCharType="end"/>
        </w:r>
      </w:hyperlink>
    </w:p>
    <w:p w14:paraId="0C0A6955" w14:textId="77777777" w:rsidR="00D044BC" w:rsidRDefault="002102F2">
      <w:pPr>
        <w:pStyle w:val="TableofFigures"/>
        <w:tabs>
          <w:tab w:val="right" w:leader="dot" w:pos="9350"/>
        </w:tabs>
        <w:rPr>
          <w:rFonts w:asciiTheme="minorHAnsi" w:eastAsiaTheme="minorEastAsia" w:hAnsiTheme="minorHAnsi" w:cstheme="minorBidi"/>
          <w:noProof/>
          <w:szCs w:val="22"/>
          <w:lang w:val="en-US" w:eastAsia="zh-CN"/>
        </w:rPr>
      </w:pPr>
      <w:hyperlink w:anchor="_Toc54536553" w:history="1">
        <w:r w:rsidR="00D044BC" w:rsidRPr="00633A07">
          <w:rPr>
            <w:rStyle w:val="Hyperlink"/>
            <w:noProof/>
            <w:highlight w:val="lightGray"/>
          </w:rPr>
          <w:t>Figure 7 – Propotional round robin parser</w:t>
        </w:r>
        <w:r w:rsidR="00D044BC">
          <w:rPr>
            <w:noProof/>
            <w:webHidden/>
          </w:rPr>
          <w:tab/>
        </w:r>
        <w:r w:rsidR="00D044BC">
          <w:rPr>
            <w:noProof/>
            <w:webHidden/>
          </w:rPr>
          <w:fldChar w:fldCharType="begin"/>
        </w:r>
        <w:r w:rsidR="00D044BC">
          <w:rPr>
            <w:noProof/>
            <w:webHidden/>
          </w:rPr>
          <w:instrText xml:space="preserve"> PAGEREF _Toc54536553 \h </w:instrText>
        </w:r>
        <w:r w:rsidR="00D044BC">
          <w:rPr>
            <w:noProof/>
            <w:webHidden/>
          </w:rPr>
        </w:r>
        <w:r w:rsidR="00D044BC">
          <w:rPr>
            <w:noProof/>
            <w:webHidden/>
          </w:rPr>
          <w:fldChar w:fldCharType="separate"/>
        </w:r>
        <w:r w:rsidR="00D044BC">
          <w:rPr>
            <w:noProof/>
            <w:webHidden/>
          </w:rPr>
          <w:t>45</w:t>
        </w:r>
        <w:r w:rsidR="00D044BC">
          <w:rPr>
            <w:noProof/>
            <w:webHidden/>
          </w:rPr>
          <w:fldChar w:fldCharType="end"/>
        </w:r>
      </w:hyperlink>
    </w:p>
    <w:p w14:paraId="0677A671" w14:textId="77777777" w:rsidR="00D044BC" w:rsidRDefault="002102F2">
      <w:pPr>
        <w:pStyle w:val="TableofFigures"/>
        <w:tabs>
          <w:tab w:val="right" w:leader="dot" w:pos="9350"/>
        </w:tabs>
        <w:rPr>
          <w:rFonts w:asciiTheme="minorHAnsi" w:eastAsiaTheme="minorEastAsia" w:hAnsiTheme="minorHAnsi" w:cstheme="minorBidi"/>
          <w:noProof/>
          <w:szCs w:val="22"/>
          <w:lang w:val="en-US" w:eastAsia="zh-CN"/>
        </w:rPr>
      </w:pPr>
      <w:hyperlink w:anchor="_Toc54536554" w:history="1">
        <w:r w:rsidR="00D044BC" w:rsidRPr="00633A07">
          <w:rPr>
            <w:rStyle w:val="Hyperlink"/>
            <w:noProof/>
            <w:highlight w:val="yellow"/>
          </w:rPr>
          <w:t>Figure 8 – Spectral mask for a 320 MHz EHT PPDU</w:t>
        </w:r>
        <w:r w:rsidR="00D044BC">
          <w:rPr>
            <w:noProof/>
            <w:webHidden/>
          </w:rPr>
          <w:tab/>
        </w:r>
        <w:r w:rsidR="00D044BC">
          <w:rPr>
            <w:noProof/>
            <w:webHidden/>
          </w:rPr>
          <w:fldChar w:fldCharType="begin"/>
        </w:r>
        <w:r w:rsidR="00D044BC">
          <w:rPr>
            <w:noProof/>
            <w:webHidden/>
          </w:rPr>
          <w:instrText xml:space="preserve"> PAGEREF _Toc54536554 \h </w:instrText>
        </w:r>
        <w:r w:rsidR="00D044BC">
          <w:rPr>
            <w:noProof/>
            <w:webHidden/>
          </w:rPr>
        </w:r>
        <w:r w:rsidR="00D044BC">
          <w:rPr>
            <w:noProof/>
            <w:webHidden/>
          </w:rPr>
          <w:fldChar w:fldCharType="separate"/>
        </w:r>
        <w:r w:rsidR="00D044BC">
          <w:rPr>
            <w:noProof/>
            <w:webHidden/>
          </w:rPr>
          <w:t>49</w:t>
        </w:r>
        <w:r w:rsidR="00D044BC">
          <w:rPr>
            <w:noProof/>
            <w:webHidden/>
          </w:rPr>
          <w:fldChar w:fldCharType="end"/>
        </w:r>
      </w:hyperlink>
    </w:p>
    <w:p w14:paraId="3738F83F" w14:textId="77777777" w:rsidR="00D044BC" w:rsidRDefault="002102F2">
      <w:pPr>
        <w:pStyle w:val="TableofFigures"/>
        <w:tabs>
          <w:tab w:val="right" w:leader="dot" w:pos="9350"/>
        </w:tabs>
        <w:rPr>
          <w:rFonts w:asciiTheme="minorHAnsi" w:eastAsiaTheme="minorEastAsia" w:hAnsiTheme="minorHAnsi" w:cstheme="minorBidi"/>
          <w:noProof/>
          <w:szCs w:val="22"/>
          <w:lang w:val="en-US" w:eastAsia="zh-CN"/>
        </w:rPr>
      </w:pPr>
      <w:hyperlink w:anchor="_Toc54536555" w:history="1">
        <w:r w:rsidR="00D044BC" w:rsidRPr="00633A07">
          <w:rPr>
            <w:rStyle w:val="Hyperlink"/>
            <w:noProof/>
            <w:highlight w:val="yellow"/>
          </w:rPr>
          <w:t>Figure 9 – Subchannel edge mask for the edge channel puncturing</w:t>
        </w:r>
        <w:r w:rsidR="00D044BC">
          <w:rPr>
            <w:noProof/>
            <w:webHidden/>
          </w:rPr>
          <w:tab/>
        </w:r>
        <w:r w:rsidR="00D044BC">
          <w:rPr>
            <w:noProof/>
            <w:webHidden/>
          </w:rPr>
          <w:fldChar w:fldCharType="begin"/>
        </w:r>
        <w:r w:rsidR="00D044BC">
          <w:rPr>
            <w:noProof/>
            <w:webHidden/>
          </w:rPr>
          <w:instrText xml:space="preserve"> PAGEREF _Toc54536555 \h </w:instrText>
        </w:r>
        <w:r w:rsidR="00D044BC">
          <w:rPr>
            <w:noProof/>
            <w:webHidden/>
          </w:rPr>
        </w:r>
        <w:r w:rsidR="00D044BC">
          <w:rPr>
            <w:noProof/>
            <w:webHidden/>
          </w:rPr>
          <w:fldChar w:fldCharType="separate"/>
        </w:r>
        <w:r w:rsidR="00D044BC">
          <w:rPr>
            <w:noProof/>
            <w:webHidden/>
          </w:rPr>
          <w:t>50</w:t>
        </w:r>
        <w:r w:rsidR="00D044BC">
          <w:rPr>
            <w:noProof/>
            <w:webHidden/>
          </w:rPr>
          <w:fldChar w:fldCharType="end"/>
        </w:r>
      </w:hyperlink>
    </w:p>
    <w:p w14:paraId="1F984F66" w14:textId="77777777" w:rsidR="00D044BC" w:rsidRDefault="002102F2">
      <w:pPr>
        <w:pStyle w:val="TableofFigures"/>
        <w:tabs>
          <w:tab w:val="right" w:leader="dot" w:pos="9350"/>
        </w:tabs>
        <w:rPr>
          <w:rFonts w:asciiTheme="minorHAnsi" w:eastAsiaTheme="minorEastAsia" w:hAnsiTheme="minorHAnsi" w:cstheme="minorBidi"/>
          <w:noProof/>
          <w:szCs w:val="22"/>
          <w:lang w:val="en-US" w:eastAsia="zh-CN"/>
        </w:rPr>
      </w:pPr>
      <w:hyperlink w:anchor="_Toc54536556" w:history="1">
        <w:r w:rsidR="00D044BC" w:rsidRPr="00633A07">
          <w:rPr>
            <w:rStyle w:val="Hyperlink"/>
            <w:noProof/>
            <w:highlight w:val="yellow"/>
          </w:rPr>
          <w:t>Figure 10 – Subchannel edge mask for the middle subchannel puncturing</w:t>
        </w:r>
        <w:r w:rsidR="00D044BC">
          <w:rPr>
            <w:noProof/>
            <w:webHidden/>
          </w:rPr>
          <w:tab/>
        </w:r>
        <w:r w:rsidR="00D044BC">
          <w:rPr>
            <w:noProof/>
            <w:webHidden/>
          </w:rPr>
          <w:fldChar w:fldCharType="begin"/>
        </w:r>
        <w:r w:rsidR="00D044BC">
          <w:rPr>
            <w:noProof/>
            <w:webHidden/>
          </w:rPr>
          <w:instrText xml:space="preserve"> PAGEREF _Toc54536556 \h </w:instrText>
        </w:r>
        <w:r w:rsidR="00D044BC">
          <w:rPr>
            <w:noProof/>
            <w:webHidden/>
          </w:rPr>
        </w:r>
        <w:r w:rsidR="00D044BC">
          <w:rPr>
            <w:noProof/>
            <w:webHidden/>
          </w:rPr>
          <w:fldChar w:fldCharType="separate"/>
        </w:r>
        <w:r w:rsidR="00D044BC">
          <w:rPr>
            <w:noProof/>
            <w:webHidden/>
          </w:rPr>
          <w:t>51</w:t>
        </w:r>
        <w:r w:rsidR="00D044BC">
          <w:rPr>
            <w:noProof/>
            <w:webHidden/>
          </w:rPr>
          <w:fldChar w:fldCharType="end"/>
        </w:r>
      </w:hyperlink>
    </w:p>
    <w:p w14:paraId="312AAC9C" w14:textId="77777777" w:rsidR="00D044BC" w:rsidRDefault="002102F2">
      <w:pPr>
        <w:pStyle w:val="TableofFigures"/>
        <w:tabs>
          <w:tab w:val="right" w:leader="dot" w:pos="9350"/>
        </w:tabs>
        <w:rPr>
          <w:rFonts w:asciiTheme="minorHAnsi" w:eastAsiaTheme="minorEastAsia" w:hAnsiTheme="minorHAnsi" w:cstheme="minorBidi"/>
          <w:noProof/>
          <w:szCs w:val="22"/>
          <w:lang w:val="en-US" w:eastAsia="zh-CN"/>
        </w:rPr>
      </w:pPr>
      <w:hyperlink w:anchor="_Toc54536557" w:history="1">
        <w:r w:rsidR="00D044BC" w:rsidRPr="00633A07">
          <w:rPr>
            <w:rStyle w:val="Hyperlink"/>
            <w:noProof/>
            <w:highlight w:val="yellow"/>
          </w:rPr>
          <w:t>Figure 11 – Subchannel edge mask for the middle 20 MHz channel puncturing</w:t>
        </w:r>
        <w:r w:rsidR="00D044BC">
          <w:rPr>
            <w:noProof/>
            <w:webHidden/>
          </w:rPr>
          <w:tab/>
        </w:r>
        <w:r w:rsidR="00D044BC">
          <w:rPr>
            <w:noProof/>
            <w:webHidden/>
          </w:rPr>
          <w:fldChar w:fldCharType="begin"/>
        </w:r>
        <w:r w:rsidR="00D044BC">
          <w:rPr>
            <w:noProof/>
            <w:webHidden/>
          </w:rPr>
          <w:instrText xml:space="preserve"> PAGEREF _Toc54536557 \h </w:instrText>
        </w:r>
        <w:r w:rsidR="00D044BC">
          <w:rPr>
            <w:noProof/>
            <w:webHidden/>
          </w:rPr>
        </w:r>
        <w:r w:rsidR="00D044BC">
          <w:rPr>
            <w:noProof/>
            <w:webHidden/>
          </w:rPr>
          <w:fldChar w:fldCharType="separate"/>
        </w:r>
        <w:r w:rsidR="00D044BC">
          <w:rPr>
            <w:noProof/>
            <w:webHidden/>
          </w:rPr>
          <w:t>51</w:t>
        </w:r>
        <w:r w:rsidR="00D044BC">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4708153"/>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4708154"/>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7" w:name="_Toc14066201"/>
      <w:bookmarkStart w:id="238" w:name="_Toc14316256"/>
      <w:bookmarkStart w:id="239" w:name="_Toc14316772"/>
      <w:bookmarkStart w:id="240" w:name="_Toc14350431"/>
      <w:bookmarkStart w:id="241" w:name="_Toc21520572"/>
      <w:bookmarkStart w:id="242" w:name="_Toc21520615"/>
      <w:bookmarkStart w:id="243" w:name="_Toc21520664"/>
      <w:bookmarkStart w:id="244" w:name="_Toc21543248"/>
      <w:bookmarkStart w:id="245" w:name="_Toc21543456"/>
      <w:bookmarkStart w:id="246" w:name="_Toc24702984"/>
      <w:bookmarkStart w:id="247" w:name="_Toc24704594"/>
      <w:bookmarkStart w:id="248" w:name="_Toc24704699"/>
      <w:bookmarkStart w:id="249" w:name="_Toc24705189"/>
      <w:bookmarkStart w:id="250" w:name="_Toc24780836"/>
      <w:bookmarkStart w:id="251" w:name="_Toc24781736"/>
      <w:bookmarkStart w:id="252" w:name="_Toc24782436"/>
      <w:bookmarkStart w:id="253" w:name="_Toc24802012"/>
      <w:bookmarkStart w:id="254" w:name="_Toc24805207"/>
      <w:bookmarkStart w:id="255" w:name="_Toc24806194"/>
      <w:bookmarkStart w:id="256" w:name="_Toc24806920"/>
      <w:bookmarkStart w:id="257" w:name="_Toc24891599"/>
      <w:bookmarkStart w:id="258" w:name="_Toc24891919"/>
      <w:bookmarkStart w:id="259" w:name="_Toc24891965"/>
      <w:bookmarkStart w:id="260" w:name="_Toc24892602"/>
      <w:bookmarkStart w:id="261" w:name="_Toc24893216"/>
      <w:bookmarkStart w:id="262" w:name="_Toc24893748"/>
      <w:bookmarkStart w:id="263" w:name="_Toc24894139"/>
      <w:bookmarkStart w:id="264" w:name="_Toc24894624"/>
      <w:bookmarkStart w:id="265" w:name="_Toc25752088"/>
      <w:bookmarkStart w:id="266" w:name="_Toc30867896"/>
      <w:bookmarkStart w:id="267" w:name="_Toc30869179"/>
      <w:bookmarkStart w:id="268" w:name="_Toc30876603"/>
      <w:bookmarkStart w:id="269" w:name="_Toc30876656"/>
      <w:bookmarkStart w:id="270" w:name="_Toc30876944"/>
      <w:bookmarkStart w:id="271" w:name="_Toc30894973"/>
      <w:bookmarkStart w:id="272" w:name="_Toc30895482"/>
      <w:bookmarkStart w:id="273" w:name="_Toc30897838"/>
      <w:bookmarkStart w:id="274" w:name="_Toc30899264"/>
      <w:bookmarkStart w:id="275" w:name="_Toc30915774"/>
      <w:bookmarkStart w:id="276" w:name="_Toc30915836"/>
      <w:bookmarkStart w:id="277" w:name="_Toc31918162"/>
      <w:bookmarkStart w:id="278" w:name="_Toc36716494"/>
      <w:bookmarkStart w:id="279" w:name="_Toc36723254"/>
      <w:bookmarkStart w:id="280" w:name="_Toc36723336"/>
      <w:bookmarkStart w:id="281" w:name="_Toc36723469"/>
      <w:bookmarkStart w:id="282" w:name="_Toc36842522"/>
      <w:bookmarkStart w:id="283" w:name="_Toc36842604"/>
      <w:bookmarkStart w:id="284" w:name="_Toc37257549"/>
      <w:bookmarkStart w:id="285" w:name="_Toc37438226"/>
      <w:bookmarkStart w:id="286" w:name="_Toc37771493"/>
      <w:bookmarkStart w:id="287" w:name="_Toc37771811"/>
      <w:bookmarkStart w:id="288" w:name="_Toc37928346"/>
      <w:bookmarkStart w:id="289" w:name="_Toc38110464"/>
      <w:bookmarkStart w:id="290" w:name="_Toc38110646"/>
      <w:bookmarkStart w:id="291" w:name="_Toc38110740"/>
      <w:bookmarkStart w:id="292" w:name="_Toc38381638"/>
      <w:bookmarkStart w:id="293" w:name="_Toc38381732"/>
      <w:bookmarkStart w:id="294" w:name="_Toc38382117"/>
      <w:bookmarkStart w:id="295" w:name="_Toc38440370"/>
      <w:bookmarkStart w:id="296" w:name="_Toc38621953"/>
      <w:bookmarkStart w:id="297" w:name="_Toc38622050"/>
      <w:bookmarkStart w:id="298" w:name="_Toc38622541"/>
      <w:bookmarkStart w:id="299" w:name="_Toc38792460"/>
      <w:bookmarkStart w:id="300" w:name="_Toc38792561"/>
      <w:bookmarkStart w:id="301" w:name="_Toc38792732"/>
      <w:bookmarkStart w:id="302" w:name="_Toc38967110"/>
      <w:bookmarkStart w:id="303" w:name="_Toc38968660"/>
      <w:bookmarkStart w:id="304" w:name="_Toc38969945"/>
      <w:bookmarkStart w:id="305" w:name="_Toc38970559"/>
      <w:bookmarkStart w:id="306" w:name="_Toc39074900"/>
      <w:bookmarkStart w:id="307" w:name="_Toc39137721"/>
      <w:bookmarkStart w:id="308" w:name="_Toc39140414"/>
      <w:bookmarkStart w:id="309" w:name="_Toc39140649"/>
      <w:bookmarkStart w:id="310" w:name="_Toc39143845"/>
      <w:bookmarkStart w:id="311" w:name="_Toc39225289"/>
      <w:bookmarkStart w:id="312" w:name="_Toc39229637"/>
      <w:bookmarkStart w:id="313" w:name="_Toc39230235"/>
      <w:bookmarkStart w:id="314" w:name="_Toc39230898"/>
      <w:bookmarkStart w:id="315" w:name="_Toc39231037"/>
      <w:bookmarkStart w:id="316" w:name="_Toc39597117"/>
      <w:bookmarkStart w:id="317" w:name="_Toc39598096"/>
      <w:bookmarkStart w:id="318" w:name="_Toc39600310"/>
      <w:bookmarkStart w:id="319" w:name="_Toc39674527"/>
      <w:bookmarkStart w:id="320" w:name="_Toc39827010"/>
      <w:bookmarkStart w:id="321" w:name="_Toc39845551"/>
      <w:bookmarkStart w:id="322" w:name="_Toc39846311"/>
      <w:bookmarkStart w:id="323" w:name="_Toc39847780"/>
      <w:bookmarkStart w:id="324" w:name="_Toc39847925"/>
      <w:bookmarkStart w:id="325" w:name="_Toc39848048"/>
      <w:bookmarkStart w:id="326" w:name="_Toc39848379"/>
      <w:bookmarkStart w:id="327" w:name="_Toc40028502"/>
      <w:bookmarkStart w:id="328" w:name="_Toc40028940"/>
      <w:bookmarkStart w:id="329" w:name="_Toc40217706"/>
      <w:bookmarkStart w:id="330" w:name="_Toc40274898"/>
      <w:bookmarkStart w:id="331" w:name="_Toc40275096"/>
      <w:bookmarkStart w:id="332" w:name="_Toc40277185"/>
      <w:bookmarkStart w:id="333" w:name="_Toc40433521"/>
      <w:bookmarkStart w:id="334" w:name="_Toc40814755"/>
      <w:bookmarkStart w:id="335" w:name="_Toc40817227"/>
      <w:bookmarkStart w:id="336" w:name="_Toc41050295"/>
      <w:bookmarkStart w:id="337" w:name="_Toc41060201"/>
      <w:bookmarkStart w:id="338" w:name="_Toc41388366"/>
      <w:bookmarkStart w:id="339" w:name="_Toc41388577"/>
      <w:bookmarkStart w:id="340" w:name="_Toc41669163"/>
      <w:bookmarkStart w:id="341" w:name="_Toc41670016"/>
      <w:bookmarkStart w:id="342" w:name="_Toc41670140"/>
      <w:bookmarkStart w:id="343" w:name="_Toc41670972"/>
      <w:bookmarkStart w:id="344" w:name="_Toc41671836"/>
      <w:bookmarkStart w:id="345" w:name="_Toc41909981"/>
      <w:bookmarkStart w:id="346" w:name="_Toc42180131"/>
      <w:bookmarkStart w:id="347" w:name="_Toc42180574"/>
      <w:bookmarkStart w:id="348" w:name="_Toc42187744"/>
      <w:bookmarkStart w:id="349" w:name="_Toc42188582"/>
      <w:bookmarkStart w:id="350" w:name="_Toc42541629"/>
      <w:bookmarkStart w:id="351" w:name="_Toc42541758"/>
      <w:bookmarkStart w:id="352" w:name="_Toc42545036"/>
      <w:bookmarkStart w:id="353" w:name="_Toc42806595"/>
      <w:bookmarkStart w:id="354" w:name="_Toc43114299"/>
      <w:bookmarkStart w:id="355" w:name="_Toc43115075"/>
      <w:bookmarkStart w:id="356" w:name="_Toc43117327"/>
      <w:bookmarkStart w:id="357" w:name="_Toc43117466"/>
      <w:bookmarkStart w:id="358" w:name="_Toc43285792"/>
      <w:bookmarkStart w:id="359" w:name="_Toc43303850"/>
      <w:bookmarkStart w:id="360" w:name="_Toc43316278"/>
      <w:bookmarkStart w:id="361" w:name="_Toc43317080"/>
      <w:bookmarkStart w:id="362" w:name="_Toc43319701"/>
      <w:bookmarkStart w:id="363" w:name="_Toc43722151"/>
      <w:bookmarkStart w:id="364" w:name="_Toc43722505"/>
      <w:bookmarkStart w:id="365" w:name="_Toc43724455"/>
      <w:bookmarkStart w:id="366" w:name="_Toc43724603"/>
      <w:bookmarkStart w:id="367" w:name="_Toc44163555"/>
      <w:bookmarkStart w:id="368" w:name="_Toc44164240"/>
      <w:bookmarkStart w:id="369" w:name="_Toc44164383"/>
      <w:bookmarkStart w:id="370" w:name="_Toc44455299"/>
      <w:bookmarkStart w:id="371" w:name="_Toc44456079"/>
      <w:bookmarkStart w:id="372" w:name="_Toc45046479"/>
      <w:bookmarkStart w:id="373" w:name="_Toc45047388"/>
      <w:bookmarkStart w:id="374" w:name="_Toc45048963"/>
      <w:bookmarkStart w:id="375" w:name="_Toc45122370"/>
      <w:bookmarkStart w:id="376" w:name="_Toc45196084"/>
      <w:bookmarkStart w:id="377" w:name="_Toc45196244"/>
      <w:bookmarkStart w:id="378" w:name="_Toc45400550"/>
      <w:bookmarkStart w:id="379" w:name="_Toc45788402"/>
      <w:bookmarkStart w:id="380" w:name="_Toc45881526"/>
      <w:bookmarkStart w:id="381" w:name="_Toc45881832"/>
      <w:bookmarkStart w:id="382" w:name="_Toc45984190"/>
      <w:bookmarkStart w:id="383" w:name="_Toc46137771"/>
      <w:bookmarkStart w:id="384" w:name="_Toc46147374"/>
      <w:bookmarkStart w:id="385" w:name="_Toc46147683"/>
      <w:bookmarkStart w:id="386" w:name="_Toc46148114"/>
      <w:bookmarkStart w:id="387" w:name="_Toc46148273"/>
      <w:bookmarkStart w:id="388" w:name="_Toc46161344"/>
      <w:bookmarkStart w:id="389" w:name="_Toc46406615"/>
      <w:bookmarkStart w:id="390" w:name="_Toc46406788"/>
      <w:bookmarkStart w:id="391" w:name="_Toc46479917"/>
      <w:bookmarkStart w:id="392" w:name="_Toc46578526"/>
      <w:bookmarkStart w:id="393" w:name="_Toc46578761"/>
      <w:bookmarkStart w:id="394" w:name="_Toc46828922"/>
      <w:bookmarkStart w:id="395" w:name="_Toc46912451"/>
      <w:bookmarkStart w:id="396" w:name="_Toc46913809"/>
      <w:bookmarkStart w:id="397" w:name="_Toc46933809"/>
      <w:bookmarkStart w:id="398" w:name="_Toc46935678"/>
      <w:bookmarkStart w:id="399" w:name="_Toc47081861"/>
      <w:bookmarkStart w:id="400" w:name="_Toc47082027"/>
      <w:bookmarkStart w:id="401" w:name="_Toc47186245"/>
      <w:bookmarkStart w:id="402" w:name="_Toc47186423"/>
      <w:bookmarkStart w:id="403" w:name="_Toc47362526"/>
      <w:bookmarkStart w:id="404" w:name="_Toc47365900"/>
      <w:bookmarkStart w:id="405" w:name="_Toc47450762"/>
      <w:bookmarkStart w:id="406" w:name="_Toc47465391"/>
      <w:bookmarkStart w:id="407" w:name="_Toc47465988"/>
      <w:bookmarkStart w:id="408" w:name="_Toc47625043"/>
      <w:bookmarkStart w:id="409" w:name="_Toc47625242"/>
      <w:bookmarkStart w:id="410" w:name="_Toc47880052"/>
      <w:bookmarkStart w:id="411" w:name="_Toc47881043"/>
      <w:bookmarkStart w:id="412" w:name="_Toc47881240"/>
      <w:bookmarkStart w:id="413" w:name="_Toc47881437"/>
      <w:bookmarkStart w:id="414" w:name="_Toc48559652"/>
      <w:bookmarkStart w:id="415" w:name="_Toc48766472"/>
      <w:bookmarkStart w:id="416" w:name="_Toc48771050"/>
      <w:bookmarkStart w:id="417" w:name="_Toc48771382"/>
      <w:bookmarkStart w:id="418" w:name="_Toc48849243"/>
      <w:bookmarkStart w:id="419" w:name="_Toc48849453"/>
      <w:bookmarkStart w:id="420" w:name="_Toc49255898"/>
      <w:bookmarkStart w:id="421" w:name="_Toc49257642"/>
      <w:bookmarkStart w:id="422" w:name="_Toc49272077"/>
      <w:bookmarkStart w:id="423" w:name="_Toc49504620"/>
      <w:bookmarkStart w:id="424" w:name="_Toc49505301"/>
      <w:bookmarkStart w:id="425" w:name="_Toc49867659"/>
      <w:bookmarkStart w:id="426" w:name="_Toc49868158"/>
      <w:bookmarkStart w:id="427" w:name="_Toc49868372"/>
      <w:bookmarkStart w:id="428" w:name="_Toc49974162"/>
      <w:bookmarkStart w:id="429" w:name="_Toc49975027"/>
      <w:bookmarkStart w:id="430" w:name="_Toc50062062"/>
      <w:bookmarkStart w:id="431" w:name="_Toc50065029"/>
      <w:bookmarkStart w:id="432" w:name="_Toc50069348"/>
      <w:bookmarkStart w:id="433" w:name="_Toc50070750"/>
      <w:bookmarkStart w:id="434" w:name="_Toc50200111"/>
      <w:bookmarkStart w:id="435" w:name="_Toc50634251"/>
      <w:bookmarkStart w:id="436" w:name="_Toc50634469"/>
      <w:bookmarkStart w:id="437" w:name="_Toc51013298"/>
      <w:bookmarkStart w:id="438" w:name="_Toc51162911"/>
      <w:bookmarkStart w:id="439" w:name="_Toc51164651"/>
      <w:bookmarkStart w:id="440" w:name="_Toc51517134"/>
      <w:bookmarkStart w:id="441" w:name="_Toc51517356"/>
      <w:bookmarkStart w:id="442" w:name="_Toc51712106"/>
      <w:bookmarkStart w:id="443" w:name="_Toc51857001"/>
      <w:bookmarkStart w:id="444" w:name="_Toc52305796"/>
      <w:bookmarkStart w:id="445" w:name="_Toc52309369"/>
      <w:bookmarkStart w:id="446" w:name="_Toc52966911"/>
      <w:bookmarkStart w:id="447" w:name="_Toc52967143"/>
      <w:bookmarkStart w:id="448" w:name="_Toc53255563"/>
      <w:bookmarkStart w:id="449" w:name="_Toc53255897"/>
      <w:bookmarkStart w:id="450" w:name="_Toc53256375"/>
      <w:bookmarkStart w:id="451" w:name="_Toc53256609"/>
      <w:bookmarkStart w:id="452" w:name="_Toc53258244"/>
      <w:bookmarkStart w:id="453" w:name="_Toc53490897"/>
      <w:bookmarkStart w:id="454" w:name="_Toc53491536"/>
      <w:bookmarkStart w:id="455" w:name="_Toc53651733"/>
      <w:bookmarkStart w:id="456" w:name="_Toc53654037"/>
      <w:bookmarkStart w:id="457" w:name="_Toc53654274"/>
      <w:bookmarkStart w:id="458" w:name="_Toc53756336"/>
      <w:bookmarkStart w:id="459" w:name="_Toc54020456"/>
      <w:bookmarkStart w:id="460" w:name="_Toc54021375"/>
      <w:bookmarkStart w:id="461" w:name="_Toc54023905"/>
      <w:bookmarkStart w:id="462" w:name="_Toc54284594"/>
      <w:bookmarkStart w:id="463" w:name="_Toc54458198"/>
      <w:bookmarkStart w:id="464" w:name="_Toc54459370"/>
      <w:bookmarkStart w:id="465" w:name="_Toc54460292"/>
      <w:bookmarkStart w:id="466" w:name="_Toc54532742"/>
      <w:bookmarkStart w:id="467" w:name="_Toc54536300"/>
      <w:bookmarkStart w:id="468" w:name="_Toc5470815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4D486A7D" w14:textId="77777777" w:rsidR="00D23228" w:rsidRPr="003B4C75" w:rsidRDefault="00D23228" w:rsidP="00360EB0">
      <w:pPr>
        <w:pStyle w:val="Heading2"/>
        <w:spacing w:after="60"/>
        <w:jc w:val="both"/>
        <w:rPr>
          <w:u w:val="none"/>
        </w:rPr>
      </w:pPr>
      <w:bookmarkStart w:id="469" w:name="_Toc54708157"/>
      <w:r w:rsidRPr="003B4C75">
        <w:rPr>
          <w:u w:val="none"/>
        </w:rPr>
        <w:t>General</w:t>
      </w:r>
      <w:bookmarkEnd w:id="469"/>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70" w:name="_Toc54708158"/>
      <w:r>
        <w:rPr>
          <w:u w:val="none"/>
        </w:rPr>
        <w:t>Subcarriers and resource allocation</w:t>
      </w:r>
      <w:bookmarkEnd w:id="470"/>
    </w:p>
    <w:p w14:paraId="25B7CC6B" w14:textId="77777777" w:rsidR="003D1CA0" w:rsidRPr="003D1CA0" w:rsidRDefault="003D1CA0" w:rsidP="003D1CA0">
      <w:pPr>
        <w:pStyle w:val="Heading3"/>
      </w:pPr>
      <w:bookmarkStart w:id="471" w:name="_Toc54708159"/>
      <w:r>
        <w:t>Wideband and noncontiguous spectrum utilization</w:t>
      </w:r>
      <w:bookmarkEnd w:id="471"/>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72" w:name="_Toc5453654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72"/>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Default="000B78CF">
      <w:pPr>
        <w:rPr>
          <w:bCs/>
        </w:rPr>
      </w:pPr>
      <w:r w:rsidRPr="00413B92">
        <w:rPr>
          <w:bCs/>
        </w:rPr>
        <w:br w:type="page"/>
      </w:r>
    </w:p>
    <w:p w14:paraId="26ADFF7C" w14:textId="40481842" w:rsidR="00CE168E" w:rsidRPr="00CE168E" w:rsidRDefault="00CE168E" w:rsidP="00CE168E">
      <w:pPr>
        <w:jc w:val="both"/>
        <w:rPr>
          <w:highlight w:val="yellow"/>
        </w:rPr>
      </w:pPr>
      <w:r w:rsidRPr="00CE168E">
        <w:rPr>
          <w:b/>
          <w:szCs w:val="22"/>
          <w:highlight w:val="yellow"/>
        </w:rPr>
        <w:lastRenderedPageBreak/>
        <w:t>Straw poll #232</w:t>
      </w:r>
    </w:p>
    <w:p w14:paraId="7C2F0A2A" w14:textId="072051B8" w:rsidR="00CE168E" w:rsidRPr="00CE168E" w:rsidDel="00F70EB5" w:rsidRDefault="00CE168E" w:rsidP="00CE168E">
      <w:pPr>
        <w:tabs>
          <w:tab w:val="left" w:pos="945"/>
        </w:tabs>
        <w:rPr>
          <w:del w:id="473" w:author="Edward Au" w:date="2020-10-19T17:50:00Z"/>
          <w:highlight w:val="yellow"/>
        </w:rPr>
      </w:pPr>
      <w:del w:id="474" w:author="Edward Au" w:date="2020-10-19T17:49:00Z">
        <w:r w:rsidRPr="00CE168E" w:rsidDel="00F70EB5">
          <w:rPr>
            <w:bCs/>
            <w:highlight w:val="yellow"/>
          </w:rPr>
          <w:delText>Do you</w:delText>
        </w:r>
      </w:del>
      <w:ins w:id="475" w:author="Edward Au" w:date="2020-10-19T17:49:00Z">
        <w:r w:rsidR="00F70EB5">
          <w:rPr>
            <w:bCs/>
            <w:highlight w:val="yellow"/>
          </w:rPr>
          <w:t>802.11be</w:t>
        </w:r>
      </w:ins>
      <w:r w:rsidRPr="00CE168E">
        <w:rPr>
          <w:bCs/>
          <w:highlight w:val="yellow"/>
        </w:rPr>
        <w:t xml:space="preserve"> support</w:t>
      </w:r>
      <w:ins w:id="476" w:author="Edward Au" w:date="2020-10-19T17:50:00Z">
        <w:r w:rsidR="00F70EB5">
          <w:rPr>
            <w:bCs/>
            <w:highlight w:val="yellow"/>
          </w:rPr>
          <w:t>s</w:t>
        </w:r>
      </w:ins>
      <w:r w:rsidRPr="00CE168E">
        <w:rPr>
          <w:bCs/>
          <w:highlight w:val="yellow"/>
        </w:rPr>
        <w:t xml:space="preserve"> </w:t>
      </w:r>
      <w:del w:id="477" w:author="Edward Au" w:date="2020-10-19T17:50:00Z">
        <w:r w:rsidRPr="00CE168E" w:rsidDel="00F70EB5">
          <w:rPr>
            <w:bCs/>
            <w:highlight w:val="yellow"/>
          </w:rPr>
          <w:delText>the following for 11be?</w:delText>
        </w:r>
      </w:del>
      <w:ins w:id="478" w:author="Edward Au" w:date="2020-10-19T17:50:00Z">
        <w:r w:rsidR="00F70EB5">
          <w:rPr>
            <w:bCs/>
            <w:highlight w:val="yellow"/>
          </w:rPr>
          <w:t>that</w:t>
        </w:r>
      </w:ins>
    </w:p>
    <w:p w14:paraId="33A5F075" w14:textId="7CC4811E" w:rsidR="00CE168E" w:rsidRPr="00CE168E" w:rsidRDefault="00CE168E">
      <w:pPr>
        <w:tabs>
          <w:tab w:val="left" w:pos="945"/>
        </w:tabs>
        <w:rPr>
          <w:highlight w:val="yellow"/>
        </w:rPr>
        <w:pPrChange w:id="479" w:author="Edward Au" w:date="2020-10-19T17:50:00Z">
          <w:pPr>
            <w:pStyle w:val="ListParagraph"/>
            <w:numPr>
              <w:numId w:val="182"/>
            </w:numPr>
            <w:tabs>
              <w:tab w:val="left" w:pos="945"/>
            </w:tabs>
            <w:ind w:hanging="360"/>
          </w:pPr>
        </w:pPrChange>
      </w:pPr>
      <w:del w:id="480" w:author="Edward Au" w:date="2020-10-19T17:50:00Z">
        <w:r w:rsidRPr="00CE168E" w:rsidDel="00F70EB5">
          <w:rPr>
            <w:highlight w:val="yellow"/>
          </w:rPr>
          <w:delText xml:space="preserve">The </w:delText>
        </w:r>
      </w:del>
      <w:ins w:id="481" w:author="Edward Au" w:date="2020-10-19T17:50:00Z">
        <w:r w:rsidR="00F70EB5">
          <w:rPr>
            <w:highlight w:val="yellow"/>
          </w:rPr>
          <w:t>t</w:t>
        </w:r>
        <w:r w:rsidR="00F70EB5" w:rsidRPr="00CE168E">
          <w:rPr>
            <w:highlight w:val="yellow"/>
          </w:rPr>
          <w:t xml:space="preserve">he </w:t>
        </w:r>
      </w:ins>
      <w:r w:rsidRPr="00CE168E">
        <w:rPr>
          <w:highlight w:val="yellow"/>
        </w:rPr>
        <w:t>partial BW CSI feedback request uses 20</w:t>
      </w:r>
      <w:ins w:id="482" w:author="Edward Au" w:date="2020-10-19T17:50:00Z">
        <w:r w:rsidR="000902BF">
          <w:rPr>
            <w:highlight w:val="yellow"/>
          </w:rPr>
          <w:t xml:space="preserve"> </w:t>
        </w:r>
      </w:ins>
      <w:r w:rsidRPr="00CE168E">
        <w:rPr>
          <w:highlight w:val="yellow"/>
        </w:rPr>
        <w:t>MHz (RU242) granularity</w:t>
      </w:r>
      <w:ins w:id="483" w:author="Edward Au" w:date="2020-10-19T17:50:00Z">
        <w:r w:rsidR="000902BF">
          <w:rPr>
            <w:highlight w:val="yellow"/>
          </w:rPr>
          <w:t>.</w:t>
        </w:r>
      </w:ins>
    </w:p>
    <w:p w14:paraId="01377202" w14:textId="5F3EA9B3" w:rsidR="00CE168E" w:rsidRPr="00CE168E" w:rsidRDefault="00CE168E" w:rsidP="00CE168E">
      <w:pPr>
        <w:tabs>
          <w:tab w:val="left" w:pos="945"/>
        </w:tabs>
        <w:jc w:val="both"/>
        <w:rPr>
          <w:highlight w:val="yellow"/>
        </w:rPr>
      </w:pPr>
      <w:r w:rsidRPr="00CE168E">
        <w:rPr>
          <w:highlight w:val="yellow"/>
        </w:rPr>
        <w:t>Note: Feedback request granularity change does</w:t>
      </w:r>
      <w:ins w:id="484" w:author="Edward Au" w:date="2020-10-19T17:50:00Z">
        <w:r w:rsidR="000902BF">
          <w:rPr>
            <w:highlight w:val="yellow"/>
          </w:rPr>
          <w:t xml:space="preserve"> </w:t>
        </w:r>
      </w:ins>
      <w:del w:id="485" w:author="Edward Au" w:date="2020-10-19T17:50:00Z">
        <w:r w:rsidRPr="00CE168E" w:rsidDel="000902BF">
          <w:rPr>
            <w:highlight w:val="yellow"/>
          </w:rPr>
          <w:delText xml:space="preserve">n’t </w:delText>
        </w:r>
      </w:del>
      <w:ins w:id="486" w:author="Edward Au" w:date="2020-10-19T17:50:00Z">
        <w:r w:rsidR="000902BF" w:rsidRPr="00CE168E">
          <w:rPr>
            <w:highlight w:val="yellow"/>
          </w:rPr>
          <w:t>n</w:t>
        </w:r>
        <w:r w:rsidR="000902BF">
          <w:rPr>
            <w:highlight w:val="yellow"/>
          </w:rPr>
          <w:t>o</w:t>
        </w:r>
        <w:r w:rsidR="000902BF" w:rsidRPr="00CE168E">
          <w:rPr>
            <w:highlight w:val="yellow"/>
          </w:rPr>
          <w:t xml:space="preserve">t </w:t>
        </w:r>
      </w:ins>
      <w:r w:rsidRPr="00CE168E">
        <w:rPr>
          <w:highlight w:val="yellow"/>
        </w:rPr>
        <w:t>impact the CSI computation scheme.  For example, CQI feedback computation is still based on RU26</w:t>
      </w:r>
      <w:ins w:id="487" w:author="Edward Au" w:date="2020-10-19T17:50:00Z">
        <w:r w:rsidR="000902BF">
          <w:rPr>
            <w:highlight w:val="yellow"/>
          </w:rPr>
          <w:t>.</w:t>
        </w:r>
      </w:ins>
      <w:r w:rsidRPr="00CE168E">
        <w:rPr>
          <w:highlight w:val="yellow"/>
        </w:rPr>
        <w:t xml:space="preserve">  </w:t>
      </w:r>
      <w:r w:rsidRPr="00CE168E">
        <w:rPr>
          <w:b/>
          <w:i/>
          <w:szCs w:val="22"/>
          <w:highlight w:val="yellow"/>
        </w:rPr>
        <w:t>[#SP232]</w:t>
      </w:r>
    </w:p>
    <w:p w14:paraId="00DB4AA7" w14:textId="1CDB91D8" w:rsidR="00474413" w:rsidRPr="00D72ED1" w:rsidRDefault="00CE168E" w:rsidP="00D72ED1">
      <w:pPr>
        <w:jc w:val="both"/>
      </w:pPr>
      <w:r w:rsidRPr="00CE168E">
        <w:rPr>
          <w:szCs w:val="22"/>
          <w:highlight w:val="yellow"/>
        </w:rPr>
        <w:t>[</w:t>
      </w:r>
      <w:r w:rsidRPr="00CE168E">
        <w:rPr>
          <w:highlight w:val="yellow"/>
        </w:rPr>
        <w:t xml:space="preserve">20/1161r0 (EHT Punctured NDP and Partial Bandwidth feedback, Bin Tian, Qualcomm), SP#3, </w:t>
      </w:r>
      <w:r w:rsidRPr="00CE168E">
        <w:rPr>
          <w:szCs w:val="22"/>
          <w:highlight w:val="yellow"/>
        </w:rPr>
        <w:t>Y/N/A: 67/0/8]</w:t>
      </w:r>
    </w:p>
    <w:p w14:paraId="3BCD84AE" w14:textId="77777777" w:rsidR="00474413" w:rsidRPr="00413B92" w:rsidRDefault="00474413">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88" w:name="_Toc54708160"/>
      <w:r w:rsidRPr="00CE1C3E">
        <w:t>Support for large bandwidth</w:t>
      </w:r>
      <w:bookmarkEnd w:id="488"/>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89" w:name="_Toc54708161"/>
      <w:r w:rsidRPr="00CE1C3E">
        <w:t>Single RU</w:t>
      </w:r>
      <w:bookmarkEnd w:id="489"/>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lastRenderedPageBreak/>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90" w:name="_Toc54708162"/>
      <w:r w:rsidRPr="00406428">
        <w:t>Multiple RU</w:t>
      </w:r>
      <w:bookmarkEnd w:id="490"/>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91" w:name="_Toc5453654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91"/>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92" w:name="_Toc5453654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92"/>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93" w:name="_Toc5453655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93"/>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94" w:name="_Toc54708163"/>
      <w:r>
        <w:rPr>
          <w:u w:val="none"/>
        </w:rPr>
        <w:t>MU-MIMO</w:t>
      </w:r>
      <w:bookmarkEnd w:id="494"/>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35C9628D" w14:textId="2C40969F" w:rsidR="00A65B9F" w:rsidRPr="00B51F6E" w:rsidRDefault="00A65B9F" w:rsidP="00B51F6E">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r>
        <w:br w:type="page"/>
      </w:r>
    </w:p>
    <w:p w14:paraId="3A73F8FC" w14:textId="406D224B" w:rsidR="00B52FE0" w:rsidRDefault="003342C1" w:rsidP="00A87053">
      <w:pPr>
        <w:pStyle w:val="Heading2"/>
        <w:spacing w:after="60"/>
        <w:rPr>
          <w:u w:val="none"/>
        </w:rPr>
      </w:pPr>
      <w:bookmarkStart w:id="495" w:name="_Toc54708164"/>
      <w:r>
        <w:rPr>
          <w:u w:val="none"/>
        </w:rPr>
        <w:lastRenderedPageBreak/>
        <w:t>EHT PPDU formats</w:t>
      </w:r>
      <w:bookmarkEnd w:id="495"/>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Default="00C00BFB" w:rsidP="00C00BFB">
      <w:pPr>
        <w:jc w:val="both"/>
        <w:rPr>
          <w:highlight w:val="lightGray"/>
        </w:rPr>
      </w:pPr>
    </w:p>
    <w:p w14:paraId="28609203" w14:textId="77777777" w:rsidR="00493F1C" w:rsidRPr="00BD3FA9" w:rsidRDefault="00493F1C" w:rsidP="00493F1C">
      <w:pPr>
        <w:jc w:val="both"/>
        <w:rPr>
          <w:szCs w:val="22"/>
          <w:highlight w:val="yellow"/>
        </w:rPr>
      </w:pPr>
      <w:r w:rsidRPr="00BD3FA9">
        <w:rPr>
          <w:b/>
          <w:szCs w:val="22"/>
          <w:highlight w:val="yellow"/>
        </w:rPr>
        <w:t>Straw poll #216</w:t>
      </w:r>
    </w:p>
    <w:p w14:paraId="1BCE43AD" w14:textId="77777777" w:rsidR="00493F1C" w:rsidRPr="00BD3FA9" w:rsidRDefault="00493F1C" w:rsidP="00493F1C">
      <w:pPr>
        <w:jc w:val="both"/>
        <w:rPr>
          <w:szCs w:val="22"/>
          <w:highlight w:val="yellow"/>
        </w:rPr>
      </w:pPr>
      <w:del w:id="496" w:author="Edward Au" w:date="2020-10-19T17:52:00Z">
        <w:r w:rsidRPr="00BD3FA9" w:rsidDel="000902BF">
          <w:rPr>
            <w:szCs w:val="22"/>
            <w:highlight w:val="yellow"/>
          </w:rPr>
          <w:delText xml:space="preserve">Do you agree that for </w:delText>
        </w:r>
      </w:del>
      <w:ins w:id="497" w:author="Edward Au" w:date="2020-10-19T17:52:00Z">
        <w:r>
          <w:rPr>
            <w:szCs w:val="22"/>
            <w:highlight w:val="yellow"/>
          </w:rPr>
          <w:t>F</w:t>
        </w:r>
        <w:r w:rsidRPr="00BD3FA9">
          <w:rPr>
            <w:szCs w:val="22"/>
            <w:highlight w:val="yellow"/>
          </w:rPr>
          <w:t xml:space="preserve">or </w:t>
        </w:r>
      </w:ins>
      <w:r w:rsidRPr="00BD3FA9">
        <w:rPr>
          <w:szCs w:val="22"/>
          <w:highlight w:val="yellow"/>
        </w:rPr>
        <w:t xml:space="preserve">the EHT MU PPDU, only the following GI/LTF combinations </w:t>
      </w:r>
      <w:del w:id="498" w:author="Edward Au" w:date="2020-10-19T17:53:00Z">
        <w:r w:rsidRPr="00BD3FA9" w:rsidDel="000902BF">
          <w:rPr>
            <w:szCs w:val="22"/>
            <w:highlight w:val="yellow"/>
          </w:rPr>
          <w:delText>will be</w:delText>
        </w:r>
      </w:del>
      <w:ins w:id="499" w:author="Edward Au" w:date="2020-10-19T17:53:00Z">
        <w:r>
          <w:rPr>
            <w:szCs w:val="22"/>
            <w:highlight w:val="yellow"/>
          </w:rPr>
          <w:t>are</w:t>
        </w:r>
      </w:ins>
      <w:r w:rsidRPr="00BD3FA9">
        <w:rPr>
          <w:szCs w:val="22"/>
          <w:highlight w:val="yellow"/>
        </w:rPr>
        <w:t xml:space="preserve"> supported</w:t>
      </w:r>
      <w:del w:id="500" w:author="Edward Au" w:date="2020-10-19T17:53:00Z">
        <w:r w:rsidRPr="00BD3FA9" w:rsidDel="000902BF">
          <w:rPr>
            <w:szCs w:val="22"/>
            <w:highlight w:val="yellow"/>
          </w:rPr>
          <w:delText>?</w:delText>
        </w:r>
      </w:del>
      <w:ins w:id="501" w:author="Edward Au" w:date="2020-10-19T17:53:00Z">
        <w:r>
          <w:rPr>
            <w:szCs w:val="22"/>
            <w:highlight w:val="yellow"/>
          </w:rPr>
          <w:t>.</w:t>
        </w:r>
      </w:ins>
    </w:p>
    <w:p w14:paraId="5306FB5E"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2x LTF + 0.8us GI</w:t>
      </w:r>
    </w:p>
    <w:p w14:paraId="4DE635D7"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2x LTF + 1.6us GI</w:t>
      </w:r>
    </w:p>
    <w:p w14:paraId="13AC5A24"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4x LTF + 3.2us GI</w:t>
      </w:r>
    </w:p>
    <w:p w14:paraId="560AD32B"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 xml:space="preserve">4x LTF + 0.8us GI </w:t>
      </w:r>
      <w:r w:rsidRPr="00BD3FA9">
        <w:rPr>
          <w:b/>
          <w:i/>
          <w:szCs w:val="22"/>
          <w:highlight w:val="yellow"/>
        </w:rPr>
        <w:t>[#SP216]</w:t>
      </w:r>
    </w:p>
    <w:p w14:paraId="78540C62" w14:textId="77777777" w:rsidR="00493F1C" w:rsidRPr="00BD3FA9" w:rsidRDefault="00493F1C" w:rsidP="00493F1C">
      <w:pPr>
        <w:jc w:val="both"/>
        <w:rPr>
          <w:lang w:val="en-US"/>
        </w:rPr>
      </w:pPr>
      <w:r w:rsidRPr="00BD3FA9">
        <w:rPr>
          <w:szCs w:val="22"/>
          <w:highlight w:val="yellow"/>
        </w:rPr>
        <w:t>[</w:t>
      </w:r>
      <w:r w:rsidRPr="00BD3FA9">
        <w:rPr>
          <w:highlight w:val="yellow"/>
          <w:lang w:val="en-US"/>
        </w:rPr>
        <w:t xml:space="preserve">20/1238r4 (Open Issues on Preamble Design, Sameer Vermani, Qualcomm), #SP13, </w:t>
      </w:r>
      <w:r w:rsidRPr="00BD3FA9">
        <w:rPr>
          <w:szCs w:val="22"/>
          <w:highlight w:val="yellow"/>
        </w:rPr>
        <w:t>Y/N/A: 44/1/14]</w:t>
      </w:r>
    </w:p>
    <w:p w14:paraId="6BE5A696" w14:textId="77777777" w:rsidR="00493F1C" w:rsidRPr="00493F1C" w:rsidRDefault="00493F1C" w:rsidP="00C00BFB">
      <w:pPr>
        <w:jc w:val="both"/>
        <w:rPr>
          <w:highlight w:val="lightGray"/>
          <w:lang w:val="en-US"/>
        </w:rPr>
      </w:pPr>
    </w:p>
    <w:p w14:paraId="3AC1AB9A" w14:textId="209A37D5" w:rsidR="00C460FA" w:rsidRPr="00C460FA" w:rsidRDefault="00C460FA" w:rsidP="00C460FA">
      <w:pPr>
        <w:jc w:val="both"/>
        <w:rPr>
          <w:highlight w:val="yellow"/>
        </w:rPr>
      </w:pPr>
      <w:r w:rsidRPr="00C460FA">
        <w:rPr>
          <w:b/>
          <w:szCs w:val="22"/>
          <w:highlight w:val="yellow"/>
        </w:rPr>
        <w:t>Straw poll #238</w:t>
      </w:r>
    </w:p>
    <w:p w14:paraId="32E11507" w14:textId="16233D94" w:rsidR="00C460FA" w:rsidRPr="00C460FA" w:rsidDel="000902BF" w:rsidRDefault="00C460FA" w:rsidP="00C460FA">
      <w:pPr>
        <w:jc w:val="both"/>
        <w:rPr>
          <w:del w:id="502" w:author="Edward Au" w:date="2020-10-19T17:50:00Z"/>
          <w:highlight w:val="yellow"/>
        </w:rPr>
      </w:pPr>
      <w:del w:id="503" w:author="Edward Au" w:date="2020-10-19T17:50:00Z">
        <w:r w:rsidRPr="00C460FA" w:rsidDel="000902BF">
          <w:rPr>
            <w:highlight w:val="yellow"/>
          </w:rPr>
          <w:delText>Do you agree to add the following text in the TGbe SFD:</w:delText>
        </w:r>
      </w:del>
    </w:p>
    <w:p w14:paraId="7FF07E76" w14:textId="77777777" w:rsidR="00C460FA" w:rsidRPr="000902BF" w:rsidRDefault="00C460FA">
      <w:pPr>
        <w:ind w:left="360"/>
        <w:jc w:val="both"/>
        <w:rPr>
          <w:highlight w:val="yellow"/>
        </w:rPr>
        <w:pPrChange w:id="504" w:author="Edward Au" w:date="2020-10-19T17:51:00Z">
          <w:pPr>
            <w:pStyle w:val="ListParagraph"/>
            <w:numPr>
              <w:numId w:val="189"/>
            </w:numPr>
            <w:ind w:hanging="360"/>
            <w:jc w:val="both"/>
          </w:pPr>
        </w:pPrChange>
      </w:pPr>
      <w:r w:rsidRPr="000902BF">
        <w:rPr>
          <w:highlight w:val="yellow"/>
        </w:rPr>
        <w:t xml:space="preserve">In the SU transmission and SU-DUP transmission, </w:t>
      </w:r>
    </w:p>
    <w:p w14:paraId="48307BAA" w14:textId="77777777" w:rsidR="00C460FA" w:rsidRPr="00C460FA" w:rsidRDefault="00C460FA">
      <w:pPr>
        <w:pStyle w:val="ListParagraph"/>
        <w:numPr>
          <w:ilvl w:val="0"/>
          <w:numId w:val="189"/>
        </w:numPr>
        <w:jc w:val="both"/>
        <w:rPr>
          <w:highlight w:val="yellow"/>
        </w:rPr>
        <w:pPrChange w:id="505" w:author="Edward Au" w:date="2020-10-19T17:51:00Z">
          <w:pPr>
            <w:pStyle w:val="ListParagraph"/>
            <w:numPr>
              <w:ilvl w:val="1"/>
              <w:numId w:val="189"/>
            </w:numPr>
            <w:ind w:left="1440" w:hanging="360"/>
            <w:jc w:val="both"/>
          </w:pPr>
        </w:pPrChange>
      </w:pPr>
      <w:r w:rsidRPr="00C460FA">
        <w:rPr>
          <w:highlight w:val="yellow"/>
        </w:rPr>
        <w:t xml:space="preserve">The compressed mode is used. </w:t>
      </w:r>
    </w:p>
    <w:p w14:paraId="0704F9E9" w14:textId="732C331A" w:rsidR="00C460FA" w:rsidRPr="00C460FA" w:rsidRDefault="00C460FA">
      <w:pPr>
        <w:pStyle w:val="ListParagraph"/>
        <w:numPr>
          <w:ilvl w:val="0"/>
          <w:numId w:val="189"/>
        </w:numPr>
        <w:jc w:val="both"/>
        <w:rPr>
          <w:highlight w:val="yellow"/>
        </w:rPr>
        <w:pPrChange w:id="506" w:author="Edward Au" w:date="2020-10-19T17:51:00Z">
          <w:pPr>
            <w:pStyle w:val="ListParagraph"/>
            <w:numPr>
              <w:ilvl w:val="1"/>
              <w:numId w:val="189"/>
            </w:numPr>
            <w:ind w:left="1440" w:hanging="360"/>
            <w:jc w:val="both"/>
          </w:pPr>
        </w:pPrChange>
      </w:pPr>
      <w:r w:rsidRPr="00C460FA">
        <w:rPr>
          <w:highlight w:val="yellow"/>
        </w:rPr>
        <w:t xml:space="preserve">The number of non-OFDMA users subfield is set to 0 to indicate </w:t>
      </w:r>
      <w:del w:id="507" w:author="Edward Au" w:date="2020-10-19T17:51:00Z">
        <w:r w:rsidRPr="00C460FA" w:rsidDel="000902BF">
          <w:rPr>
            <w:highlight w:val="yellow"/>
          </w:rPr>
          <w:delText xml:space="preserve">the </w:delText>
        </w:r>
      </w:del>
      <w:r w:rsidRPr="00C460FA">
        <w:rPr>
          <w:highlight w:val="yellow"/>
        </w:rPr>
        <w:t>one user</w:t>
      </w:r>
      <w:ins w:id="508" w:author="Edward Au" w:date="2020-10-19T17:51:00Z">
        <w:r w:rsidR="000902BF">
          <w:rPr>
            <w:highlight w:val="yellow"/>
          </w:rPr>
          <w:t>.</w:t>
        </w:r>
      </w:ins>
      <w:r w:rsidRPr="00C460FA">
        <w:rPr>
          <w:highlight w:val="yellow"/>
        </w:rPr>
        <w:t xml:space="preserve"> </w:t>
      </w:r>
    </w:p>
    <w:p w14:paraId="1FD86C76" w14:textId="58577361" w:rsidR="00C460FA" w:rsidRPr="00C460FA" w:rsidRDefault="00C460FA">
      <w:pPr>
        <w:pStyle w:val="ListParagraph"/>
        <w:numPr>
          <w:ilvl w:val="0"/>
          <w:numId w:val="189"/>
        </w:numPr>
        <w:jc w:val="both"/>
        <w:rPr>
          <w:highlight w:val="yellow"/>
        </w:rPr>
        <w:pPrChange w:id="509" w:author="Edward Au" w:date="2020-10-19T17:51:00Z">
          <w:pPr>
            <w:pStyle w:val="ListParagraph"/>
            <w:numPr>
              <w:ilvl w:val="1"/>
              <w:numId w:val="189"/>
            </w:numPr>
            <w:ind w:left="1440" w:hanging="360"/>
            <w:jc w:val="both"/>
          </w:pPr>
        </w:pPrChange>
      </w:pPr>
      <w:r w:rsidRPr="00C460FA">
        <w:rPr>
          <w:highlight w:val="yellow"/>
        </w:rPr>
        <w:t>The User field for a non-MU-MIMO allocation is used</w:t>
      </w:r>
      <w:ins w:id="510" w:author="Edward Au" w:date="2020-10-19T17:51:00Z">
        <w:r w:rsidR="000902BF">
          <w:rPr>
            <w:highlight w:val="yellow"/>
          </w:rPr>
          <w:t>.</w:t>
        </w:r>
      </w:ins>
      <w:r w:rsidRPr="00C460FA">
        <w:rPr>
          <w:highlight w:val="yellow"/>
        </w:rPr>
        <w:t xml:space="preserve">  </w:t>
      </w:r>
      <w:r w:rsidRPr="00C460FA">
        <w:rPr>
          <w:b/>
          <w:i/>
          <w:szCs w:val="22"/>
          <w:highlight w:val="yellow"/>
        </w:rPr>
        <w:t>[#SP238]</w:t>
      </w:r>
    </w:p>
    <w:p w14:paraId="34D47912" w14:textId="42D6C021" w:rsidR="00C460FA" w:rsidRPr="00C460FA" w:rsidRDefault="00C460FA" w:rsidP="00C460FA">
      <w:pPr>
        <w:jc w:val="both"/>
      </w:pPr>
      <w:r w:rsidRPr="00C460FA">
        <w:rPr>
          <w:szCs w:val="22"/>
          <w:highlight w:val="yellow"/>
        </w:rPr>
        <w:t>[</w:t>
      </w:r>
      <w:r w:rsidRPr="00C460FA">
        <w:rPr>
          <w:highlight w:val="yellow"/>
        </w:rPr>
        <w:t xml:space="preserve">20/1515r2 (Signaling for various transmission modes of MU-PPDU, Dongguk Lim, LGE), SP#1, </w:t>
      </w:r>
      <w:r w:rsidRPr="00C460FA">
        <w:rPr>
          <w:szCs w:val="22"/>
          <w:highlight w:val="yellow"/>
        </w:rPr>
        <w:t>Y/N/A: 57/3/18]</w:t>
      </w:r>
    </w:p>
    <w:p w14:paraId="674FD703" w14:textId="77777777" w:rsidR="00E93CCE" w:rsidRDefault="00E93CCE" w:rsidP="00E93CCE">
      <w:pPr>
        <w:jc w:val="both"/>
        <w:rPr>
          <w:b/>
          <w:szCs w:val="22"/>
        </w:rPr>
      </w:pPr>
    </w:p>
    <w:p w14:paraId="739A225F" w14:textId="45887B60" w:rsidR="00E93CCE" w:rsidRPr="00E93CCE" w:rsidRDefault="00E93CCE" w:rsidP="00E93CCE">
      <w:pPr>
        <w:jc w:val="both"/>
        <w:rPr>
          <w:highlight w:val="yellow"/>
        </w:rPr>
      </w:pPr>
      <w:r w:rsidRPr="00E93CCE">
        <w:rPr>
          <w:b/>
          <w:szCs w:val="22"/>
          <w:highlight w:val="yellow"/>
        </w:rPr>
        <w:t>Straw poll #239</w:t>
      </w:r>
    </w:p>
    <w:p w14:paraId="7B259C55" w14:textId="2E6590AF" w:rsidR="00E93CCE" w:rsidRPr="00E93CCE" w:rsidDel="000902BF" w:rsidRDefault="00E93CCE" w:rsidP="00E93CCE">
      <w:pPr>
        <w:jc w:val="both"/>
        <w:rPr>
          <w:del w:id="511" w:author="Edward Au" w:date="2020-10-19T17:51:00Z"/>
          <w:highlight w:val="yellow"/>
        </w:rPr>
      </w:pPr>
      <w:del w:id="512" w:author="Edward Au" w:date="2020-10-19T17:51:00Z">
        <w:r w:rsidRPr="00E93CCE" w:rsidDel="000902BF">
          <w:rPr>
            <w:highlight w:val="yellow"/>
          </w:rPr>
          <w:delText>Do you agree to add the following text in the TGbe SFD:</w:delText>
        </w:r>
      </w:del>
    </w:p>
    <w:p w14:paraId="6CEB529A" w14:textId="152CEB55" w:rsidR="00E93CCE" w:rsidRPr="000902BF" w:rsidRDefault="00E93CCE">
      <w:pPr>
        <w:ind w:left="360"/>
        <w:jc w:val="both"/>
        <w:rPr>
          <w:highlight w:val="yellow"/>
        </w:rPr>
        <w:pPrChange w:id="513" w:author="Edward Au" w:date="2020-10-19T17:51:00Z">
          <w:pPr>
            <w:pStyle w:val="ListParagraph"/>
            <w:numPr>
              <w:numId w:val="189"/>
            </w:numPr>
            <w:ind w:hanging="360"/>
            <w:jc w:val="both"/>
          </w:pPr>
        </w:pPrChange>
      </w:pPr>
      <w:r w:rsidRPr="000902BF">
        <w:rPr>
          <w:highlight w:val="yellow"/>
        </w:rPr>
        <w:t xml:space="preserve">SU-DUP is indicated by using the specific MCS index of </w:t>
      </w:r>
      <w:ins w:id="514" w:author="Edward Au" w:date="2020-10-19T17:51:00Z">
        <w:r w:rsidR="000902BF">
          <w:rPr>
            <w:highlight w:val="yellow"/>
          </w:rPr>
          <w:t>802.</w:t>
        </w:r>
      </w:ins>
      <w:r w:rsidRPr="000902BF">
        <w:rPr>
          <w:highlight w:val="yellow"/>
        </w:rPr>
        <w:t>11be MCS table in SU transmission.</w:t>
      </w:r>
    </w:p>
    <w:p w14:paraId="59E20633" w14:textId="6F8B6651" w:rsidR="00E93CCE" w:rsidRPr="00E93CCE" w:rsidRDefault="00E93CCE">
      <w:pPr>
        <w:pStyle w:val="ListParagraph"/>
        <w:numPr>
          <w:ilvl w:val="0"/>
          <w:numId w:val="189"/>
        </w:numPr>
        <w:jc w:val="both"/>
        <w:rPr>
          <w:highlight w:val="yellow"/>
        </w:rPr>
        <w:pPrChange w:id="515" w:author="Edward Au" w:date="2020-10-19T17:51:00Z">
          <w:pPr>
            <w:pStyle w:val="ListParagraph"/>
            <w:numPr>
              <w:ilvl w:val="1"/>
              <w:numId w:val="189"/>
            </w:numPr>
            <w:ind w:left="1440" w:hanging="360"/>
            <w:jc w:val="both"/>
          </w:pPr>
        </w:pPrChange>
      </w:pPr>
      <w:r w:rsidRPr="00E93CCE">
        <w:rPr>
          <w:highlight w:val="yellow"/>
        </w:rPr>
        <w:t xml:space="preserve">Note : </w:t>
      </w:r>
      <w:del w:id="516" w:author="Edward Au" w:date="2020-10-19T17:51:00Z">
        <w:r w:rsidRPr="00E93CCE" w:rsidDel="000902BF">
          <w:rPr>
            <w:highlight w:val="yellow"/>
          </w:rPr>
          <w:delText xml:space="preserve">specific </w:delText>
        </w:r>
      </w:del>
      <w:ins w:id="517" w:author="Edward Au" w:date="2020-10-19T17:51:00Z">
        <w:r w:rsidR="000902BF">
          <w:rPr>
            <w:highlight w:val="yellow"/>
          </w:rPr>
          <w:t>S</w:t>
        </w:r>
        <w:r w:rsidR="000902BF" w:rsidRPr="00E93CCE">
          <w:rPr>
            <w:highlight w:val="yellow"/>
          </w:rPr>
          <w:t xml:space="preserve">pecific </w:t>
        </w:r>
      </w:ins>
      <w:r w:rsidRPr="00E93CCE">
        <w:rPr>
          <w:highlight w:val="yellow"/>
        </w:rPr>
        <w:t>MCS means MCS0 + DCM + Nss = 1</w:t>
      </w:r>
      <w:ins w:id="518" w:author="Edward Au" w:date="2020-10-19T17:51:00Z">
        <w:r w:rsidR="000902BF">
          <w:rPr>
            <w:highlight w:val="yellow"/>
          </w:rPr>
          <w:t>.</w:t>
        </w:r>
      </w:ins>
      <w:r w:rsidRPr="00E93CCE">
        <w:rPr>
          <w:highlight w:val="yellow"/>
        </w:rPr>
        <w:t xml:space="preserve">  </w:t>
      </w:r>
      <w:r w:rsidRPr="00E93CCE">
        <w:rPr>
          <w:b/>
          <w:i/>
          <w:szCs w:val="22"/>
          <w:highlight w:val="yellow"/>
        </w:rPr>
        <w:t>[#SP239]</w:t>
      </w:r>
    </w:p>
    <w:p w14:paraId="0A08FDF2" w14:textId="3324AE6C" w:rsidR="00E93CCE" w:rsidRPr="00E93CCE" w:rsidRDefault="00E93CCE" w:rsidP="00E93CCE">
      <w:pPr>
        <w:jc w:val="both"/>
      </w:pPr>
      <w:r w:rsidRPr="00E93CCE">
        <w:rPr>
          <w:szCs w:val="22"/>
          <w:highlight w:val="yellow"/>
        </w:rPr>
        <w:t>[</w:t>
      </w:r>
      <w:r w:rsidRPr="00E93CCE">
        <w:rPr>
          <w:highlight w:val="yellow"/>
        </w:rPr>
        <w:t xml:space="preserve">20/1515r2 (Signaling for various transmission modes of MU-PPDU, Dongguk Lim, LGE), SP#3, </w:t>
      </w:r>
      <w:r w:rsidRPr="00E93CCE">
        <w:rPr>
          <w:szCs w:val="22"/>
          <w:highlight w:val="yellow"/>
        </w:rPr>
        <w:t>Y/N/A: 45/4/15]</w:t>
      </w:r>
    </w:p>
    <w:p w14:paraId="0913E09A" w14:textId="77777777" w:rsidR="00E93CCE" w:rsidRDefault="00E93CCE" w:rsidP="00C00BFB">
      <w:pPr>
        <w:jc w:val="both"/>
        <w:rPr>
          <w:highlight w:val="lightGray"/>
        </w:rPr>
      </w:pPr>
    </w:p>
    <w:p w14:paraId="5A05C5AE" w14:textId="77777777" w:rsidR="00315C7C" w:rsidRPr="00A2623C" w:rsidRDefault="00315C7C" w:rsidP="00315C7C">
      <w:pPr>
        <w:jc w:val="both"/>
        <w:rPr>
          <w:highlight w:val="yellow"/>
        </w:rPr>
      </w:pPr>
      <w:r w:rsidRPr="00A2623C">
        <w:rPr>
          <w:b/>
          <w:szCs w:val="22"/>
          <w:highlight w:val="yellow"/>
        </w:rPr>
        <w:t>Straw poll #234</w:t>
      </w:r>
    </w:p>
    <w:p w14:paraId="2A7D7968" w14:textId="71D66880" w:rsidR="00315C7C" w:rsidRDefault="00315C7C" w:rsidP="00315C7C">
      <w:pPr>
        <w:jc w:val="both"/>
        <w:rPr>
          <w:highlight w:val="yellow"/>
        </w:rPr>
      </w:pPr>
      <w:del w:id="519" w:author="Edward Au" w:date="2020-10-19T17:52:00Z">
        <w:r w:rsidRPr="00A2623C" w:rsidDel="000902BF">
          <w:rPr>
            <w:highlight w:val="yellow"/>
          </w:rPr>
          <w:delText xml:space="preserve">Do you agree that an </w:delText>
        </w:r>
      </w:del>
      <w:ins w:id="520" w:author="Edward Au" w:date="2020-10-19T17:52:00Z">
        <w:r w:rsidR="000902BF">
          <w:rPr>
            <w:highlight w:val="yellow"/>
          </w:rPr>
          <w:t>A</w:t>
        </w:r>
        <w:r w:rsidR="000902BF" w:rsidRPr="00A2623C">
          <w:rPr>
            <w:highlight w:val="yellow"/>
          </w:rPr>
          <w:t xml:space="preserve">n </w:t>
        </w:r>
      </w:ins>
      <w:r w:rsidRPr="00A2623C">
        <w:rPr>
          <w:highlight w:val="yellow"/>
        </w:rPr>
        <w:t xml:space="preserve">EHT NDP transmission </w:t>
      </w:r>
      <w:del w:id="521" w:author="Edward Au" w:date="2020-10-19T17:53:00Z">
        <w:r w:rsidRPr="00A2623C" w:rsidDel="0004080D">
          <w:rPr>
            <w:highlight w:val="yellow"/>
          </w:rPr>
          <w:delText xml:space="preserve">will </w:delText>
        </w:r>
      </w:del>
      <w:r w:rsidRPr="00A2623C">
        <w:rPr>
          <w:highlight w:val="yellow"/>
        </w:rPr>
        <w:t>use</w:t>
      </w:r>
      <w:ins w:id="522" w:author="Edward Au" w:date="2020-10-19T17:53:00Z">
        <w:r w:rsidR="0004080D">
          <w:rPr>
            <w:highlight w:val="yellow"/>
          </w:rPr>
          <w:t>s</w:t>
        </w:r>
      </w:ins>
      <w:r w:rsidRPr="00A2623C">
        <w:rPr>
          <w:highlight w:val="yellow"/>
        </w:rPr>
        <w:t xml:space="preserve"> an </w:t>
      </w:r>
      <w:ins w:id="523" w:author="Edward Au" w:date="2020-10-19T17:52:00Z">
        <w:r w:rsidR="000902BF">
          <w:rPr>
            <w:highlight w:val="yellow"/>
          </w:rPr>
          <w:t>802.</w:t>
        </w:r>
      </w:ins>
      <w:r w:rsidRPr="00A2623C">
        <w:rPr>
          <w:highlight w:val="yellow"/>
        </w:rPr>
        <w:t>11ac/</w:t>
      </w:r>
      <w:ins w:id="524" w:author="Edward Au" w:date="2020-10-19T17:52:00Z">
        <w:r w:rsidR="000902BF">
          <w:rPr>
            <w:highlight w:val="yellow"/>
          </w:rPr>
          <w:t>802.</w:t>
        </w:r>
      </w:ins>
      <w:r w:rsidRPr="00A2623C">
        <w:rPr>
          <w:highlight w:val="yellow"/>
        </w:rPr>
        <w:t>11ax like method of signaling an NDP</w:t>
      </w:r>
      <w:ins w:id="525" w:author="Edward Au" w:date="2020-10-19T17:53:00Z">
        <w:r w:rsidR="000902BF">
          <w:rPr>
            <w:highlight w:val="yellow"/>
          </w:rPr>
          <w:t>.</w:t>
        </w:r>
      </w:ins>
      <w:r w:rsidRPr="00A2623C">
        <w:rPr>
          <w:highlight w:val="yellow"/>
        </w:rPr>
        <w:t xml:space="preserve"> </w:t>
      </w:r>
    </w:p>
    <w:p w14:paraId="2AA7526A" w14:textId="53176F9F" w:rsidR="00315C7C" w:rsidRPr="005C4CA3" w:rsidRDefault="00315C7C" w:rsidP="00315C7C">
      <w:pPr>
        <w:pStyle w:val="ListParagraph"/>
        <w:numPr>
          <w:ilvl w:val="0"/>
          <w:numId w:val="185"/>
        </w:numPr>
        <w:jc w:val="both"/>
        <w:rPr>
          <w:highlight w:val="yellow"/>
        </w:rPr>
      </w:pPr>
      <w:r w:rsidRPr="005C4CA3">
        <w:rPr>
          <w:highlight w:val="yellow"/>
        </w:rPr>
        <w:t xml:space="preserve">L-SIG length along with N_LTF/N_STS and </w:t>
      </w:r>
      <w:ins w:id="526" w:author="Edward Au" w:date="2020-10-19T17:52:00Z">
        <w:r w:rsidR="000902BF">
          <w:rPr>
            <w:highlight w:val="yellow"/>
          </w:rPr>
          <w:t xml:space="preserve">the </w:t>
        </w:r>
      </w:ins>
      <w:r w:rsidRPr="005C4CA3">
        <w:rPr>
          <w:highlight w:val="yellow"/>
        </w:rPr>
        <w:t>number of EHT-SIG symbols can be used at the receiver to conclude that there are no data symbols</w:t>
      </w:r>
      <w:ins w:id="527" w:author="Edward Au" w:date="2020-10-19T17:52:00Z">
        <w:r w:rsidR="000902BF">
          <w:rPr>
            <w:highlight w:val="yellow"/>
          </w:rPr>
          <w:t>.</w:t>
        </w:r>
      </w:ins>
      <w:r w:rsidRPr="005C4CA3">
        <w:rPr>
          <w:highlight w:val="yellow"/>
        </w:rPr>
        <w:t xml:space="preserve">  </w:t>
      </w:r>
      <w:r w:rsidRPr="005C4CA3">
        <w:rPr>
          <w:b/>
          <w:i/>
          <w:szCs w:val="22"/>
          <w:highlight w:val="yellow"/>
        </w:rPr>
        <w:t>[#SP234]</w:t>
      </w:r>
    </w:p>
    <w:p w14:paraId="701178DB" w14:textId="77777777" w:rsidR="00315C7C" w:rsidRPr="00A2623C" w:rsidRDefault="00315C7C" w:rsidP="00315C7C">
      <w:pPr>
        <w:jc w:val="both"/>
      </w:pPr>
      <w:r w:rsidRPr="00A2623C">
        <w:rPr>
          <w:szCs w:val="22"/>
          <w:highlight w:val="yellow"/>
        </w:rPr>
        <w:t>[</w:t>
      </w:r>
      <w:r w:rsidRPr="00A2623C">
        <w:rPr>
          <w:highlight w:val="yellow"/>
        </w:rPr>
        <w:t xml:space="preserve">20/1238r7 (Open Issues on Preamble Design, Sameer Vermani, Qualcomm), SP#4, </w:t>
      </w:r>
      <w:r w:rsidRPr="00A2623C">
        <w:rPr>
          <w:szCs w:val="22"/>
          <w:highlight w:val="yellow"/>
        </w:rPr>
        <w:t>Y/N/A: 56/0/17]</w:t>
      </w:r>
    </w:p>
    <w:p w14:paraId="69566D48" w14:textId="77777777" w:rsidR="00315C7C" w:rsidRDefault="00315C7C" w:rsidP="00315C7C">
      <w:pPr>
        <w:jc w:val="both"/>
        <w:rPr>
          <w:szCs w:val="22"/>
          <w:highlight w:val="lightGray"/>
        </w:rPr>
      </w:pPr>
    </w:p>
    <w:p w14:paraId="5D157DB1" w14:textId="2A0C1F21" w:rsidR="00493F1C" w:rsidRPr="00493F1C" w:rsidRDefault="00493F1C" w:rsidP="00493F1C">
      <w:pPr>
        <w:jc w:val="both"/>
        <w:rPr>
          <w:highlight w:val="yellow"/>
        </w:rPr>
      </w:pPr>
      <w:r w:rsidRPr="00493F1C">
        <w:rPr>
          <w:b/>
          <w:szCs w:val="22"/>
          <w:highlight w:val="yellow"/>
        </w:rPr>
        <w:t>Straw poll #258</w:t>
      </w:r>
    </w:p>
    <w:p w14:paraId="1C83C758" w14:textId="77777777" w:rsidR="00493F1C" w:rsidRPr="00493F1C" w:rsidRDefault="00493F1C" w:rsidP="00493F1C">
      <w:pPr>
        <w:jc w:val="both"/>
        <w:rPr>
          <w:highlight w:val="yellow"/>
        </w:rPr>
      </w:pPr>
      <w:r w:rsidRPr="00493F1C">
        <w:rPr>
          <w:highlight w:val="yellow"/>
        </w:rPr>
        <w:t xml:space="preserve">Do you agree that the number of EHT-LTF in 11be non-OFDMA transmissions, is larger than or equal to the initial number of EHT-LTF determined by the number of total spatial streams? </w:t>
      </w:r>
    </w:p>
    <w:p w14:paraId="06833EDC" w14:textId="77777777" w:rsidR="00493F1C" w:rsidRPr="00493F1C" w:rsidRDefault="00493F1C" w:rsidP="00493F1C">
      <w:pPr>
        <w:pStyle w:val="ListParagraph"/>
        <w:numPr>
          <w:ilvl w:val="0"/>
          <w:numId w:val="196"/>
        </w:numPr>
        <w:jc w:val="both"/>
        <w:rPr>
          <w:highlight w:val="yellow"/>
        </w:rPr>
      </w:pPr>
      <w:r w:rsidRPr="00493F1C">
        <w:rPr>
          <w:highlight w:val="yellow"/>
        </w:rPr>
        <w:t>The maximum number of EHT-LTFs supported by the receiving STA(s) can be claimed by capability.</w:t>
      </w:r>
    </w:p>
    <w:p w14:paraId="740F20C3" w14:textId="77777777" w:rsidR="00493F1C" w:rsidRPr="00493F1C" w:rsidRDefault="00493F1C" w:rsidP="00493F1C">
      <w:pPr>
        <w:pStyle w:val="ListParagraph"/>
        <w:numPr>
          <w:ilvl w:val="0"/>
          <w:numId w:val="196"/>
        </w:numPr>
        <w:jc w:val="both"/>
        <w:rPr>
          <w:highlight w:val="yellow"/>
        </w:rPr>
      </w:pPr>
      <w:r w:rsidRPr="00493F1C">
        <w:rPr>
          <w:highlight w:val="yellow"/>
        </w:rPr>
        <w:lastRenderedPageBreak/>
        <w:t>The Num of EHT-LTFs is signaled separately from Nss or Nss_total.</w:t>
      </w:r>
    </w:p>
    <w:p w14:paraId="0368C471" w14:textId="77777777" w:rsidR="00493F1C" w:rsidRPr="00493F1C" w:rsidRDefault="00493F1C" w:rsidP="00493F1C">
      <w:pPr>
        <w:pStyle w:val="ListParagraph"/>
        <w:numPr>
          <w:ilvl w:val="0"/>
          <w:numId w:val="196"/>
        </w:numPr>
        <w:jc w:val="both"/>
        <w:rPr>
          <w:highlight w:val="yellow"/>
        </w:rPr>
      </w:pPr>
      <w:r w:rsidRPr="00493F1C">
        <w:rPr>
          <w:highlight w:val="yellow"/>
        </w:rPr>
        <w:t>This feature is optional for receiver.</w:t>
      </w:r>
    </w:p>
    <w:p w14:paraId="6544D03B" w14:textId="77777777" w:rsidR="00493F1C" w:rsidRPr="00493F1C" w:rsidRDefault="00493F1C" w:rsidP="00493F1C">
      <w:pPr>
        <w:pStyle w:val="ListParagraph"/>
        <w:numPr>
          <w:ilvl w:val="0"/>
          <w:numId w:val="196"/>
        </w:numPr>
        <w:jc w:val="both"/>
        <w:rPr>
          <w:highlight w:val="yellow"/>
        </w:rPr>
      </w:pPr>
      <w:r w:rsidRPr="00493F1C">
        <w:rPr>
          <w:highlight w:val="yellow"/>
        </w:rPr>
        <w:t>The allowed number of extra LTFs is TBD</w:t>
      </w:r>
    </w:p>
    <w:p w14:paraId="615DF984" w14:textId="2C2CEBE4" w:rsidR="00493F1C" w:rsidRPr="00493F1C" w:rsidRDefault="00493F1C" w:rsidP="00493F1C">
      <w:pPr>
        <w:pStyle w:val="ListParagraph"/>
        <w:numPr>
          <w:ilvl w:val="0"/>
          <w:numId w:val="196"/>
        </w:numPr>
        <w:jc w:val="both"/>
        <w:rPr>
          <w:highlight w:val="yellow"/>
        </w:rPr>
      </w:pPr>
      <w:r w:rsidRPr="00493F1C">
        <w:rPr>
          <w:highlight w:val="yellow"/>
        </w:rPr>
        <w:t xml:space="preserve">The support for NDP is TBD.  </w:t>
      </w:r>
      <w:r w:rsidRPr="00493F1C">
        <w:rPr>
          <w:b/>
          <w:i/>
          <w:szCs w:val="22"/>
          <w:highlight w:val="yellow"/>
        </w:rPr>
        <w:t>[#SP258]</w:t>
      </w:r>
    </w:p>
    <w:p w14:paraId="28599335" w14:textId="045A4C73" w:rsidR="00493F1C" w:rsidRDefault="00493F1C" w:rsidP="00493F1C">
      <w:pPr>
        <w:jc w:val="both"/>
        <w:rPr>
          <w:szCs w:val="22"/>
        </w:rPr>
      </w:pPr>
      <w:r w:rsidRPr="00493F1C">
        <w:rPr>
          <w:szCs w:val="22"/>
          <w:highlight w:val="yellow"/>
        </w:rPr>
        <w:t>[</w:t>
      </w:r>
      <w:r w:rsidRPr="00493F1C">
        <w:rPr>
          <w:highlight w:val="yellow"/>
        </w:rPr>
        <w:t xml:space="preserve">20/1375r2 (EHT NLTF Design, Rui Cao, NXP), SP#1, </w:t>
      </w:r>
      <w:r w:rsidRPr="00493F1C">
        <w:rPr>
          <w:szCs w:val="22"/>
          <w:highlight w:val="yellow"/>
        </w:rPr>
        <w:t>Y/N/A: 47/3/7]</w:t>
      </w:r>
    </w:p>
    <w:p w14:paraId="68410342" w14:textId="77777777" w:rsidR="00A6000C" w:rsidRDefault="00A6000C" w:rsidP="00493F1C">
      <w:pPr>
        <w:jc w:val="both"/>
        <w:rPr>
          <w:szCs w:val="22"/>
        </w:rPr>
      </w:pPr>
    </w:p>
    <w:p w14:paraId="52751024" w14:textId="4EEB27C2" w:rsidR="00A6000C" w:rsidRPr="001C6F55" w:rsidRDefault="00A6000C" w:rsidP="00A6000C">
      <w:pPr>
        <w:jc w:val="both"/>
        <w:rPr>
          <w:highlight w:val="yellow"/>
        </w:rPr>
      </w:pPr>
      <w:r w:rsidRPr="001C6F55">
        <w:rPr>
          <w:b/>
          <w:szCs w:val="22"/>
          <w:highlight w:val="yellow"/>
        </w:rPr>
        <w:t>Straw poll #259</w:t>
      </w:r>
    </w:p>
    <w:p w14:paraId="6FF90EC4" w14:textId="77777777" w:rsidR="00A6000C" w:rsidRPr="001C6F55" w:rsidRDefault="00A6000C" w:rsidP="00A6000C">
      <w:pPr>
        <w:jc w:val="both"/>
        <w:rPr>
          <w:highlight w:val="yellow"/>
        </w:rPr>
      </w:pPr>
      <w:r w:rsidRPr="001C6F55">
        <w:rPr>
          <w:highlight w:val="yellow"/>
        </w:rPr>
        <w:t>Do you agree that 11be defines three PHY capability fields to indicate an EHT STA’s maximum supported number of EHT-LTFs</w:t>
      </w:r>
    </w:p>
    <w:p w14:paraId="40B85F4D" w14:textId="77777777" w:rsidR="00A6000C" w:rsidRPr="001C6F55" w:rsidRDefault="00A6000C" w:rsidP="00A6000C">
      <w:pPr>
        <w:pStyle w:val="ListParagraph"/>
        <w:numPr>
          <w:ilvl w:val="0"/>
          <w:numId w:val="199"/>
        </w:numPr>
        <w:jc w:val="both"/>
        <w:rPr>
          <w:highlight w:val="yellow"/>
        </w:rPr>
      </w:pPr>
      <w:r w:rsidRPr="001C6F55">
        <w:rPr>
          <w:highlight w:val="yellow"/>
        </w:rPr>
        <w:t>One bit to indicate the support of Extra LTFs for non-OFDMA PPDU</w:t>
      </w:r>
    </w:p>
    <w:p w14:paraId="7C2CEE9A" w14:textId="77777777" w:rsidR="00A6000C" w:rsidRPr="001C6F55" w:rsidRDefault="00A6000C" w:rsidP="00A6000C">
      <w:pPr>
        <w:pStyle w:val="ListParagraph"/>
        <w:numPr>
          <w:ilvl w:val="0"/>
          <w:numId w:val="199"/>
        </w:numPr>
        <w:jc w:val="both"/>
        <w:rPr>
          <w:highlight w:val="yellow"/>
        </w:rPr>
      </w:pPr>
      <w:r w:rsidRPr="001C6F55">
        <w:rPr>
          <w:highlight w:val="yellow"/>
        </w:rPr>
        <w:t>One field to indicate the maximum number of LTFs supported for data transmission to non-OFDMA single user</w:t>
      </w:r>
    </w:p>
    <w:p w14:paraId="62CA7DC8" w14:textId="77777777" w:rsidR="00A6000C" w:rsidRPr="001C6F55" w:rsidRDefault="00A6000C" w:rsidP="00A6000C">
      <w:pPr>
        <w:pStyle w:val="ListParagraph"/>
        <w:numPr>
          <w:ilvl w:val="1"/>
          <w:numId w:val="199"/>
        </w:numPr>
        <w:jc w:val="both"/>
        <w:rPr>
          <w:highlight w:val="yellow"/>
        </w:rPr>
      </w:pPr>
      <w:r w:rsidRPr="001C6F55">
        <w:rPr>
          <w:highlight w:val="yellow"/>
        </w:rPr>
        <w:t>Note: Larger than or equal to Nss capability</w:t>
      </w:r>
    </w:p>
    <w:p w14:paraId="0D485AF8" w14:textId="77777777" w:rsidR="00A6000C" w:rsidRPr="001C6F55" w:rsidRDefault="00A6000C" w:rsidP="00A6000C">
      <w:pPr>
        <w:pStyle w:val="ListParagraph"/>
        <w:numPr>
          <w:ilvl w:val="0"/>
          <w:numId w:val="199"/>
        </w:numPr>
        <w:jc w:val="both"/>
        <w:rPr>
          <w:highlight w:val="yellow"/>
        </w:rPr>
      </w:pPr>
      <w:r w:rsidRPr="001C6F55">
        <w:rPr>
          <w:highlight w:val="yellow"/>
        </w:rPr>
        <w:t>One field to indicate the maximum number of LTFs supported for data transmission to multiple users</w:t>
      </w:r>
    </w:p>
    <w:p w14:paraId="7E78EED4" w14:textId="0BEF22AC" w:rsidR="00A6000C" w:rsidRPr="001C6F55" w:rsidRDefault="00A6000C" w:rsidP="00A6000C">
      <w:pPr>
        <w:pStyle w:val="ListParagraph"/>
        <w:numPr>
          <w:ilvl w:val="1"/>
          <w:numId w:val="199"/>
        </w:numPr>
        <w:jc w:val="both"/>
        <w:rPr>
          <w:highlight w:val="yellow"/>
        </w:rPr>
      </w:pPr>
      <w:r w:rsidRPr="001C6F55">
        <w:rPr>
          <w:highlight w:val="yellow"/>
        </w:rPr>
        <w:t xml:space="preserve">Note: Larger than or equal to beamformee Nss capability  </w:t>
      </w:r>
      <w:r w:rsidRPr="001C6F55">
        <w:rPr>
          <w:b/>
          <w:i/>
          <w:szCs w:val="22"/>
          <w:highlight w:val="yellow"/>
        </w:rPr>
        <w:t>[#SP259]</w:t>
      </w:r>
    </w:p>
    <w:p w14:paraId="6DF2323D" w14:textId="112C4654" w:rsidR="00A6000C" w:rsidRPr="001C6F55" w:rsidRDefault="00A6000C" w:rsidP="00A6000C">
      <w:pPr>
        <w:jc w:val="both"/>
        <w:rPr>
          <w:szCs w:val="22"/>
          <w:highlight w:val="yellow"/>
        </w:rPr>
      </w:pPr>
      <w:r w:rsidRPr="001C6F55">
        <w:rPr>
          <w:szCs w:val="22"/>
          <w:highlight w:val="yellow"/>
        </w:rPr>
        <w:t>[</w:t>
      </w:r>
      <w:r w:rsidRPr="001C6F55">
        <w:rPr>
          <w:highlight w:val="yellow"/>
        </w:rPr>
        <w:t xml:space="preserve">20/1375r2 (EHT NLTF Design, Rui Cao, NXP), SP#2, </w:t>
      </w:r>
      <w:r w:rsidRPr="001C6F55">
        <w:rPr>
          <w:szCs w:val="22"/>
          <w:highlight w:val="yellow"/>
        </w:rPr>
        <w:t>Y/N/A: 41/2/14]</w:t>
      </w:r>
    </w:p>
    <w:p w14:paraId="33412877" w14:textId="77777777" w:rsidR="00A6000C" w:rsidRPr="001C6F55" w:rsidRDefault="00A6000C" w:rsidP="00A6000C">
      <w:pPr>
        <w:jc w:val="both"/>
        <w:rPr>
          <w:highlight w:val="yellow"/>
        </w:rPr>
      </w:pPr>
    </w:p>
    <w:p w14:paraId="34CE147A" w14:textId="09043F2F" w:rsidR="00A6000C" w:rsidRPr="001C6F55" w:rsidRDefault="00A6000C" w:rsidP="00A6000C">
      <w:pPr>
        <w:jc w:val="both"/>
        <w:rPr>
          <w:highlight w:val="yellow"/>
        </w:rPr>
      </w:pPr>
      <w:r w:rsidRPr="001C6F55">
        <w:rPr>
          <w:b/>
          <w:szCs w:val="22"/>
          <w:highlight w:val="yellow"/>
        </w:rPr>
        <w:t>Straw poll #260</w:t>
      </w:r>
    </w:p>
    <w:p w14:paraId="2F83F189" w14:textId="4F947994" w:rsidR="00A6000C" w:rsidRPr="001C6F55" w:rsidRDefault="00A6000C" w:rsidP="00A6000C">
      <w:pPr>
        <w:jc w:val="both"/>
        <w:rPr>
          <w:b/>
          <w:i/>
          <w:szCs w:val="22"/>
          <w:highlight w:val="yellow"/>
        </w:rPr>
      </w:pPr>
      <w:r w:rsidRPr="001C6F55">
        <w:rPr>
          <w:highlight w:val="yellow"/>
        </w:rPr>
        <w:t>Do you agree that the allowed values of maximum N</w:t>
      </w:r>
      <w:r w:rsidRPr="000E786A">
        <w:rPr>
          <w:highlight w:val="yellow"/>
          <w:vertAlign w:val="subscript"/>
        </w:rPr>
        <w:t>LTF</w:t>
      </w:r>
      <w:r w:rsidRPr="001C6F55">
        <w:rPr>
          <w:highlight w:val="yellow"/>
        </w:rPr>
        <w:t xml:space="preserve"> receive capability for single-user transmission are 4, 8 and 16?  </w:t>
      </w:r>
      <w:r w:rsidRPr="001C6F55">
        <w:rPr>
          <w:b/>
          <w:i/>
          <w:szCs w:val="22"/>
          <w:highlight w:val="yellow"/>
        </w:rPr>
        <w:t>[#SP260]</w:t>
      </w:r>
    </w:p>
    <w:p w14:paraId="1B6A5FC9" w14:textId="2A967710" w:rsidR="00A6000C" w:rsidRPr="001C6F55" w:rsidRDefault="00A6000C" w:rsidP="00A6000C">
      <w:pPr>
        <w:jc w:val="both"/>
        <w:rPr>
          <w:szCs w:val="22"/>
          <w:highlight w:val="yellow"/>
        </w:rPr>
      </w:pPr>
      <w:r w:rsidRPr="001C6F55">
        <w:rPr>
          <w:szCs w:val="22"/>
          <w:highlight w:val="yellow"/>
        </w:rPr>
        <w:t>[</w:t>
      </w:r>
      <w:r w:rsidRPr="001C6F55">
        <w:rPr>
          <w:highlight w:val="yellow"/>
        </w:rPr>
        <w:t xml:space="preserve">20/1375r2 (EHT NLTF Design, Rui Cao, NXP), SP#3, </w:t>
      </w:r>
      <w:r w:rsidRPr="001C6F55">
        <w:rPr>
          <w:szCs w:val="22"/>
          <w:highlight w:val="yellow"/>
        </w:rPr>
        <w:t>Y/N/A: 34/2/17]</w:t>
      </w:r>
    </w:p>
    <w:p w14:paraId="4495D9E7" w14:textId="77777777" w:rsidR="00A6000C" w:rsidRPr="001C6F55" w:rsidRDefault="00A6000C" w:rsidP="00A6000C">
      <w:pPr>
        <w:jc w:val="both"/>
        <w:rPr>
          <w:szCs w:val="22"/>
          <w:highlight w:val="yellow"/>
        </w:rPr>
      </w:pPr>
    </w:p>
    <w:p w14:paraId="3FFF17F7" w14:textId="7DF762DB" w:rsidR="00A6000C" w:rsidRPr="001C6F55" w:rsidRDefault="00A6000C" w:rsidP="00A6000C">
      <w:pPr>
        <w:jc w:val="both"/>
        <w:rPr>
          <w:szCs w:val="22"/>
          <w:highlight w:val="yellow"/>
        </w:rPr>
      </w:pPr>
      <w:r w:rsidRPr="001C6F55">
        <w:rPr>
          <w:b/>
          <w:szCs w:val="22"/>
          <w:highlight w:val="yellow"/>
        </w:rPr>
        <w:t>Straw poll #261</w:t>
      </w:r>
    </w:p>
    <w:p w14:paraId="384733ED" w14:textId="77777777" w:rsidR="00A6000C" w:rsidRPr="001C6F55" w:rsidRDefault="00A6000C" w:rsidP="00A6000C">
      <w:pPr>
        <w:jc w:val="both"/>
        <w:rPr>
          <w:szCs w:val="22"/>
          <w:highlight w:val="yellow"/>
        </w:rPr>
      </w:pPr>
      <w:r w:rsidRPr="001C6F55">
        <w:rPr>
          <w:szCs w:val="22"/>
          <w:highlight w:val="yellow"/>
        </w:rPr>
        <w:t>Do you agree that the allowed values of maximum N</w:t>
      </w:r>
      <w:r w:rsidRPr="000E786A">
        <w:rPr>
          <w:szCs w:val="22"/>
          <w:highlight w:val="yellow"/>
          <w:vertAlign w:val="subscript"/>
        </w:rPr>
        <w:t>LTF</w:t>
      </w:r>
      <w:r w:rsidRPr="001C6F55">
        <w:rPr>
          <w:szCs w:val="22"/>
          <w:highlight w:val="yellow"/>
        </w:rPr>
        <w:t xml:space="preserve"> receive capability for multiple-user transmission are 4, 8 and 16?</w:t>
      </w:r>
    </w:p>
    <w:p w14:paraId="2AD181CA" w14:textId="4AD7C7B2" w:rsidR="00A6000C" w:rsidRPr="001C6F55" w:rsidRDefault="00A6000C" w:rsidP="00A6000C">
      <w:pPr>
        <w:pStyle w:val="ListParagraph"/>
        <w:numPr>
          <w:ilvl w:val="0"/>
          <w:numId w:val="201"/>
        </w:numPr>
        <w:jc w:val="both"/>
        <w:rPr>
          <w:szCs w:val="22"/>
          <w:highlight w:val="yellow"/>
        </w:rPr>
      </w:pPr>
      <w:r w:rsidRPr="001C6F55">
        <w:rPr>
          <w:szCs w:val="22"/>
          <w:highlight w:val="yellow"/>
        </w:rPr>
        <w:t xml:space="preserve">Note: This capability is for both OFDMA and non-OFDMA MU-MIMO transmission  </w:t>
      </w:r>
      <w:r w:rsidRPr="001C6F55">
        <w:rPr>
          <w:b/>
          <w:i/>
          <w:szCs w:val="22"/>
          <w:highlight w:val="yellow"/>
        </w:rPr>
        <w:t>[#SP261]</w:t>
      </w:r>
    </w:p>
    <w:p w14:paraId="3F9DF9E1" w14:textId="6845E80E" w:rsidR="00A6000C" w:rsidRDefault="00A6000C" w:rsidP="00A6000C">
      <w:pPr>
        <w:jc w:val="both"/>
        <w:rPr>
          <w:szCs w:val="22"/>
        </w:rPr>
      </w:pPr>
      <w:r w:rsidRPr="001C6F55">
        <w:rPr>
          <w:szCs w:val="22"/>
          <w:highlight w:val="yellow"/>
        </w:rPr>
        <w:t>[</w:t>
      </w:r>
      <w:r w:rsidRPr="001C6F55">
        <w:rPr>
          <w:highlight w:val="yellow"/>
        </w:rPr>
        <w:t xml:space="preserve">20/1375r2 (EHT NLTF Design, Rui Cao, NXP), SP#4, </w:t>
      </w:r>
      <w:r w:rsidRPr="001C6F55">
        <w:rPr>
          <w:szCs w:val="22"/>
          <w:highlight w:val="yellow"/>
        </w:rPr>
        <w:t>Y/N/A: 38/2/15]</w:t>
      </w:r>
    </w:p>
    <w:p w14:paraId="0BDB03C2" w14:textId="77777777" w:rsidR="00597641" w:rsidRDefault="00597641" w:rsidP="00A6000C">
      <w:pPr>
        <w:jc w:val="both"/>
        <w:rPr>
          <w:szCs w:val="22"/>
        </w:rPr>
      </w:pPr>
    </w:p>
    <w:p w14:paraId="00DEF19A" w14:textId="5BFB28F8" w:rsidR="00597641" w:rsidRPr="00597641" w:rsidRDefault="00597641" w:rsidP="00597641">
      <w:pPr>
        <w:jc w:val="both"/>
        <w:rPr>
          <w:highlight w:val="yellow"/>
        </w:rPr>
      </w:pPr>
      <w:r w:rsidRPr="00597641">
        <w:rPr>
          <w:b/>
          <w:szCs w:val="22"/>
          <w:highlight w:val="yellow"/>
        </w:rPr>
        <w:t>Straw poll #262</w:t>
      </w:r>
    </w:p>
    <w:p w14:paraId="03E752ED" w14:textId="77777777" w:rsidR="00597641" w:rsidRPr="00597641" w:rsidRDefault="00597641" w:rsidP="00597641">
      <w:pPr>
        <w:jc w:val="both"/>
        <w:rPr>
          <w:highlight w:val="yellow"/>
        </w:rPr>
      </w:pPr>
      <w:r w:rsidRPr="00597641">
        <w:rPr>
          <w:highlight w:val="yellow"/>
        </w:rPr>
        <w:t xml:space="preserve">Do you agree that, if extra LTF is applied to non-OFDMA transmission, the number of EHT-LTF should be </w:t>
      </w:r>
    </w:p>
    <w:p w14:paraId="5C65077E" w14:textId="77777777" w:rsidR="00597641" w:rsidRPr="00597641" w:rsidRDefault="00597641" w:rsidP="00597641">
      <w:pPr>
        <w:pStyle w:val="ListParagraph"/>
        <w:numPr>
          <w:ilvl w:val="0"/>
          <w:numId w:val="201"/>
        </w:numPr>
        <w:jc w:val="both"/>
        <w:rPr>
          <w:highlight w:val="yellow"/>
        </w:rPr>
      </w:pPr>
      <w:r w:rsidRPr="00597641">
        <w:rPr>
          <w:highlight w:val="yellow"/>
        </w:rPr>
        <w:t>chosen from the set [2 4 8].</w:t>
      </w:r>
    </w:p>
    <w:p w14:paraId="68BB9F38" w14:textId="64EC0876" w:rsidR="00597641" w:rsidRPr="00597641" w:rsidRDefault="00597641" w:rsidP="00597641">
      <w:pPr>
        <w:pStyle w:val="ListParagraph"/>
        <w:numPr>
          <w:ilvl w:val="0"/>
          <w:numId w:val="201"/>
        </w:numPr>
        <w:jc w:val="both"/>
        <w:rPr>
          <w:highlight w:val="yellow"/>
        </w:rPr>
      </w:pPr>
      <w:r w:rsidRPr="00597641">
        <w:rPr>
          <w:highlight w:val="yellow"/>
        </w:rPr>
        <w:t>Up to 2 times of initial N</w:t>
      </w:r>
      <w:r w:rsidRPr="00597641">
        <w:rPr>
          <w:highlight w:val="yellow"/>
          <w:vertAlign w:val="subscript"/>
        </w:rPr>
        <w:t>LTF</w:t>
      </w:r>
      <w:r w:rsidRPr="00597641">
        <w:rPr>
          <w:highlight w:val="yellow"/>
        </w:rPr>
        <w:t xml:space="preserve"> for all Nss.  </w:t>
      </w:r>
      <w:r w:rsidRPr="00597641">
        <w:rPr>
          <w:b/>
          <w:i/>
          <w:szCs w:val="22"/>
          <w:highlight w:val="yellow"/>
        </w:rPr>
        <w:t>[#SP262]</w:t>
      </w:r>
    </w:p>
    <w:p w14:paraId="5A6BD90C" w14:textId="51C641AC" w:rsidR="00597641" w:rsidRPr="003D1418" w:rsidRDefault="00597641" w:rsidP="00597641">
      <w:pPr>
        <w:jc w:val="both"/>
        <w:rPr>
          <w:szCs w:val="22"/>
        </w:rPr>
      </w:pPr>
      <w:r w:rsidRPr="00597641">
        <w:rPr>
          <w:szCs w:val="22"/>
          <w:highlight w:val="yellow"/>
        </w:rPr>
        <w:t>[</w:t>
      </w:r>
      <w:r w:rsidRPr="00597641">
        <w:rPr>
          <w:highlight w:val="yellow"/>
        </w:rPr>
        <w:t xml:space="preserve">20/1375r2 (EHT NLTF Design, Rui Cao, NXP), SP#5, </w:t>
      </w:r>
      <w:r w:rsidRPr="00597641">
        <w:rPr>
          <w:szCs w:val="22"/>
          <w:highlight w:val="yellow"/>
        </w:rPr>
        <w:t>Y/N/A: 38/2/14]</w:t>
      </w:r>
    </w:p>
    <w:p w14:paraId="5920AE1B" w14:textId="77777777" w:rsidR="00597641" w:rsidRPr="003D1418" w:rsidRDefault="00597641" w:rsidP="00A6000C">
      <w:pPr>
        <w:jc w:val="both"/>
        <w:rPr>
          <w:szCs w:val="22"/>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0D782730" w14:textId="77777777" w:rsidR="005E31AC" w:rsidRDefault="005E31AC">
      <w:pPr>
        <w:rPr>
          <w:szCs w:val="22"/>
          <w:highlight w:val="lightGray"/>
        </w:rPr>
      </w:pPr>
      <w:r>
        <w:rPr>
          <w:szCs w:val="22"/>
          <w:highlight w:val="lightGray"/>
        </w:rPr>
        <w:br w:type="page"/>
      </w:r>
    </w:p>
    <w:p w14:paraId="1359F11A" w14:textId="36B3094A" w:rsidR="00BA5BBA" w:rsidRPr="005C416B" w:rsidRDefault="00BA5BBA" w:rsidP="00BA5BBA">
      <w:pPr>
        <w:jc w:val="both"/>
        <w:rPr>
          <w:szCs w:val="22"/>
          <w:highlight w:val="lightGray"/>
        </w:rPr>
      </w:pPr>
      <w:r w:rsidRPr="005C416B">
        <w:rPr>
          <w:szCs w:val="22"/>
          <w:highlight w:val="lightGray"/>
        </w:rPr>
        <w:lastRenderedPageBreak/>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528" w:name="_Toc54708165"/>
      <w:r>
        <w:rPr>
          <w:u w:val="none"/>
        </w:rPr>
        <w:t>EHT modulation and coding schemes (EHT-MCSs)</w:t>
      </w:r>
      <w:bookmarkEnd w:id="528"/>
    </w:p>
    <w:p w14:paraId="41990E40" w14:textId="12FD6CDD" w:rsidR="00127E1B" w:rsidRPr="00127E1B" w:rsidRDefault="00127E1B" w:rsidP="00127E1B">
      <w:pPr>
        <w:pStyle w:val="Heading3"/>
      </w:pPr>
      <w:bookmarkStart w:id="529" w:name="_Toc54708166"/>
      <w:r>
        <w:t>OFDM modulation</w:t>
      </w:r>
      <w:bookmarkEnd w:id="529"/>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32D9BEF3" w14:textId="77777777" w:rsidR="00B51F6E" w:rsidRPr="00D0459D" w:rsidRDefault="00B51F6E" w:rsidP="00127E1B">
      <w:pPr>
        <w:jc w:val="both"/>
        <w:rPr>
          <w:highlight w:val="lightGray"/>
        </w:rPr>
      </w:pPr>
    </w:p>
    <w:p w14:paraId="388E3D95" w14:textId="4410E6FD" w:rsidR="007E0F65" w:rsidRDefault="00127E1B" w:rsidP="00127E1B">
      <w:pPr>
        <w:pStyle w:val="ListParagraph"/>
        <w:ind w:hanging="720"/>
        <w:jc w:val="both"/>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lastRenderedPageBreak/>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2B4A302C" w14:textId="1D12F663" w:rsidR="00127E1B" w:rsidRPr="00D0459D" w:rsidRDefault="00127E1B" w:rsidP="00660206">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6743901A" w14:textId="77777777" w:rsidR="005E31AC" w:rsidRDefault="005E31AC" w:rsidP="00127E1B">
      <w:pPr>
        <w:jc w:val="both"/>
        <w:rPr>
          <w:szCs w:val="22"/>
          <w:highlight w:val="lightGray"/>
          <w:lang w:val="en-US"/>
        </w:rPr>
      </w:pPr>
    </w:p>
    <w:p w14:paraId="5826E15F" w14:textId="57751DC8"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1E5DBA6C" w14:textId="77777777" w:rsidR="005E31AC" w:rsidRDefault="005E31AC">
      <w:pPr>
        <w:rPr>
          <w:highlight w:val="lightGray"/>
        </w:rPr>
      </w:pPr>
      <w:r>
        <w:rPr>
          <w:highlight w:val="lightGray"/>
        </w:rPr>
        <w:br w:type="page"/>
      </w:r>
    </w:p>
    <w:p w14:paraId="5EF8CE75" w14:textId="3D41BF89" w:rsidR="00E7776D" w:rsidRPr="00A6686A" w:rsidRDefault="000E216D" w:rsidP="00E7776D">
      <w:pPr>
        <w:jc w:val="both"/>
        <w:rPr>
          <w:highlight w:val="lightGray"/>
        </w:rPr>
      </w:pPr>
      <w:r w:rsidRPr="00A6686A">
        <w:rPr>
          <w:highlight w:val="lightGray"/>
        </w:rPr>
        <w:lastRenderedPageBreak/>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7F1AC5" w:rsidRPr="00A6686A">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7F1AC5" w:rsidRPr="00A6686A">
            <w:rPr>
              <w:noProof/>
              <w:szCs w:val="22"/>
              <w:highlight w:val="lightGray"/>
              <w:lang w:val="en-US"/>
            </w:rPr>
            <w:t>[41]</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30" w:name="_Toc54708167"/>
      <w:r>
        <w:t>DCM</w:t>
      </w:r>
      <w:bookmarkEnd w:id="530"/>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6739B980" w14:textId="77777777" w:rsidR="00B51F6E" w:rsidRDefault="00B51F6E" w:rsidP="00127E1B">
      <w:pPr>
        <w:jc w:val="both"/>
        <w:rPr>
          <w:szCs w:val="22"/>
        </w:rPr>
      </w:pPr>
    </w:p>
    <w:p w14:paraId="0AD8B452" w14:textId="65D2120C" w:rsidR="00AB71C7" w:rsidRPr="00AB71C7" w:rsidRDefault="00AB71C7" w:rsidP="00127E1B">
      <w:pPr>
        <w:jc w:val="both"/>
        <w:rPr>
          <w:szCs w:val="22"/>
          <w:highlight w:val="yellow"/>
        </w:rPr>
      </w:pPr>
      <w:r w:rsidRPr="00AB71C7">
        <w:rPr>
          <w:b/>
          <w:szCs w:val="22"/>
          <w:highlight w:val="yellow"/>
        </w:rPr>
        <w:t>Straw poll #250</w:t>
      </w:r>
    </w:p>
    <w:p w14:paraId="5639D45D" w14:textId="77777777" w:rsidR="00AB71C7" w:rsidRPr="00AB71C7" w:rsidRDefault="00AB71C7" w:rsidP="00AB71C7">
      <w:pPr>
        <w:jc w:val="both"/>
        <w:rPr>
          <w:highlight w:val="yellow"/>
        </w:rPr>
      </w:pPr>
      <w:r w:rsidRPr="00AB71C7">
        <w:rPr>
          <w:highlight w:val="yellow"/>
        </w:rPr>
        <w:t>Do you agree to define the following MCSs in IEEE 802.11be?</w:t>
      </w:r>
    </w:p>
    <w:p w14:paraId="0394D439" w14:textId="77777777" w:rsidR="00AB71C7" w:rsidRPr="00AB71C7" w:rsidRDefault="00AB71C7" w:rsidP="00AB71C7">
      <w:pPr>
        <w:pStyle w:val="ListParagraph"/>
        <w:numPr>
          <w:ilvl w:val="0"/>
          <w:numId w:val="191"/>
        </w:numPr>
        <w:jc w:val="both"/>
        <w:rPr>
          <w:highlight w:val="yellow"/>
        </w:rPr>
      </w:pPr>
      <w:r w:rsidRPr="00AB71C7">
        <w:rPr>
          <w:highlight w:val="yellow"/>
        </w:rPr>
        <w:t>MCS14: BPSK + ½ rate coding + DCM + Dup</w:t>
      </w:r>
    </w:p>
    <w:p w14:paraId="7F9E396A" w14:textId="77777777" w:rsidR="00AB71C7" w:rsidRPr="00AB71C7" w:rsidRDefault="00AB71C7" w:rsidP="00AB71C7">
      <w:pPr>
        <w:pStyle w:val="ListParagraph"/>
        <w:numPr>
          <w:ilvl w:val="0"/>
          <w:numId w:val="191"/>
        </w:numPr>
        <w:jc w:val="both"/>
        <w:rPr>
          <w:highlight w:val="yellow"/>
        </w:rPr>
      </w:pPr>
      <w:r w:rsidRPr="00AB71C7">
        <w:rPr>
          <w:highlight w:val="yellow"/>
        </w:rPr>
        <w:t>MCS15: BPSK + ½ rate coding + DCM</w:t>
      </w:r>
    </w:p>
    <w:p w14:paraId="626069CC" w14:textId="505DC85D" w:rsidR="00AB71C7" w:rsidRPr="00AB71C7" w:rsidRDefault="00AB71C7" w:rsidP="00AB71C7">
      <w:pPr>
        <w:jc w:val="both"/>
        <w:rPr>
          <w:highlight w:val="yellow"/>
        </w:rPr>
      </w:pPr>
      <w:r w:rsidRPr="00AB71C7">
        <w:rPr>
          <w:highlight w:val="yellow"/>
        </w:rPr>
        <w:t xml:space="preserve">Note: These MCSs are only applicable to Nss=1.  </w:t>
      </w:r>
      <w:r w:rsidRPr="00AB71C7">
        <w:rPr>
          <w:b/>
          <w:i/>
          <w:szCs w:val="22"/>
          <w:highlight w:val="yellow"/>
        </w:rPr>
        <w:t>[#SP250]</w:t>
      </w:r>
    </w:p>
    <w:p w14:paraId="7B8A7AED" w14:textId="4ACF8261" w:rsidR="00AB71C7" w:rsidRPr="00AB71C7" w:rsidRDefault="00AB71C7" w:rsidP="00127E1B">
      <w:pPr>
        <w:jc w:val="both"/>
      </w:pPr>
      <w:r w:rsidRPr="00AB71C7">
        <w:rPr>
          <w:szCs w:val="22"/>
          <w:highlight w:val="yellow"/>
        </w:rPr>
        <w:t>[</w:t>
      </w:r>
      <w:r w:rsidRPr="00AB71C7">
        <w:rPr>
          <w:highlight w:val="yellow"/>
        </w:rPr>
        <w:t xml:space="preserve">20/1377r1 (On TBD MCSs, Jianhan Liu, MediaTek), SP#1, </w:t>
      </w:r>
      <w:r w:rsidRPr="00AB71C7">
        <w:rPr>
          <w:szCs w:val="22"/>
          <w:highlight w:val="yellow"/>
        </w:rPr>
        <w:t>Y/N/A: 57/6/5]</w:t>
      </w:r>
    </w:p>
    <w:p w14:paraId="38AA8D1F" w14:textId="77777777" w:rsidR="00AB71C7" w:rsidRPr="00A6686A" w:rsidRDefault="00AB71C7" w:rsidP="00127E1B">
      <w:pPr>
        <w:jc w:val="both"/>
        <w:rPr>
          <w:szCs w:val="22"/>
        </w:rPr>
      </w:pPr>
    </w:p>
    <w:p w14:paraId="13758049" w14:textId="354D7507" w:rsidR="00B254D3" w:rsidRPr="00AF089F" w:rsidRDefault="006674DF" w:rsidP="00B254D3">
      <w:pPr>
        <w:jc w:val="both"/>
        <w:rPr>
          <w:highlight w:val="lightGray"/>
        </w:rPr>
      </w:pPr>
      <w:r w:rsidRPr="00AF089F">
        <w:rPr>
          <w:highlight w:val="lightGray"/>
        </w:rPr>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77B8BF62" w14:textId="77777777" w:rsidR="00B51F6E" w:rsidRDefault="00B51F6E">
      <w:pPr>
        <w:rPr>
          <w:b/>
          <w:szCs w:val="22"/>
          <w:highlight w:val="yellow"/>
        </w:rPr>
      </w:pPr>
      <w:r>
        <w:rPr>
          <w:b/>
          <w:szCs w:val="22"/>
          <w:highlight w:val="yellow"/>
        </w:rPr>
        <w:br w:type="page"/>
      </w:r>
    </w:p>
    <w:p w14:paraId="79B56016" w14:textId="7BB55CDF" w:rsidR="0002695A" w:rsidRPr="0002695A" w:rsidRDefault="0002695A" w:rsidP="0002695A">
      <w:pPr>
        <w:jc w:val="both"/>
        <w:rPr>
          <w:highlight w:val="yellow"/>
          <w:lang w:val="en-US"/>
        </w:rPr>
      </w:pPr>
      <w:r w:rsidRPr="0002695A">
        <w:rPr>
          <w:b/>
          <w:szCs w:val="22"/>
          <w:highlight w:val="yellow"/>
        </w:rPr>
        <w:lastRenderedPageBreak/>
        <w:t>Straw poll #2</w:t>
      </w:r>
      <w:r w:rsidR="00E26A60">
        <w:rPr>
          <w:b/>
          <w:szCs w:val="22"/>
          <w:highlight w:val="yellow"/>
        </w:rPr>
        <w:t>10</w:t>
      </w:r>
    </w:p>
    <w:p w14:paraId="3E341F88" w14:textId="35BD9064" w:rsidR="0002695A" w:rsidRPr="0002695A" w:rsidRDefault="0002695A" w:rsidP="0002695A">
      <w:pPr>
        <w:jc w:val="both"/>
        <w:rPr>
          <w:highlight w:val="yellow"/>
          <w:lang w:val="en-US"/>
        </w:rPr>
      </w:pPr>
      <w:del w:id="531" w:author="Edward Au" w:date="2020-10-19T17:54:00Z">
        <w:r w:rsidRPr="0002695A" w:rsidDel="00660206">
          <w:rPr>
            <w:highlight w:val="yellow"/>
            <w:lang w:val="en-US"/>
          </w:rPr>
          <w:delText>Do you support that t</w:delText>
        </w:r>
      </w:del>
      <w:ins w:id="532" w:author="Edward Au" w:date="2020-10-19T17:54:00Z">
        <w:r w:rsidR="00660206">
          <w:rPr>
            <w:highlight w:val="yellow"/>
            <w:lang w:val="en-US"/>
          </w:rPr>
          <w:t>T</w:t>
        </w:r>
      </w:ins>
      <w:r w:rsidRPr="0002695A">
        <w:rPr>
          <w:highlight w:val="yellow"/>
          <w:lang w:val="en-US"/>
        </w:rPr>
        <w:t>he PAPR reduction scheme for the DUP mode consists of flipping the sign of data tones only, as shown in red</w:t>
      </w:r>
      <w:ins w:id="533" w:author="Edward Au" w:date="2020-10-19T17:54:00Z">
        <w:r w:rsidR="00660206">
          <w:rPr>
            <w:highlight w:val="yellow"/>
            <w:lang w:val="en-US"/>
          </w:rPr>
          <w:t xml:space="preserve"> as follows:</w:t>
        </w:r>
      </w:ins>
      <w:del w:id="534" w:author="Edward Au" w:date="2020-10-19T17:54:00Z">
        <w:r w:rsidRPr="0002695A" w:rsidDel="00660206">
          <w:rPr>
            <w:highlight w:val="yellow"/>
            <w:lang w:val="en-US"/>
          </w:rPr>
          <w:delText>?</w:delText>
        </w:r>
      </w:del>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08A869DE"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  </w:t>
      </w:r>
      <w:r w:rsidR="00E26A60">
        <w:rPr>
          <w:b/>
          <w:i/>
          <w:szCs w:val="22"/>
          <w:highlight w:val="yellow"/>
        </w:rPr>
        <w:t>[#SP210</w:t>
      </w:r>
      <w:r w:rsidRPr="0002695A">
        <w:rPr>
          <w:b/>
          <w:i/>
          <w:szCs w:val="22"/>
          <w:highlight w:val="yellow"/>
        </w:rPr>
        <w:t>]</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 xml:space="preserve">20/1191r1 (DUP Mode PAPR Reduction, Ron Porat, Broadcom), SP#1, </w:t>
      </w:r>
      <w:r w:rsidRPr="0002695A">
        <w:rPr>
          <w:highlight w:val="yellow"/>
        </w:rPr>
        <w:t>Y/N/A: 51/13/5]</w:t>
      </w:r>
    </w:p>
    <w:p w14:paraId="108DBF8A" w14:textId="341A61DC" w:rsidR="00F53816" w:rsidRDefault="00F53816" w:rsidP="00422EFC">
      <w:pPr>
        <w:pStyle w:val="Heading2"/>
        <w:rPr>
          <w:u w:val="none"/>
        </w:rPr>
      </w:pPr>
      <w:bookmarkStart w:id="535" w:name="_Toc54708168"/>
      <w:r>
        <w:rPr>
          <w:u w:val="none"/>
        </w:rPr>
        <w:t>EHT preambles</w:t>
      </w:r>
      <w:bookmarkEnd w:id="535"/>
    </w:p>
    <w:p w14:paraId="5E260424" w14:textId="2B448CB9" w:rsidR="00F53816" w:rsidRDefault="00F53816" w:rsidP="00F53816">
      <w:pPr>
        <w:pStyle w:val="Heading3"/>
      </w:pPr>
      <w:bookmarkStart w:id="536" w:name="_Toc54708169"/>
      <w:r>
        <w:t>L-STF, L-LTF, L-SIG, and RL-SIG</w:t>
      </w:r>
      <w:bookmarkEnd w:id="536"/>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37" w:name="_Toc54708170"/>
      <w:r>
        <w:lastRenderedPageBreak/>
        <w:t>U-SIG</w:t>
      </w:r>
      <w:bookmarkEnd w:id="537"/>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38" w:name="_Toc5453655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538"/>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A8BEC77" w14:textId="77777777" w:rsidR="0001286F" w:rsidRDefault="0001286F" w:rsidP="007E51AC">
      <w:pPr>
        <w:jc w:val="both"/>
        <w:rPr>
          <w:highlight w:val="lightGray"/>
          <w:lang w:val="en-US"/>
        </w:rPr>
      </w:pP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413ABBA9" w14:textId="77777777" w:rsidR="0064714F" w:rsidRDefault="0064714F" w:rsidP="007E51AC">
      <w:pPr>
        <w:jc w:val="both"/>
        <w:rPr>
          <w:highlight w:val="lightGray"/>
        </w:rPr>
      </w:pPr>
    </w:p>
    <w:p w14:paraId="2CB654CB" w14:textId="12168335" w:rsidR="0064714F" w:rsidRPr="0064714F" w:rsidRDefault="0064714F" w:rsidP="0064714F">
      <w:pPr>
        <w:jc w:val="both"/>
        <w:rPr>
          <w:highlight w:val="yellow"/>
        </w:rPr>
      </w:pPr>
      <w:r w:rsidRPr="0064714F">
        <w:rPr>
          <w:b/>
          <w:szCs w:val="22"/>
          <w:highlight w:val="yellow"/>
        </w:rPr>
        <w:t>Straw poll #233</w:t>
      </w:r>
    </w:p>
    <w:p w14:paraId="69DFC9BC" w14:textId="73E00270" w:rsidR="0064714F" w:rsidRPr="0064714F" w:rsidRDefault="0064714F" w:rsidP="0064714F">
      <w:pPr>
        <w:jc w:val="both"/>
        <w:rPr>
          <w:highlight w:val="yellow"/>
        </w:rPr>
      </w:pPr>
      <w:del w:id="539" w:author="Edward Au" w:date="2020-10-19T17:55:00Z">
        <w:r w:rsidRPr="0064714F" w:rsidDel="00EE4C52">
          <w:rPr>
            <w:highlight w:val="yellow"/>
          </w:rPr>
          <w:delText>Do you</w:delText>
        </w:r>
      </w:del>
      <w:ins w:id="540" w:author="Edward Au" w:date="2020-10-19T17:55:00Z">
        <w:r w:rsidR="00EE4C52">
          <w:rPr>
            <w:highlight w:val="yellow"/>
          </w:rPr>
          <w:t>802.11be</w:t>
        </w:r>
      </w:ins>
      <w:r w:rsidRPr="0064714F">
        <w:rPr>
          <w:highlight w:val="yellow"/>
        </w:rPr>
        <w:t xml:space="preserve"> support</w:t>
      </w:r>
      <w:ins w:id="541" w:author="Edward Au" w:date="2020-10-19T17:55:00Z">
        <w:r w:rsidR="00EE4C52">
          <w:rPr>
            <w:highlight w:val="yellow"/>
          </w:rPr>
          <w:t>s</w:t>
        </w:r>
      </w:ins>
      <w:r w:rsidRPr="0064714F">
        <w:rPr>
          <w:highlight w:val="yellow"/>
        </w:rPr>
        <w:t xml:space="preserve"> punctured channel information field in U-SIG to be ‘5 bits + 1 reserved bit adjacent to it’ in the version dependent section</w:t>
      </w:r>
      <w:ins w:id="542" w:author="Edward Au" w:date="2020-10-19T17:55:00Z">
        <w:r w:rsidR="00EE4C52">
          <w:rPr>
            <w:highlight w:val="yellow"/>
          </w:rPr>
          <w:t>.</w:t>
        </w:r>
      </w:ins>
      <w:r w:rsidRPr="0064714F">
        <w:rPr>
          <w:highlight w:val="yellow"/>
        </w:rPr>
        <w:t xml:space="preserve"> </w:t>
      </w:r>
      <w:del w:id="543" w:author="Edward Au" w:date="2020-10-19T17:55:00Z">
        <w:r w:rsidRPr="0064714F" w:rsidDel="00EE4C52">
          <w:rPr>
            <w:highlight w:val="yellow"/>
          </w:rPr>
          <w:delText>?</w:delText>
        </w:r>
      </w:del>
    </w:p>
    <w:p w14:paraId="494B10E8" w14:textId="5CD443DE" w:rsidR="0064714F" w:rsidRPr="0064714F" w:rsidRDefault="0064714F" w:rsidP="00EE6B82">
      <w:pPr>
        <w:pStyle w:val="ListParagraph"/>
        <w:numPr>
          <w:ilvl w:val="0"/>
          <w:numId w:val="182"/>
        </w:numPr>
        <w:jc w:val="both"/>
        <w:rPr>
          <w:highlight w:val="yellow"/>
        </w:rPr>
      </w:pPr>
      <w:r w:rsidRPr="0064714F">
        <w:rPr>
          <w:highlight w:val="yellow"/>
        </w:rPr>
        <w:t>Non-OFDMA:  use a 5 bit BW dependent table to signal the puncturing pattern of the entire PPDU BW</w:t>
      </w:r>
      <w:ins w:id="544" w:author="Edward Au" w:date="2020-10-19T17:55:00Z">
        <w:r w:rsidR="00EE4C52">
          <w:rPr>
            <w:highlight w:val="yellow"/>
          </w:rPr>
          <w:t>.</w:t>
        </w:r>
      </w:ins>
      <w:r w:rsidRPr="0064714F">
        <w:rPr>
          <w:highlight w:val="yellow"/>
        </w:rPr>
        <w:t xml:space="preserve"> </w:t>
      </w:r>
    </w:p>
    <w:p w14:paraId="5FD4656D" w14:textId="0D5DA28B" w:rsidR="0064714F" w:rsidRPr="0064714F" w:rsidRDefault="0064714F" w:rsidP="00EE6B82">
      <w:pPr>
        <w:pStyle w:val="ListParagraph"/>
        <w:numPr>
          <w:ilvl w:val="0"/>
          <w:numId w:val="182"/>
        </w:numPr>
        <w:jc w:val="both"/>
        <w:rPr>
          <w:highlight w:val="yellow"/>
        </w:rPr>
      </w:pPr>
      <w:r w:rsidRPr="0064714F">
        <w:rPr>
          <w:highlight w:val="yellow"/>
        </w:rPr>
        <w:t>OFDMA: 4 bits to indicate which 20</w:t>
      </w:r>
      <w:ins w:id="545" w:author="Edward Au" w:date="2020-10-19T17:55:00Z">
        <w:r w:rsidR="00EE4C52">
          <w:rPr>
            <w:highlight w:val="yellow"/>
          </w:rPr>
          <w:t xml:space="preserve"> </w:t>
        </w:r>
      </w:ins>
      <w:r w:rsidRPr="0064714F">
        <w:rPr>
          <w:highlight w:val="yellow"/>
        </w:rPr>
        <w:t>MHz is punctured in the current 80</w:t>
      </w:r>
      <w:ins w:id="546" w:author="Edward Au" w:date="2020-10-19T17:55:00Z">
        <w:r w:rsidR="00EE4C52">
          <w:rPr>
            <w:highlight w:val="yellow"/>
          </w:rPr>
          <w:t xml:space="preserve"> </w:t>
        </w:r>
      </w:ins>
      <w:r w:rsidRPr="0064714F">
        <w:rPr>
          <w:highlight w:val="yellow"/>
        </w:rPr>
        <w:t>MHz</w:t>
      </w:r>
      <w:ins w:id="547" w:author="Edward Au" w:date="2020-10-19T17:55:00Z">
        <w:r w:rsidR="00EE4C52">
          <w:rPr>
            <w:highlight w:val="yellow"/>
          </w:rPr>
          <w:t>.</w:t>
        </w:r>
      </w:ins>
    </w:p>
    <w:p w14:paraId="7243FBEF" w14:textId="636F3E34" w:rsidR="0064714F" w:rsidRPr="0064714F" w:rsidRDefault="0064714F" w:rsidP="00EE6B82">
      <w:pPr>
        <w:pStyle w:val="ListParagraph"/>
        <w:numPr>
          <w:ilvl w:val="1"/>
          <w:numId w:val="182"/>
        </w:numPr>
        <w:jc w:val="both"/>
        <w:rPr>
          <w:highlight w:val="yellow"/>
        </w:rPr>
      </w:pPr>
      <w:r w:rsidRPr="0064714F">
        <w:rPr>
          <w:highlight w:val="yellow"/>
        </w:rPr>
        <w:t>1 bit out of the 5 bits is not used for the OFDMA case</w:t>
      </w:r>
      <w:ins w:id="548" w:author="Edward Au" w:date="2020-10-19T17:55:00Z">
        <w:r w:rsidR="00EE4C52">
          <w:rPr>
            <w:highlight w:val="yellow"/>
          </w:rPr>
          <w:t>.</w:t>
        </w:r>
      </w:ins>
    </w:p>
    <w:p w14:paraId="3524EAE6" w14:textId="0503AE1E" w:rsidR="0064714F" w:rsidRPr="0064714F" w:rsidRDefault="0064714F" w:rsidP="00EE6B82">
      <w:pPr>
        <w:pStyle w:val="ListParagraph"/>
        <w:numPr>
          <w:ilvl w:val="0"/>
          <w:numId w:val="182"/>
        </w:numPr>
        <w:jc w:val="both"/>
        <w:rPr>
          <w:highlight w:val="yellow"/>
        </w:rPr>
      </w:pPr>
      <w:r w:rsidRPr="0064714F">
        <w:rPr>
          <w:highlight w:val="yellow"/>
        </w:rPr>
        <w:t>1 reserved bit for possible future expansion (e.g</w:t>
      </w:r>
      <w:ins w:id="549" w:author="Edward Au" w:date="2020-10-19T17:55:00Z">
        <w:r w:rsidR="00EE4C52">
          <w:rPr>
            <w:highlight w:val="yellow"/>
          </w:rPr>
          <w:t>.</w:t>
        </w:r>
      </w:ins>
      <w:r w:rsidRPr="0064714F">
        <w:rPr>
          <w:highlight w:val="yellow"/>
        </w:rPr>
        <w:t>, more puncturing patterns in R2) of non-OFDMA puncturing modes</w:t>
      </w:r>
      <w:ins w:id="550" w:author="Edward Au" w:date="2020-10-19T17:55:00Z">
        <w:r w:rsidR="00EE4C52">
          <w:rPr>
            <w:highlight w:val="yellow"/>
          </w:rPr>
          <w:t>.</w:t>
        </w:r>
      </w:ins>
    </w:p>
    <w:p w14:paraId="0F91F814" w14:textId="5F7CEE24" w:rsidR="0064714F" w:rsidRPr="0064714F" w:rsidRDefault="0064714F" w:rsidP="00EE6B82">
      <w:pPr>
        <w:pStyle w:val="ListParagraph"/>
        <w:numPr>
          <w:ilvl w:val="0"/>
          <w:numId w:val="182"/>
        </w:numPr>
        <w:jc w:val="both"/>
        <w:rPr>
          <w:highlight w:val="yellow"/>
        </w:rPr>
      </w:pPr>
      <w:r w:rsidRPr="0064714F">
        <w:rPr>
          <w:highlight w:val="yellow"/>
        </w:rPr>
        <w:t>Interpretation of the field shall be dependent on the transmission being OFDMA vs</w:t>
      </w:r>
      <w:ins w:id="551" w:author="Edward Au" w:date="2020-10-19T17:55:00Z">
        <w:r w:rsidR="00EE4C52">
          <w:rPr>
            <w:highlight w:val="yellow"/>
          </w:rPr>
          <w:t>.</w:t>
        </w:r>
      </w:ins>
      <w:r w:rsidRPr="0064714F">
        <w:rPr>
          <w:highlight w:val="yellow"/>
        </w:rPr>
        <w:t xml:space="preserve"> non-OFDMA</w:t>
      </w:r>
      <w:ins w:id="552" w:author="Edward Au" w:date="2020-10-19T17:55:00Z">
        <w:r w:rsidR="00EE4C52">
          <w:rPr>
            <w:highlight w:val="yellow"/>
          </w:rPr>
          <w:t>.</w:t>
        </w:r>
      </w:ins>
      <w:r w:rsidRPr="0064714F">
        <w:rPr>
          <w:highlight w:val="yellow"/>
        </w:rPr>
        <w:t xml:space="preserve"> </w:t>
      </w:r>
      <w:r w:rsidRPr="0064714F">
        <w:rPr>
          <w:b/>
          <w:i/>
          <w:szCs w:val="22"/>
          <w:highlight w:val="yellow"/>
        </w:rPr>
        <w:t>[#SP233]</w:t>
      </w:r>
    </w:p>
    <w:p w14:paraId="6DE6C472" w14:textId="119362A9" w:rsidR="0064714F" w:rsidRPr="0064714F" w:rsidRDefault="0064714F" w:rsidP="0064714F">
      <w:pPr>
        <w:jc w:val="both"/>
      </w:pPr>
      <w:r w:rsidRPr="0064714F">
        <w:rPr>
          <w:szCs w:val="22"/>
          <w:highlight w:val="yellow"/>
        </w:rPr>
        <w:t>[</w:t>
      </w:r>
      <w:r w:rsidRPr="0064714F">
        <w:rPr>
          <w:highlight w:val="yellow"/>
        </w:rPr>
        <w:t xml:space="preserve">20/1238r6 (Open Issues on Preamble Design, Sameer Vermani, Qualcomm), SP#1, </w:t>
      </w:r>
      <w:r w:rsidRPr="0064714F">
        <w:rPr>
          <w:szCs w:val="22"/>
          <w:highlight w:val="yellow"/>
        </w:rPr>
        <w:t>Y/N/A: 50/7/16]</w:t>
      </w:r>
    </w:p>
    <w:p w14:paraId="5087064E" w14:textId="77777777" w:rsidR="0001286F" w:rsidRDefault="0001286F" w:rsidP="0001286F">
      <w:pPr>
        <w:jc w:val="both"/>
      </w:pPr>
    </w:p>
    <w:p w14:paraId="7E1043CE" w14:textId="149F13FF" w:rsidR="0001286F" w:rsidRPr="0001286F" w:rsidRDefault="0001286F" w:rsidP="0001286F">
      <w:pPr>
        <w:jc w:val="both"/>
        <w:rPr>
          <w:highlight w:val="yellow"/>
        </w:rPr>
      </w:pPr>
      <w:r w:rsidRPr="0001286F">
        <w:rPr>
          <w:b/>
          <w:szCs w:val="22"/>
          <w:highlight w:val="yellow"/>
        </w:rPr>
        <w:t>Straw poll #222</w:t>
      </w:r>
    </w:p>
    <w:p w14:paraId="5B72E939" w14:textId="5D84267D" w:rsidR="0001286F" w:rsidRPr="0001286F" w:rsidRDefault="0001286F" w:rsidP="0001286F">
      <w:pPr>
        <w:jc w:val="both"/>
        <w:rPr>
          <w:highlight w:val="yellow"/>
        </w:rPr>
      </w:pPr>
      <w:del w:id="553" w:author="Edward Au" w:date="2020-10-19T17:56:00Z">
        <w:r w:rsidRPr="0001286F" w:rsidDel="00EE4C52">
          <w:rPr>
            <w:highlight w:val="yellow"/>
          </w:rPr>
          <w:delText xml:space="preserve">Do you support </w:delText>
        </w:r>
      </w:del>
      <w:ins w:id="554" w:author="Edward Au" w:date="2020-10-19T17:56:00Z">
        <w:r w:rsidR="00EE4C52">
          <w:rPr>
            <w:highlight w:val="yellow"/>
          </w:rPr>
          <w:t xml:space="preserve">U-SIG of TB PDDU does </w:t>
        </w:r>
      </w:ins>
      <w:r w:rsidRPr="0001286F">
        <w:rPr>
          <w:highlight w:val="yellow"/>
        </w:rPr>
        <w:t xml:space="preserve">not </w:t>
      </w:r>
      <w:del w:id="555" w:author="Edward Au" w:date="2020-10-19T17:56:00Z">
        <w:r w:rsidRPr="0001286F" w:rsidDel="00EE4C52">
          <w:rPr>
            <w:highlight w:val="yellow"/>
          </w:rPr>
          <w:delText xml:space="preserve">to </w:delText>
        </w:r>
      </w:del>
      <w:r w:rsidRPr="0001286F">
        <w:rPr>
          <w:highlight w:val="yellow"/>
        </w:rPr>
        <w:t>have punctured channel indication</w:t>
      </w:r>
      <w:ins w:id="556" w:author="Edward Au" w:date="2020-10-19T17:56:00Z">
        <w:r w:rsidR="00EE4C52">
          <w:rPr>
            <w:highlight w:val="yellow"/>
          </w:rPr>
          <w:t>.</w:t>
        </w:r>
      </w:ins>
      <w:del w:id="557" w:author="Edward Au" w:date="2020-10-19T17:56:00Z">
        <w:r w:rsidRPr="0001286F" w:rsidDel="00EE4C52">
          <w:rPr>
            <w:highlight w:val="yellow"/>
          </w:rPr>
          <w:delText xml:space="preserve"> in the U-SIG of TB PPDU?</w:delText>
        </w:r>
      </w:del>
      <w:r w:rsidRPr="0001286F">
        <w:rPr>
          <w:highlight w:val="yellow"/>
        </w:rPr>
        <w:t xml:space="preserve">  </w:t>
      </w:r>
      <w:r w:rsidRPr="0001286F">
        <w:rPr>
          <w:b/>
          <w:i/>
          <w:szCs w:val="22"/>
          <w:highlight w:val="yellow"/>
        </w:rPr>
        <w:t>[#SP222]</w:t>
      </w:r>
    </w:p>
    <w:p w14:paraId="3C6C35A0" w14:textId="0EF5A2A0" w:rsidR="0001286F" w:rsidRPr="0001286F" w:rsidRDefault="0001286F" w:rsidP="0001286F">
      <w:pPr>
        <w:jc w:val="both"/>
      </w:pPr>
      <w:r w:rsidRPr="0001286F">
        <w:rPr>
          <w:szCs w:val="22"/>
          <w:highlight w:val="yellow"/>
        </w:rPr>
        <w:t>[</w:t>
      </w:r>
      <w:r w:rsidRPr="0001286F">
        <w:rPr>
          <w:highlight w:val="yellow"/>
        </w:rPr>
        <w:t xml:space="preserve">20/1546r0 (U-SIG Design for TB PPDU, Alice Chen, Qualcomm), SP#1, </w:t>
      </w:r>
      <w:r w:rsidRPr="0001286F">
        <w:rPr>
          <w:szCs w:val="22"/>
          <w:highlight w:val="yellow"/>
        </w:rPr>
        <w:t>Y/N/A: 31/3/12]</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39E3116B" w14:textId="1ED2D4BB" w:rsidR="00E120A5" w:rsidRDefault="00E120A5" w:rsidP="00E120A5">
      <w:pPr>
        <w:jc w:val="both"/>
      </w:pPr>
    </w:p>
    <w:p w14:paraId="571FFB2E" w14:textId="419A0243" w:rsidR="00E120A5" w:rsidRPr="00E120A5" w:rsidRDefault="00E120A5" w:rsidP="00E120A5">
      <w:pPr>
        <w:jc w:val="both"/>
        <w:rPr>
          <w:highlight w:val="yellow"/>
        </w:rPr>
      </w:pPr>
      <w:r w:rsidRPr="00E120A5">
        <w:rPr>
          <w:b/>
          <w:szCs w:val="22"/>
          <w:highlight w:val="yellow"/>
        </w:rPr>
        <w:t>Straw poll #237</w:t>
      </w:r>
    </w:p>
    <w:p w14:paraId="00F3EE3A" w14:textId="3597D404" w:rsidR="00E120A5" w:rsidRPr="00E120A5" w:rsidRDefault="00E120A5" w:rsidP="00E120A5">
      <w:pPr>
        <w:jc w:val="both"/>
        <w:rPr>
          <w:highlight w:val="yellow"/>
        </w:rPr>
      </w:pPr>
      <w:r w:rsidRPr="00E120A5">
        <w:rPr>
          <w:highlight w:val="yellow"/>
        </w:rPr>
        <w:t xml:space="preserve">In addition to four entries for 20/40/80/160MHz, </w:t>
      </w:r>
      <w:del w:id="558" w:author="Edward Au" w:date="2020-10-19T17:56:00Z">
        <w:r w:rsidRPr="00E120A5" w:rsidDel="00E85EEC">
          <w:rPr>
            <w:highlight w:val="yellow"/>
          </w:rPr>
          <w:delText>do you support having</w:delText>
        </w:r>
      </w:del>
      <w:ins w:id="559" w:author="Edward Au" w:date="2020-10-19T17:56:00Z">
        <w:r w:rsidR="00E85EEC">
          <w:rPr>
            <w:highlight w:val="yellow"/>
          </w:rPr>
          <w:t>there exists</w:t>
        </w:r>
      </w:ins>
      <w:r w:rsidRPr="00E120A5">
        <w:rPr>
          <w:highlight w:val="yellow"/>
        </w:rPr>
        <w:t xml:space="preserve"> two entries in U-SIG BW field for 320 MHz</w:t>
      </w:r>
      <w:del w:id="560" w:author="Edward Au" w:date="2020-10-19T17:57:00Z">
        <w:r w:rsidRPr="00E120A5" w:rsidDel="00E85EEC">
          <w:rPr>
            <w:highlight w:val="yellow"/>
          </w:rPr>
          <w:delText xml:space="preserve">?  </w:delText>
        </w:r>
      </w:del>
      <w:ins w:id="561" w:author="Edward Au" w:date="2020-10-19T17:57:00Z">
        <w:r w:rsidR="00E85EEC">
          <w:rPr>
            <w:highlight w:val="yellow"/>
          </w:rPr>
          <w:t>:</w:t>
        </w:r>
        <w:r w:rsidR="00E85EEC" w:rsidRPr="00E120A5">
          <w:rPr>
            <w:highlight w:val="yellow"/>
          </w:rPr>
          <w:t xml:space="preserve">  </w:t>
        </w:r>
      </w:ins>
    </w:p>
    <w:p w14:paraId="2906EABB" w14:textId="6325E1F1" w:rsidR="00E120A5" w:rsidRPr="00E120A5" w:rsidRDefault="00E120A5" w:rsidP="00E120A5">
      <w:pPr>
        <w:pStyle w:val="ListParagraph"/>
        <w:numPr>
          <w:ilvl w:val="0"/>
          <w:numId w:val="188"/>
        </w:numPr>
        <w:jc w:val="both"/>
        <w:rPr>
          <w:highlight w:val="yellow"/>
        </w:rPr>
      </w:pPr>
      <w:r w:rsidRPr="00E120A5">
        <w:rPr>
          <w:highlight w:val="yellow"/>
        </w:rPr>
        <w:t>320-1 if PPDU channel center frequency is 31, 95, 159</w:t>
      </w:r>
      <w:ins w:id="562" w:author="Edward Au" w:date="2020-10-19T17:57:00Z">
        <w:r w:rsidR="00E85EEC">
          <w:rPr>
            <w:highlight w:val="yellow"/>
          </w:rPr>
          <w:t>.</w:t>
        </w:r>
      </w:ins>
    </w:p>
    <w:p w14:paraId="23742E50" w14:textId="0691A823" w:rsidR="00E120A5" w:rsidRPr="00E120A5" w:rsidRDefault="00E120A5" w:rsidP="00E120A5">
      <w:pPr>
        <w:pStyle w:val="ListParagraph"/>
        <w:numPr>
          <w:ilvl w:val="0"/>
          <w:numId w:val="188"/>
        </w:numPr>
        <w:jc w:val="both"/>
        <w:rPr>
          <w:highlight w:val="yellow"/>
        </w:rPr>
      </w:pPr>
      <w:r w:rsidRPr="00E120A5">
        <w:rPr>
          <w:highlight w:val="yellow"/>
        </w:rPr>
        <w:t>320-2 if PPDU channel center frequency is 63, 127, 191</w:t>
      </w:r>
      <w:ins w:id="563" w:author="Edward Au" w:date="2020-10-19T17:57:00Z">
        <w:r w:rsidR="00E85EEC">
          <w:rPr>
            <w:highlight w:val="yellow"/>
          </w:rPr>
          <w:t>.</w:t>
        </w:r>
      </w:ins>
      <w:r w:rsidRPr="00E120A5">
        <w:rPr>
          <w:highlight w:val="yellow"/>
        </w:rPr>
        <w:t xml:space="preserve"> </w:t>
      </w:r>
      <w:r w:rsidRPr="00E120A5">
        <w:rPr>
          <w:b/>
          <w:i/>
          <w:szCs w:val="22"/>
          <w:highlight w:val="yellow"/>
        </w:rPr>
        <w:t>[#SP237]</w:t>
      </w:r>
    </w:p>
    <w:p w14:paraId="798DC847" w14:textId="7B429368" w:rsidR="00E120A5" w:rsidRPr="00E120A5" w:rsidRDefault="00E120A5" w:rsidP="00E120A5">
      <w:pPr>
        <w:jc w:val="both"/>
      </w:pPr>
      <w:r w:rsidRPr="00E120A5">
        <w:rPr>
          <w:szCs w:val="22"/>
          <w:highlight w:val="yellow"/>
        </w:rPr>
        <w:t>[</w:t>
      </w:r>
      <w:r w:rsidRPr="00E120A5">
        <w:rPr>
          <w:highlight w:val="yellow"/>
        </w:rPr>
        <w:t xml:space="preserve">20/1467r0 (BW320 Signaling, Ron Porat, Broadcom), SP#1, </w:t>
      </w:r>
      <w:r w:rsidRPr="00E120A5">
        <w:rPr>
          <w:szCs w:val="22"/>
          <w:highlight w:val="yellow"/>
        </w:rPr>
        <w:t>Y/N/A: 53/17/10]</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61054899" w14:textId="77777777" w:rsidR="0027655B" w:rsidRPr="00E80A5D" w:rsidRDefault="0027655B"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33922DB" w14:textId="77777777" w:rsidR="0027655B" w:rsidRDefault="0027655B">
      <w:pPr>
        <w:rPr>
          <w:highlight w:val="lightGray"/>
          <w:lang w:val="en-US"/>
        </w:rPr>
      </w:pPr>
      <w:r>
        <w:rPr>
          <w:highlight w:val="lightGray"/>
          <w:lang w:val="en-US"/>
        </w:rPr>
        <w:br w:type="page"/>
      </w:r>
    </w:p>
    <w:p w14:paraId="412BF72D" w14:textId="46D63842" w:rsidR="007E51AC" w:rsidRPr="005C416B" w:rsidRDefault="007E51AC" w:rsidP="007E51AC">
      <w:pPr>
        <w:rPr>
          <w:highlight w:val="lightGray"/>
          <w:lang w:val="en-US"/>
        </w:rPr>
      </w:pPr>
      <w:r w:rsidRPr="005C416B">
        <w:rPr>
          <w:highlight w:val="lightGray"/>
          <w:lang w:val="en-US"/>
        </w:rPr>
        <w:lastRenderedPageBreak/>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4F5F915D" w14:textId="379C1E37" w:rsidR="007E51AC" w:rsidRPr="0027655B" w:rsidRDefault="007E51AC" w:rsidP="0027655B">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67DCDDAE" w14:textId="77777777" w:rsidR="0027655B" w:rsidRDefault="0027655B">
      <w:pPr>
        <w:rPr>
          <w:szCs w:val="22"/>
          <w:highlight w:val="lightGray"/>
        </w:rPr>
      </w:pPr>
      <w:r>
        <w:rPr>
          <w:szCs w:val="22"/>
          <w:highlight w:val="lightGray"/>
        </w:rPr>
        <w:br w:type="page"/>
      </w:r>
    </w:p>
    <w:p w14:paraId="7F5DEC2D" w14:textId="7DF98128" w:rsidR="007E51AC" w:rsidRPr="00AF089F" w:rsidRDefault="00862B34" w:rsidP="007E51AC">
      <w:pPr>
        <w:jc w:val="both"/>
        <w:rPr>
          <w:szCs w:val="22"/>
          <w:highlight w:val="lightGray"/>
        </w:rPr>
      </w:pPr>
      <w:r w:rsidRPr="00AF089F">
        <w:rPr>
          <w:szCs w:val="22"/>
          <w:highlight w:val="lightGray"/>
        </w:rPr>
        <w:lastRenderedPageBreak/>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55536A78" w14:textId="77777777" w:rsidR="00CB2930" w:rsidRDefault="00CB2930" w:rsidP="007E51AC">
      <w:pPr>
        <w:jc w:val="both"/>
        <w:rPr>
          <w:lang w:val="en-US"/>
        </w:rPr>
      </w:pPr>
    </w:p>
    <w:p w14:paraId="0BC444FE" w14:textId="77777777" w:rsidR="00CB2930" w:rsidRPr="00CB2930" w:rsidRDefault="00CB2930" w:rsidP="00CB2930">
      <w:pPr>
        <w:jc w:val="both"/>
        <w:rPr>
          <w:b/>
          <w:szCs w:val="22"/>
          <w:highlight w:val="yellow"/>
        </w:rPr>
      </w:pPr>
      <w:r w:rsidRPr="00CB2930">
        <w:rPr>
          <w:b/>
          <w:szCs w:val="22"/>
          <w:highlight w:val="yellow"/>
        </w:rPr>
        <w:t>Straw poll #236</w:t>
      </w:r>
    </w:p>
    <w:p w14:paraId="524C98BF" w14:textId="0968C645" w:rsidR="00CB2930" w:rsidRPr="00CB2930" w:rsidRDefault="00CB2930" w:rsidP="00CB2930">
      <w:pPr>
        <w:jc w:val="both"/>
        <w:rPr>
          <w:highlight w:val="yellow"/>
        </w:rPr>
      </w:pPr>
      <w:del w:id="564" w:author="Edward Au" w:date="2020-10-19T17:57:00Z">
        <w:r w:rsidRPr="00CB2930" w:rsidDel="00E85EEC">
          <w:rPr>
            <w:highlight w:val="yellow"/>
          </w:rPr>
          <w:delText>Do you agree with t</w:delText>
        </w:r>
      </w:del>
      <w:ins w:id="565" w:author="Edward Au" w:date="2020-10-19T17:57:00Z">
        <w:r w:rsidR="00E85EEC">
          <w:rPr>
            <w:highlight w:val="yellow"/>
          </w:rPr>
          <w:t>T</w:t>
        </w:r>
      </w:ins>
      <w:r w:rsidRPr="00CB2930">
        <w:rPr>
          <w:highlight w:val="yellow"/>
        </w:rPr>
        <w:t>he U-SIG and U-SIG overflow contents</w:t>
      </w:r>
      <w:r w:rsidR="005C12F3">
        <w:rPr>
          <w:highlight w:val="yellow"/>
        </w:rPr>
        <w:t xml:space="preserve"> </w:t>
      </w:r>
      <w:ins w:id="566" w:author="Edward Au" w:date="2020-10-20T14:12:00Z">
        <w:r w:rsidR="005C12F3">
          <w:rPr>
            <w:highlight w:val="yellow"/>
          </w:rPr>
          <w:t>(other than NDP and TB packets)</w:t>
        </w:r>
      </w:ins>
      <w:r w:rsidRPr="00CB2930">
        <w:rPr>
          <w:highlight w:val="yellow"/>
        </w:rPr>
        <w:t xml:space="preserve"> </w:t>
      </w:r>
      <w:ins w:id="567" w:author="Edward Au" w:date="2020-10-19T17:57:00Z">
        <w:r w:rsidR="00E85EEC">
          <w:rPr>
            <w:highlight w:val="yellow"/>
          </w:rPr>
          <w:t xml:space="preserve">are </w:t>
        </w:r>
      </w:ins>
      <w:r w:rsidRPr="00CB2930">
        <w:rPr>
          <w:highlight w:val="yellow"/>
        </w:rPr>
        <w:t xml:space="preserve">shown in </w:t>
      </w:r>
      <w:del w:id="568" w:author="Edward Au" w:date="2020-10-19T17:57:00Z">
        <w:r w:rsidRPr="00CB2930" w:rsidDel="00E85EEC">
          <w:rPr>
            <w:highlight w:val="yellow"/>
          </w:rPr>
          <w:delText>slide 5?</w:delText>
        </w:r>
      </w:del>
      <w:ins w:id="569" w:author="Edward Au" w:date="2020-10-19T17:57:00Z">
        <w:r w:rsidR="00E85EEC">
          <w:rPr>
            <w:highlight w:val="yellow"/>
          </w:rPr>
          <w:t>the table below.</w:t>
        </w:r>
      </w:ins>
    </w:p>
    <w:p w14:paraId="5F8CB20C" w14:textId="77777777" w:rsidR="00CB2930" w:rsidRPr="00CB2930" w:rsidRDefault="00CB2930" w:rsidP="00CB2930">
      <w:pPr>
        <w:jc w:val="both"/>
        <w:rPr>
          <w:highlight w:val="yellow"/>
        </w:rPr>
      </w:pPr>
      <w:r w:rsidRPr="00CB2930">
        <w:rPr>
          <w:noProof/>
          <w:highlight w:val="yellow"/>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CB2930" w:rsidRDefault="00CB2930" w:rsidP="00EE6B82">
      <w:pPr>
        <w:pStyle w:val="ListParagraph"/>
        <w:numPr>
          <w:ilvl w:val="0"/>
          <w:numId w:val="186"/>
        </w:numPr>
        <w:jc w:val="both"/>
        <w:rPr>
          <w:highlight w:val="yellow"/>
        </w:rPr>
      </w:pPr>
      <w:r w:rsidRPr="00CB2930">
        <w:rPr>
          <w:highlight w:val="yellow"/>
        </w:rPr>
        <w:t>Ordering of fields is TBD</w:t>
      </w:r>
      <w:ins w:id="570" w:author="Edward Au" w:date="2020-10-19T17:57:00Z">
        <w:r w:rsidR="00E85EEC">
          <w:rPr>
            <w:highlight w:val="yellow"/>
          </w:rPr>
          <w:t>.</w:t>
        </w:r>
      </w:ins>
    </w:p>
    <w:p w14:paraId="53701236" w14:textId="487FEE99" w:rsidR="00CB2930" w:rsidRPr="00CB2930" w:rsidRDefault="00CB2930" w:rsidP="00EE6B82">
      <w:pPr>
        <w:pStyle w:val="ListParagraph"/>
        <w:numPr>
          <w:ilvl w:val="0"/>
          <w:numId w:val="186"/>
        </w:numPr>
        <w:jc w:val="both"/>
        <w:rPr>
          <w:highlight w:val="yellow"/>
        </w:rPr>
      </w:pPr>
      <w:r w:rsidRPr="00CB2930">
        <w:rPr>
          <w:highlight w:val="yellow"/>
        </w:rPr>
        <w:t>TxOP/BSS Color bits are TBD</w:t>
      </w:r>
      <w:ins w:id="571" w:author="Edward Au" w:date="2020-10-19T17:57:00Z">
        <w:r w:rsidR="00E85EEC">
          <w:rPr>
            <w:highlight w:val="yellow"/>
          </w:rPr>
          <w:t>.</w:t>
        </w:r>
      </w:ins>
    </w:p>
    <w:p w14:paraId="3AA8961C" w14:textId="70758F59" w:rsidR="00CB2930" w:rsidRPr="00CB2930" w:rsidRDefault="00CB2930" w:rsidP="00EE6B82">
      <w:pPr>
        <w:pStyle w:val="ListParagraph"/>
        <w:numPr>
          <w:ilvl w:val="0"/>
          <w:numId w:val="186"/>
        </w:numPr>
        <w:jc w:val="both"/>
        <w:rPr>
          <w:highlight w:val="yellow"/>
        </w:rPr>
      </w:pPr>
      <w:r w:rsidRPr="00CB2930">
        <w:rPr>
          <w:highlight w:val="yellow"/>
        </w:rPr>
        <w:t xml:space="preserve">Reserved bits will </w:t>
      </w:r>
      <w:ins w:id="572" w:author="Edward Au" w:date="2020-10-19T17:57:00Z">
        <w:r w:rsidR="00E85EEC">
          <w:rPr>
            <w:highlight w:val="yellow"/>
          </w:rPr>
          <w:t xml:space="preserve">be </w:t>
        </w:r>
      </w:ins>
      <w:r w:rsidRPr="00CB2930">
        <w:rPr>
          <w:highlight w:val="yellow"/>
        </w:rPr>
        <w:t>reduce</w:t>
      </w:r>
      <w:ins w:id="573" w:author="Edward Au" w:date="2020-10-19T17:57:00Z">
        <w:r w:rsidR="00E85EEC">
          <w:rPr>
            <w:highlight w:val="yellow"/>
          </w:rPr>
          <w:t>d</w:t>
        </w:r>
      </w:ins>
      <w:r w:rsidRPr="00CB2930">
        <w:rPr>
          <w:highlight w:val="yellow"/>
        </w:rPr>
        <w:t xml:space="preserve"> if these fields get more bits</w:t>
      </w:r>
      <w:ins w:id="574" w:author="Edward Au" w:date="2020-10-19T17:57:00Z">
        <w:r w:rsidR="00E85EEC">
          <w:rPr>
            <w:highlight w:val="yellow"/>
          </w:rPr>
          <w:t>.</w:t>
        </w:r>
      </w:ins>
      <w:r w:rsidRPr="00CB2930">
        <w:rPr>
          <w:highlight w:val="yellow"/>
        </w:rPr>
        <w:t xml:space="preserve"> </w:t>
      </w:r>
      <w:r w:rsidRPr="00CB2930">
        <w:rPr>
          <w:b/>
          <w:i/>
          <w:szCs w:val="22"/>
          <w:highlight w:val="yellow"/>
        </w:rPr>
        <w:t>[#SP236]</w:t>
      </w:r>
    </w:p>
    <w:p w14:paraId="28702697" w14:textId="4C8EB585" w:rsidR="00CB2930" w:rsidRPr="00CB2930" w:rsidRDefault="00CB2930" w:rsidP="007E51AC">
      <w:pPr>
        <w:jc w:val="both"/>
      </w:pPr>
      <w:r w:rsidRPr="00CB2930">
        <w:rPr>
          <w:szCs w:val="22"/>
          <w:highlight w:val="yellow"/>
        </w:rPr>
        <w:t>[</w:t>
      </w:r>
      <w:r w:rsidRPr="00CB2930">
        <w:rPr>
          <w:highlight w:val="yellow"/>
        </w:rPr>
        <w:t xml:space="preserve">20/1238r7 (Open Issues on Preamble Design, Sameer Vermani, Qualcomm), SP#6, </w:t>
      </w:r>
      <w:r w:rsidRPr="00CB2930">
        <w:rPr>
          <w:szCs w:val="22"/>
          <w:highlight w:val="yellow"/>
        </w:rPr>
        <w:t>Y/N/A: 59/10/20]</w:t>
      </w:r>
    </w:p>
    <w:p w14:paraId="7485B7C1" w14:textId="56746DA2" w:rsidR="00F53816" w:rsidRDefault="00554B47" w:rsidP="00554B47">
      <w:pPr>
        <w:pStyle w:val="Heading3"/>
      </w:pPr>
      <w:bookmarkStart w:id="575" w:name="_Toc54708171"/>
      <w:r>
        <w:lastRenderedPageBreak/>
        <w:t>EHT-SIG</w:t>
      </w:r>
      <w:bookmarkEnd w:id="575"/>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202EA24E" w14:textId="0F6992C6" w:rsidR="00774482" w:rsidRPr="00774482" w:rsidRDefault="00774482" w:rsidP="00774482">
      <w:pPr>
        <w:jc w:val="both"/>
        <w:rPr>
          <w:szCs w:val="22"/>
          <w:highlight w:val="yellow"/>
        </w:rPr>
      </w:pPr>
      <w:r w:rsidRPr="00774482">
        <w:rPr>
          <w:b/>
          <w:szCs w:val="22"/>
          <w:highlight w:val="yellow"/>
        </w:rPr>
        <w:t>Straw poll #215</w:t>
      </w:r>
    </w:p>
    <w:p w14:paraId="381547DA" w14:textId="0065FB1A" w:rsidR="00774482" w:rsidRPr="00774482" w:rsidRDefault="00774482" w:rsidP="00774482">
      <w:pPr>
        <w:tabs>
          <w:tab w:val="left" w:pos="945"/>
        </w:tabs>
        <w:rPr>
          <w:szCs w:val="22"/>
          <w:highlight w:val="yellow"/>
        </w:rPr>
      </w:pPr>
      <w:del w:id="576" w:author="Edward Au" w:date="2020-10-19T17:58:00Z">
        <w:r w:rsidRPr="00774482" w:rsidDel="00E85EEC">
          <w:rPr>
            <w:szCs w:val="22"/>
            <w:highlight w:val="yellow"/>
          </w:rPr>
          <w:delText xml:space="preserve">Do you agree that </w:delText>
        </w:r>
      </w:del>
      <w:r w:rsidRPr="00774482">
        <w:rPr>
          <w:szCs w:val="22"/>
          <w:highlight w:val="yellow"/>
        </w:rPr>
        <w:t xml:space="preserve">EHT-SIG </w:t>
      </w:r>
      <w:del w:id="577" w:author="Edward Au" w:date="2020-10-19T17:58:00Z">
        <w:r w:rsidRPr="00774482" w:rsidDel="00E85EEC">
          <w:rPr>
            <w:szCs w:val="22"/>
            <w:highlight w:val="yellow"/>
          </w:rPr>
          <w:delText xml:space="preserve">will </w:delText>
        </w:r>
      </w:del>
      <w:r w:rsidRPr="00774482">
        <w:rPr>
          <w:szCs w:val="22"/>
          <w:highlight w:val="yellow"/>
        </w:rPr>
        <w:t>support the following MCSs</w:t>
      </w:r>
      <w:del w:id="578" w:author="Edward Au" w:date="2020-10-19T17:58:00Z">
        <w:r w:rsidRPr="00774482" w:rsidDel="00E85EEC">
          <w:rPr>
            <w:szCs w:val="22"/>
            <w:highlight w:val="yellow"/>
          </w:rPr>
          <w:delText>?</w:delText>
        </w:r>
      </w:del>
      <w:ins w:id="579" w:author="Edward Au" w:date="2020-10-19T17:58:00Z">
        <w:r w:rsidR="00E85EEC">
          <w:rPr>
            <w:szCs w:val="22"/>
            <w:highlight w:val="yellow"/>
          </w:rPr>
          <w:t>:</w:t>
        </w:r>
      </w:ins>
    </w:p>
    <w:p w14:paraId="215391D5" w14:textId="11EAB554" w:rsidR="00774482" w:rsidRPr="00774482" w:rsidRDefault="00774482" w:rsidP="00774482">
      <w:pPr>
        <w:pStyle w:val="ListParagraph"/>
        <w:numPr>
          <w:ilvl w:val="0"/>
          <w:numId w:val="170"/>
        </w:numPr>
        <w:tabs>
          <w:tab w:val="left" w:pos="945"/>
        </w:tabs>
        <w:rPr>
          <w:szCs w:val="22"/>
          <w:highlight w:val="yellow"/>
        </w:rPr>
      </w:pPr>
      <w:r w:rsidRPr="00774482">
        <w:rPr>
          <w:szCs w:val="22"/>
          <w:highlight w:val="yellow"/>
        </w:rPr>
        <w:t>MCS0, MCS1, MCS3 and ‘MCS0+DCM’</w:t>
      </w:r>
      <w:ins w:id="580" w:author="Edward Au" w:date="2020-10-19T17:58:00Z">
        <w:r w:rsidR="00E85EEC">
          <w:rPr>
            <w:szCs w:val="22"/>
            <w:highlight w:val="yellow"/>
          </w:rPr>
          <w:t>.</w:t>
        </w:r>
      </w:ins>
      <w:r w:rsidRPr="00774482">
        <w:rPr>
          <w:szCs w:val="22"/>
          <w:highlight w:val="yellow"/>
        </w:rPr>
        <w:t xml:space="preserve">  </w:t>
      </w:r>
      <w:r w:rsidRPr="00774482">
        <w:rPr>
          <w:b/>
          <w:i/>
          <w:szCs w:val="22"/>
          <w:highlight w:val="yellow"/>
        </w:rPr>
        <w:t>[#SP215]</w:t>
      </w:r>
    </w:p>
    <w:p w14:paraId="23AEBF0B" w14:textId="39FEE635" w:rsidR="00774482" w:rsidRPr="0007287D" w:rsidRDefault="00774482" w:rsidP="00774482">
      <w:pPr>
        <w:jc w:val="both"/>
        <w:rPr>
          <w:lang w:val="en-US"/>
        </w:rPr>
      </w:pPr>
      <w:r w:rsidRPr="00774482">
        <w:rPr>
          <w:highlight w:val="yellow"/>
          <w:lang w:val="en-US"/>
        </w:rPr>
        <w:t>[20/1238r4 (Open Issues on Preamble Design, Sameer Vermani, Qualcomm), SP#12, Y/N/A: 36/10/9]</w:t>
      </w:r>
    </w:p>
    <w:p w14:paraId="09A64D59" w14:textId="77777777" w:rsidR="00774482" w:rsidRDefault="00774482" w:rsidP="00774482">
      <w:pPr>
        <w:jc w:val="both"/>
        <w:rPr>
          <w:szCs w:val="22"/>
          <w:lang w:val="en-US"/>
        </w:rPr>
      </w:pPr>
    </w:p>
    <w:p w14:paraId="389E5B33" w14:textId="1924D03A" w:rsidR="004C415B" w:rsidRPr="004C415B" w:rsidRDefault="004C415B" w:rsidP="004C415B">
      <w:pPr>
        <w:jc w:val="both"/>
        <w:rPr>
          <w:szCs w:val="22"/>
          <w:highlight w:val="yellow"/>
        </w:rPr>
      </w:pPr>
      <w:r w:rsidRPr="004C415B">
        <w:rPr>
          <w:b/>
          <w:szCs w:val="22"/>
          <w:highlight w:val="yellow"/>
        </w:rPr>
        <w:t>Straw poll #217</w:t>
      </w:r>
    </w:p>
    <w:p w14:paraId="2E1D7D2F" w14:textId="67AF2EA3" w:rsidR="004C415B" w:rsidRPr="004C415B" w:rsidRDefault="004C415B" w:rsidP="004C415B">
      <w:pPr>
        <w:jc w:val="both"/>
        <w:rPr>
          <w:szCs w:val="22"/>
          <w:highlight w:val="yellow"/>
        </w:rPr>
      </w:pPr>
      <w:del w:id="581" w:author="Edward Au" w:date="2020-10-19T17:58:00Z">
        <w:r w:rsidRPr="004C415B" w:rsidDel="00E85EEC">
          <w:rPr>
            <w:szCs w:val="22"/>
            <w:highlight w:val="yellow"/>
          </w:rPr>
          <w:delText xml:space="preserve">Do you agree that </w:delText>
        </w:r>
      </w:del>
      <w:ins w:id="582" w:author="Edward Au" w:date="2020-10-19T17:58:00Z">
        <w:r w:rsidR="00E85EEC">
          <w:rPr>
            <w:szCs w:val="22"/>
            <w:highlight w:val="yellow"/>
          </w:rPr>
          <w:t>802.</w:t>
        </w:r>
      </w:ins>
      <w:r w:rsidRPr="004C415B">
        <w:rPr>
          <w:szCs w:val="22"/>
          <w:highlight w:val="yellow"/>
        </w:rPr>
        <w:t xml:space="preserve">11be </w:t>
      </w:r>
      <w:del w:id="583" w:author="Edward Au" w:date="2020-10-19T17:58:00Z">
        <w:r w:rsidRPr="004C415B" w:rsidDel="00E85EEC">
          <w:rPr>
            <w:szCs w:val="22"/>
            <w:highlight w:val="yellow"/>
          </w:rPr>
          <w:delText xml:space="preserve">will </w:delText>
        </w:r>
      </w:del>
      <w:ins w:id="584" w:author="Edward Au" w:date="2020-10-19T17:58:00Z">
        <w:r w:rsidR="00E85EEC">
          <w:rPr>
            <w:szCs w:val="22"/>
            <w:highlight w:val="yellow"/>
          </w:rPr>
          <w:t>does</w:t>
        </w:r>
        <w:r w:rsidR="00E85EEC" w:rsidRPr="004C415B">
          <w:rPr>
            <w:szCs w:val="22"/>
            <w:highlight w:val="yellow"/>
          </w:rPr>
          <w:t xml:space="preserve"> </w:t>
        </w:r>
      </w:ins>
      <w:r w:rsidRPr="004C415B">
        <w:rPr>
          <w:szCs w:val="22"/>
          <w:highlight w:val="yellow"/>
        </w:rPr>
        <w:t>not have Doppler bit in EHT-SIG for R1</w:t>
      </w:r>
      <w:ins w:id="585" w:author="Edward Au" w:date="2020-10-19T17:58:00Z">
        <w:r w:rsidR="00E85EEC">
          <w:rPr>
            <w:szCs w:val="22"/>
            <w:highlight w:val="yellow"/>
          </w:rPr>
          <w:t>.</w:t>
        </w:r>
      </w:ins>
      <w:del w:id="586" w:author="Edward Au" w:date="2020-10-19T17:58:00Z">
        <w:r w:rsidRPr="004C415B" w:rsidDel="00E85EEC">
          <w:rPr>
            <w:szCs w:val="22"/>
            <w:highlight w:val="yellow"/>
          </w:rPr>
          <w:delText>?</w:delText>
        </w:r>
      </w:del>
    </w:p>
    <w:p w14:paraId="7BC6446F" w14:textId="59913A40" w:rsidR="004C415B" w:rsidRPr="004C415B" w:rsidRDefault="004C415B" w:rsidP="004C415B">
      <w:pPr>
        <w:pStyle w:val="ListParagraph"/>
        <w:numPr>
          <w:ilvl w:val="0"/>
          <w:numId w:val="171"/>
        </w:numPr>
        <w:jc w:val="both"/>
        <w:rPr>
          <w:szCs w:val="22"/>
          <w:highlight w:val="yellow"/>
        </w:rPr>
      </w:pPr>
      <w:r w:rsidRPr="004C415B">
        <w:rPr>
          <w:szCs w:val="22"/>
          <w:highlight w:val="yellow"/>
        </w:rPr>
        <w:t>No midamble support in R1</w:t>
      </w:r>
      <w:ins w:id="587" w:author="Edward Au" w:date="2020-10-19T17:58:00Z">
        <w:r w:rsidR="00E85EEC">
          <w:rPr>
            <w:szCs w:val="22"/>
            <w:highlight w:val="yellow"/>
          </w:rPr>
          <w:t>.</w:t>
        </w:r>
      </w:ins>
      <w:r w:rsidRPr="004C415B">
        <w:rPr>
          <w:szCs w:val="22"/>
          <w:highlight w:val="yellow"/>
        </w:rPr>
        <w:t xml:space="preserve">  </w:t>
      </w:r>
      <w:r w:rsidRPr="004C415B">
        <w:rPr>
          <w:b/>
          <w:i/>
          <w:szCs w:val="22"/>
          <w:highlight w:val="yellow"/>
        </w:rPr>
        <w:t>[#SP217]</w:t>
      </w:r>
    </w:p>
    <w:p w14:paraId="21C13B01" w14:textId="4E95D5EF" w:rsidR="004C415B" w:rsidRPr="0007287D" w:rsidRDefault="004C415B" w:rsidP="004C415B">
      <w:pPr>
        <w:jc w:val="both"/>
        <w:rPr>
          <w:lang w:val="en-US"/>
        </w:rPr>
      </w:pPr>
      <w:r w:rsidRPr="004C415B">
        <w:rPr>
          <w:highlight w:val="yellow"/>
          <w:lang w:val="en-US"/>
        </w:rPr>
        <w:t>[20/1238r4 (Open Issues on Preamble Design, Sameer Vermani, Qualcomm), SP#14, Y/N/A: 39/1/18]</w:t>
      </w:r>
    </w:p>
    <w:p w14:paraId="3FF1E349" w14:textId="77777777" w:rsidR="004C415B" w:rsidRDefault="004C415B" w:rsidP="00774482">
      <w:pPr>
        <w:jc w:val="both"/>
        <w:rPr>
          <w:szCs w:val="22"/>
          <w:lang w:val="en-US"/>
        </w:rPr>
      </w:pPr>
    </w:p>
    <w:p w14:paraId="625C5C82" w14:textId="7DC92A1C" w:rsidR="00BF3BF2" w:rsidRPr="00BF3BF2" w:rsidRDefault="00BF3BF2" w:rsidP="00BF3BF2">
      <w:pPr>
        <w:jc w:val="both"/>
        <w:rPr>
          <w:szCs w:val="22"/>
          <w:highlight w:val="yellow"/>
        </w:rPr>
      </w:pPr>
      <w:r w:rsidRPr="00BF3BF2">
        <w:rPr>
          <w:b/>
          <w:szCs w:val="22"/>
          <w:highlight w:val="yellow"/>
        </w:rPr>
        <w:t>Straw poll #218</w:t>
      </w:r>
    </w:p>
    <w:p w14:paraId="12E12E8B" w14:textId="6B637E5C" w:rsidR="00BF3BF2" w:rsidRPr="00BF3BF2" w:rsidRDefault="00BF3BF2" w:rsidP="00BF3BF2">
      <w:pPr>
        <w:jc w:val="both"/>
        <w:rPr>
          <w:szCs w:val="22"/>
          <w:highlight w:val="yellow"/>
        </w:rPr>
      </w:pPr>
      <w:del w:id="588" w:author="Edward Au" w:date="2020-10-19T17:58:00Z">
        <w:r w:rsidRPr="00BF3BF2" w:rsidDel="00E85EEC">
          <w:rPr>
            <w:szCs w:val="22"/>
            <w:highlight w:val="yellow"/>
          </w:rPr>
          <w:delText xml:space="preserve">Do you agree that </w:delText>
        </w:r>
      </w:del>
      <w:ins w:id="589" w:author="Edward Au" w:date="2020-10-19T17:58:00Z">
        <w:r w:rsidR="00E85EEC">
          <w:rPr>
            <w:szCs w:val="22"/>
            <w:highlight w:val="yellow"/>
          </w:rPr>
          <w:t>802.</w:t>
        </w:r>
      </w:ins>
      <w:r w:rsidRPr="00BF3BF2">
        <w:rPr>
          <w:szCs w:val="22"/>
          <w:highlight w:val="yellow"/>
        </w:rPr>
        <w:t>11be shall not support STBC</w:t>
      </w:r>
      <w:del w:id="590" w:author="Edward Au" w:date="2020-10-19T17:58:00Z">
        <w:r w:rsidRPr="00BF3BF2" w:rsidDel="00E85EEC">
          <w:rPr>
            <w:szCs w:val="22"/>
            <w:highlight w:val="yellow"/>
          </w:rPr>
          <w:delText xml:space="preserve">?  </w:delText>
        </w:r>
      </w:del>
      <w:ins w:id="591" w:author="Edward Au" w:date="2020-10-19T17:58:00Z">
        <w:r w:rsidR="00E85EEC">
          <w:rPr>
            <w:szCs w:val="22"/>
            <w:highlight w:val="yellow"/>
          </w:rPr>
          <w:t>.</w:t>
        </w:r>
        <w:r w:rsidR="00E85EEC" w:rsidRPr="00BF3BF2">
          <w:rPr>
            <w:szCs w:val="22"/>
            <w:highlight w:val="yellow"/>
          </w:rPr>
          <w:t xml:space="preserve">  </w:t>
        </w:r>
      </w:ins>
      <w:r w:rsidRPr="00BF3BF2">
        <w:rPr>
          <w:b/>
          <w:i/>
          <w:szCs w:val="22"/>
          <w:highlight w:val="yellow"/>
        </w:rPr>
        <w:t>[#SP218]</w:t>
      </w:r>
    </w:p>
    <w:p w14:paraId="208DF5F3" w14:textId="16BFED6B" w:rsidR="00BF3BF2" w:rsidRPr="0007287D" w:rsidRDefault="00BF3BF2" w:rsidP="00BF3BF2">
      <w:pPr>
        <w:jc w:val="both"/>
        <w:rPr>
          <w:lang w:val="en-US"/>
        </w:rPr>
      </w:pPr>
      <w:r w:rsidRPr="00BF3BF2">
        <w:rPr>
          <w:highlight w:val="yellow"/>
          <w:lang w:val="en-US"/>
        </w:rPr>
        <w:t>[20/1238r4 (Open Issues on Preamble Design, Sameer Vermani, Qualcomm), SP#15, Y/N/A: 37/2/15]</w:t>
      </w:r>
    </w:p>
    <w:p w14:paraId="7971EB6A" w14:textId="77777777" w:rsidR="00BF3BF2" w:rsidRPr="00774482" w:rsidRDefault="00BF3BF2"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305E2282" w14:textId="77777777" w:rsidR="00C460FA" w:rsidRDefault="00C460FA" w:rsidP="009E479C">
      <w:pPr>
        <w:jc w:val="both"/>
        <w:rPr>
          <w:lang w:val="en-US"/>
        </w:rPr>
      </w:pPr>
    </w:p>
    <w:p w14:paraId="59FF2250" w14:textId="7D3C1D37" w:rsidR="00C460FA" w:rsidRPr="00C460FA" w:rsidRDefault="00667D58" w:rsidP="00667D58">
      <w:pPr>
        <w:jc w:val="both"/>
        <w:rPr>
          <w:b/>
          <w:szCs w:val="22"/>
          <w:highlight w:val="yellow"/>
        </w:rPr>
      </w:pPr>
      <w:r w:rsidRPr="00667D58">
        <w:rPr>
          <w:b/>
          <w:szCs w:val="22"/>
          <w:highlight w:val="yellow"/>
        </w:rPr>
        <w:t>Straw poll #214</w:t>
      </w:r>
    </w:p>
    <w:p w14:paraId="09029B43" w14:textId="3A355CD7" w:rsidR="00667D58" w:rsidRPr="00667D58" w:rsidRDefault="00667D58" w:rsidP="00667D58">
      <w:pPr>
        <w:jc w:val="both"/>
        <w:rPr>
          <w:szCs w:val="22"/>
          <w:highlight w:val="yellow"/>
        </w:rPr>
      </w:pPr>
      <w:del w:id="592" w:author="Edward Au" w:date="2020-10-19T17:58:00Z">
        <w:r w:rsidRPr="00667D58" w:rsidDel="004F7B63">
          <w:rPr>
            <w:szCs w:val="22"/>
            <w:highlight w:val="yellow"/>
          </w:rPr>
          <w:delText xml:space="preserve">Do you agree for the </w:delText>
        </w:r>
      </w:del>
      <w:ins w:id="593" w:author="Edward Au" w:date="2020-10-19T17:58:00Z">
        <w:r w:rsidR="004F7B63">
          <w:rPr>
            <w:szCs w:val="22"/>
            <w:highlight w:val="yellow"/>
          </w:rPr>
          <w:t>T</w:t>
        </w:r>
        <w:r w:rsidR="004F7B63" w:rsidRPr="00667D58">
          <w:rPr>
            <w:szCs w:val="22"/>
            <w:highlight w:val="yellow"/>
          </w:rPr>
          <w:t xml:space="preserve">he </w:t>
        </w:r>
      </w:ins>
      <w:r w:rsidRPr="00667D58">
        <w:rPr>
          <w:szCs w:val="22"/>
          <w:highlight w:val="yellow"/>
        </w:rPr>
        <w:t>EHT-SIG common field in the uncompressed mode</w:t>
      </w:r>
      <w:del w:id="594" w:author="Edward Au" w:date="2020-10-19T17:59:00Z">
        <w:r w:rsidRPr="00667D58" w:rsidDel="004F7B63">
          <w:rPr>
            <w:szCs w:val="22"/>
            <w:highlight w:val="yellow"/>
          </w:rPr>
          <w:delText>, we will have</w:delText>
        </w:r>
      </w:del>
      <w:r w:rsidRPr="00667D58">
        <w:rPr>
          <w:szCs w:val="22"/>
          <w:highlight w:val="yellow"/>
        </w:rPr>
        <w:t xml:space="preserve"> </w:t>
      </w:r>
      <w:ins w:id="595" w:author="Edward Au" w:date="2020-10-19T17:59:00Z">
        <w:r w:rsidR="004F7B63">
          <w:rPr>
            <w:szCs w:val="22"/>
            <w:highlight w:val="yellow"/>
          </w:rPr>
          <w:t xml:space="preserve">has </w:t>
        </w:r>
      </w:ins>
      <w:r w:rsidRPr="00667D58">
        <w:rPr>
          <w:szCs w:val="22"/>
          <w:highlight w:val="yellow"/>
        </w:rPr>
        <w:t>the following coding structure for various BWs</w:t>
      </w:r>
      <w:ins w:id="596" w:author="Edward Au" w:date="2020-10-19T17:59:00Z">
        <w:r w:rsidR="004F7B63">
          <w:rPr>
            <w:szCs w:val="22"/>
            <w:highlight w:val="yellow"/>
          </w:rPr>
          <w:t>:</w:t>
        </w:r>
      </w:ins>
    </w:p>
    <w:p w14:paraId="440B0DA4" w14:textId="6E94FC2F"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20/40/80 MHz, just 1 code block is present</w:t>
      </w:r>
      <w:ins w:id="597" w:author="Edward Au" w:date="2020-10-19T17:59:00Z">
        <w:r w:rsidR="004F7B63">
          <w:rPr>
            <w:szCs w:val="22"/>
            <w:highlight w:val="yellow"/>
          </w:rPr>
          <w:t>.</w:t>
        </w:r>
      </w:ins>
    </w:p>
    <w:p w14:paraId="77171E2C" w14:textId="02015EC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160/320</w:t>
      </w:r>
      <w:ins w:id="598" w:author="Edward Au" w:date="2020-10-19T17:59:00Z">
        <w:r w:rsidR="004F7B63">
          <w:rPr>
            <w:szCs w:val="22"/>
            <w:highlight w:val="yellow"/>
          </w:rPr>
          <w:t xml:space="preserve"> </w:t>
        </w:r>
      </w:ins>
      <w:r w:rsidRPr="00667D58">
        <w:rPr>
          <w:szCs w:val="22"/>
          <w:highlight w:val="yellow"/>
        </w:rPr>
        <w:t>MHz, 2 code blocks are present</w:t>
      </w:r>
      <w:ins w:id="599" w:author="Edward Au" w:date="2020-10-19T17:59:00Z">
        <w:r w:rsidR="004F7B63">
          <w:rPr>
            <w:szCs w:val="22"/>
            <w:highlight w:val="yellow"/>
          </w:rPr>
          <w:t>.</w:t>
        </w:r>
      </w:ins>
    </w:p>
    <w:p w14:paraId="4CED76C5" w14:textId="5D793AC1" w:rsidR="00667D58" w:rsidRPr="00667D58" w:rsidRDefault="00667D58" w:rsidP="00667D58">
      <w:pPr>
        <w:pStyle w:val="ListParagraph"/>
        <w:numPr>
          <w:ilvl w:val="1"/>
          <w:numId w:val="169"/>
        </w:numPr>
        <w:jc w:val="both"/>
        <w:rPr>
          <w:szCs w:val="22"/>
          <w:highlight w:val="yellow"/>
        </w:rPr>
      </w:pPr>
      <w:r w:rsidRPr="00667D58">
        <w:rPr>
          <w:szCs w:val="22"/>
          <w:highlight w:val="yellow"/>
        </w:rPr>
        <w:t>1st code block has fixed size (U-SIG overflow + 2 RUA fields)</w:t>
      </w:r>
      <w:ins w:id="600" w:author="Edward Au" w:date="2020-10-19T17:59:00Z">
        <w:r w:rsidR="004F7B63">
          <w:rPr>
            <w:szCs w:val="22"/>
            <w:highlight w:val="yellow"/>
          </w:rPr>
          <w:t>.</w:t>
        </w:r>
      </w:ins>
    </w:p>
    <w:p w14:paraId="4CF235EA" w14:textId="4D014823" w:rsidR="00667D58" w:rsidRPr="00667D58" w:rsidRDefault="00667D58" w:rsidP="00667D58">
      <w:pPr>
        <w:pStyle w:val="ListParagraph"/>
        <w:numPr>
          <w:ilvl w:val="1"/>
          <w:numId w:val="169"/>
        </w:numPr>
        <w:jc w:val="both"/>
        <w:rPr>
          <w:szCs w:val="22"/>
          <w:highlight w:val="yellow"/>
        </w:rPr>
      </w:pPr>
      <w:r w:rsidRPr="00667D58">
        <w:rPr>
          <w:szCs w:val="22"/>
          <w:highlight w:val="yellow"/>
        </w:rPr>
        <w:t>2nd code block includes all remaining RU allocation subfields (2 RUA fields in 160</w:t>
      </w:r>
      <w:ins w:id="601" w:author="Edward Au" w:date="2020-10-19T17:59:00Z">
        <w:r w:rsidR="004F7B63">
          <w:rPr>
            <w:szCs w:val="22"/>
            <w:highlight w:val="yellow"/>
          </w:rPr>
          <w:t xml:space="preserve"> </w:t>
        </w:r>
      </w:ins>
      <w:r w:rsidRPr="00667D58">
        <w:rPr>
          <w:szCs w:val="22"/>
          <w:highlight w:val="yellow"/>
        </w:rPr>
        <w:t>MHz, 6 RUA fields in 320</w:t>
      </w:r>
      <w:ins w:id="602" w:author="Edward Au" w:date="2020-10-19T17:59:00Z">
        <w:r w:rsidR="004F7B63">
          <w:rPr>
            <w:szCs w:val="22"/>
            <w:highlight w:val="yellow"/>
          </w:rPr>
          <w:t xml:space="preserve"> </w:t>
        </w:r>
      </w:ins>
      <w:r w:rsidRPr="00667D58">
        <w:rPr>
          <w:szCs w:val="22"/>
          <w:highlight w:val="yellow"/>
        </w:rPr>
        <w:t>MHz)</w:t>
      </w:r>
      <w:ins w:id="603" w:author="Edward Au" w:date="2020-10-19T17:59:00Z">
        <w:r w:rsidR="004F7B63">
          <w:rPr>
            <w:szCs w:val="22"/>
            <w:highlight w:val="yellow"/>
          </w:rPr>
          <w:t>.</w:t>
        </w:r>
      </w:ins>
      <w:r w:rsidRPr="00667D58">
        <w:rPr>
          <w:szCs w:val="22"/>
          <w:highlight w:val="yellow"/>
        </w:rPr>
        <w:t xml:space="preserve">  </w:t>
      </w:r>
      <w:r w:rsidRPr="00667D58">
        <w:rPr>
          <w:b/>
          <w:i/>
          <w:szCs w:val="22"/>
          <w:highlight w:val="yellow"/>
        </w:rPr>
        <w:t>[#SP214]</w:t>
      </w:r>
    </w:p>
    <w:p w14:paraId="030B1D64" w14:textId="77777777" w:rsidR="00667D58" w:rsidRPr="0007287D" w:rsidRDefault="00667D58" w:rsidP="00667D58">
      <w:pPr>
        <w:jc w:val="both"/>
        <w:rPr>
          <w:lang w:val="en-US"/>
        </w:rPr>
      </w:pPr>
      <w:r w:rsidRPr="0007287D">
        <w:rPr>
          <w:highlight w:val="yellow"/>
          <w:lang w:val="en-US"/>
        </w:rPr>
        <w:t>[20/1238r4 (Open Issues on Preamble Design, Sameer Vermani, Qualcomm),</w:t>
      </w:r>
      <w:r>
        <w:rPr>
          <w:highlight w:val="yellow"/>
          <w:lang w:val="en-US"/>
        </w:rPr>
        <w:t xml:space="preserve"> SP#8,</w:t>
      </w:r>
      <w:r w:rsidRPr="0007287D">
        <w:rPr>
          <w:highlight w:val="yellow"/>
          <w:lang w:val="en-US"/>
        </w:rPr>
        <w:t xml:space="preserve"> Y/N/A: </w:t>
      </w:r>
      <w:r>
        <w:rPr>
          <w:highlight w:val="yellow"/>
          <w:lang w:val="en-US"/>
        </w:rPr>
        <w:t>33</w:t>
      </w:r>
      <w:r w:rsidRPr="0007287D">
        <w:rPr>
          <w:highlight w:val="yellow"/>
          <w:lang w:val="en-US"/>
        </w:rPr>
        <w:t>/1/</w:t>
      </w:r>
      <w:r>
        <w:rPr>
          <w:highlight w:val="yellow"/>
          <w:lang w:val="en-US"/>
        </w:rPr>
        <w:t>17</w:t>
      </w:r>
      <w:r w:rsidRPr="0007287D">
        <w:rPr>
          <w:highlight w:val="yellow"/>
          <w:lang w:val="en-US"/>
        </w:rPr>
        <w:t>]</w:t>
      </w:r>
    </w:p>
    <w:p w14:paraId="3825A52F" w14:textId="77777777" w:rsidR="00667D58" w:rsidRDefault="00667D58"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03584B6E" w14:textId="77777777" w:rsidR="0002569C" w:rsidRDefault="0002569C" w:rsidP="009241DA"/>
    <w:p w14:paraId="0B1F25C0" w14:textId="77777777" w:rsidR="0002569C" w:rsidRPr="006844B5" w:rsidRDefault="0002569C" w:rsidP="0002569C">
      <w:pPr>
        <w:jc w:val="both"/>
        <w:rPr>
          <w:szCs w:val="22"/>
          <w:highlight w:val="yellow"/>
        </w:rPr>
      </w:pPr>
      <w:r w:rsidRPr="006844B5">
        <w:rPr>
          <w:b/>
          <w:szCs w:val="22"/>
          <w:highlight w:val="yellow"/>
        </w:rPr>
        <w:t>Straw poll #213</w:t>
      </w:r>
    </w:p>
    <w:p w14:paraId="44F7E0EF" w14:textId="5D62C23D" w:rsidR="0002569C" w:rsidRPr="006844B5" w:rsidRDefault="0002569C" w:rsidP="0002569C">
      <w:pPr>
        <w:jc w:val="both"/>
        <w:rPr>
          <w:szCs w:val="22"/>
          <w:highlight w:val="yellow"/>
        </w:rPr>
      </w:pPr>
      <w:del w:id="604" w:author="Edward Au" w:date="2020-10-19T17:59:00Z">
        <w:r w:rsidRPr="006844B5" w:rsidDel="004F7B63">
          <w:rPr>
            <w:szCs w:val="22"/>
            <w:highlight w:val="yellow"/>
          </w:rPr>
          <w:delText xml:space="preserve">Do you agree to encode </w:delText>
        </w:r>
      </w:del>
      <w:ins w:id="605" w:author="Edward Au" w:date="2020-10-19T17:59:00Z">
        <w:r w:rsidR="004F7B63">
          <w:rPr>
            <w:szCs w:val="22"/>
            <w:highlight w:val="yellow"/>
          </w:rPr>
          <w:t>T</w:t>
        </w:r>
      </w:ins>
      <w:del w:id="606" w:author="Edward Au" w:date="2020-10-19T17:59:00Z">
        <w:r w:rsidRPr="006844B5" w:rsidDel="004F7B63">
          <w:rPr>
            <w:szCs w:val="22"/>
            <w:highlight w:val="yellow"/>
          </w:rPr>
          <w:delText>t</w:delText>
        </w:r>
      </w:del>
      <w:r w:rsidRPr="006844B5">
        <w:rPr>
          <w:szCs w:val="22"/>
          <w:highlight w:val="yellow"/>
        </w:rPr>
        <w:t xml:space="preserve">he EHT-SIG common field </w:t>
      </w:r>
      <w:ins w:id="607" w:author="Edward Au" w:date="2020-10-19T17:59:00Z">
        <w:r w:rsidR="004F7B63">
          <w:rPr>
            <w:szCs w:val="22"/>
            <w:highlight w:val="yellow"/>
          </w:rPr>
          <w:t xml:space="preserve">is encoded </w:t>
        </w:r>
      </w:ins>
      <w:r w:rsidRPr="006844B5">
        <w:rPr>
          <w:szCs w:val="22"/>
          <w:highlight w:val="yellow"/>
        </w:rPr>
        <w:t>together with the first user field for the non-OFDMA compressed modes</w:t>
      </w:r>
      <w:del w:id="608" w:author="Edward Au" w:date="2020-10-19T17:59:00Z">
        <w:r w:rsidRPr="006844B5" w:rsidDel="005063F3">
          <w:rPr>
            <w:szCs w:val="22"/>
            <w:highlight w:val="yellow"/>
          </w:rPr>
          <w:delText>?</w:delText>
        </w:r>
      </w:del>
      <w:ins w:id="609" w:author="Edward Au" w:date="2020-10-19T17:59:00Z">
        <w:r w:rsidR="005063F3">
          <w:rPr>
            <w:szCs w:val="22"/>
            <w:highlight w:val="yellow"/>
          </w:rPr>
          <w:t>.</w:t>
        </w:r>
      </w:ins>
    </w:p>
    <w:p w14:paraId="747D14C7" w14:textId="77777777" w:rsidR="0002569C" w:rsidRPr="006844B5" w:rsidRDefault="0002569C" w:rsidP="0002569C">
      <w:pPr>
        <w:pStyle w:val="ListParagraph"/>
        <w:numPr>
          <w:ilvl w:val="0"/>
          <w:numId w:val="169"/>
        </w:numPr>
        <w:jc w:val="both"/>
        <w:rPr>
          <w:szCs w:val="22"/>
          <w:highlight w:val="yellow"/>
        </w:rPr>
      </w:pPr>
      <w:r w:rsidRPr="006844B5">
        <w:rPr>
          <w:szCs w:val="22"/>
          <w:highlight w:val="yellow"/>
        </w:rPr>
        <w:t xml:space="preserve">Applicable only if EHT-SIG field exists.  </w:t>
      </w:r>
      <w:r w:rsidRPr="006844B5">
        <w:rPr>
          <w:b/>
          <w:i/>
          <w:szCs w:val="22"/>
          <w:highlight w:val="yellow"/>
        </w:rPr>
        <w:t>[#SP213]</w:t>
      </w:r>
    </w:p>
    <w:p w14:paraId="7D92FBF8" w14:textId="77777777" w:rsidR="0002569C" w:rsidRPr="0007287D" w:rsidRDefault="0002569C" w:rsidP="0002569C">
      <w:pPr>
        <w:jc w:val="both"/>
        <w:rPr>
          <w:lang w:val="en-US"/>
        </w:rPr>
      </w:pPr>
      <w:r w:rsidRPr="006844B5">
        <w:rPr>
          <w:highlight w:val="yellow"/>
          <w:lang w:val="en-US"/>
        </w:rPr>
        <w:t>[20/1238r4 (Open Issues on Preamble Design, Sameer Vermani, Qualcomm), SP#6, Y/N/A: 41/0/11]</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0BCB9F1" w14:textId="77777777" w:rsidR="0027655B" w:rsidRDefault="0027655B">
      <w:pPr>
        <w:rPr>
          <w:b/>
          <w:szCs w:val="22"/>
          <w:highlight w:val="yellow"/>
        </w:rPr>
      </w:pPr>
      <w:r>
        <w:rPr>
          <w:b/>
          <w:szCs w:val="22"/>
          <w:highlight w:val="yellow"/>
        </w:rPr>
        <w:br w:type="page"/>
      </w:r>
    </w:p>
    <w:p w14:paraId="3C11EA64" w14:textId="78A5EE87" w:rsidR="0007287D" w:rsidRPr="0007287D" w:rsidRDefault="0007287D" w:rsidP="0007287D">
      <w:pPr>
        <w:jc w:val="both"/>
        <w:rPr>
          <w:szCs w:val="22"/>
          <w:highlight w:val="yellow"/>
        </w:rPr>
      </w:pPr>
      <w:r w:rsidRPr="0007287D">
        <w:rPr>
          <w:b/>
          <w:szCs w:val="22"/>
          <w:highlight w:val="yellow"/>
        </w:rPr>
        <w:lastRenderedPageBreak/>
        <w:t>Straw poll #212</w:t>
      </w:r>
    </w:p>
    <w:p w14:paraId="1659D493" w14:textId="4A6CD9DE" w:rsidR="0007287D" w:rsidRPr="0007287D" w:rsidRDefault="0007287D" w:rsidP="0007287D">
      <w:pPr>
        <w:jc w:val="both"/>
        <w:rPr>
          <w:szCs w:val="22"/>
          <w:highlight w:val="yellow"/>
        </w:rPr>
      </w:pPr>
      <w:del w:id="610" w:author="Edward Au" w:date="2020-10-19T18:00:00Z">
        <w:r w:rsidRPr="0007287D" w:rsidDel="005063F3">
          <w:rPr>
            <w:szCs w:val="22"/>
            <w:highlight w:val="yellow"/>
          </w:rPr>
          <w:delText xml:space="preserve">Do you agree that the </w:delText>
        </w:r>
      </w:del>
      <w:ins w:id="611" w:author="Edward Au" w:date="2020-10-19T18:00:00Z">
        <w:r w:rsidR="005063F3">
          <w:rPr>
            <w:szCs w:val="22"/>
            <w:highlight w:val="yellow"/>
          </w:rPr>
          <w:t>T</w:t>
        </w:r>
        <w:r w:rsidR="005063F3" w:rsidRPr="0007287D">
          <w:rPr>
            <w:szCs w:val="22"/>
            <w:highlight w:val="yellow"/>
          </w:rPr>
          <w:t xml:space="preserve">he </w:t>
        </w:r>
      </w:ins>
      <w:r w:rsidRPr="0007287D">
        <w:rPr>
          <w:szCs w:val="22"/>
          <w:highlight w:val="yellow"/>
        </w:rPr>
        <w:t xml:space="preserve">EHT-SIG common field </w:t>
      </w:r>
      <w:del w:id="612" w:author="Edward Au" w:date="2020-10-19T18:00:00Z">
        <w:r w:rsidRPr="0007287D" w:rsidDel="005063F3">
          <w:rPr>
            <w:szCs w:val="22"/>
            <w:highlight w:val="yellow"/>
          </w:rPr>
          <w:delText xml:space="preserve">will </w:delText>
        </w:r>
      </w:del>
      <w:r w:rsidRPr="0007287D">
        <w:rPr>
          <w:szCs w:val="22"/>
          <w:highlight w:val="yellow"/>
        </w:rPr>
        <w:t>include</w:t>
      </w:r>
      <w:ins w:id="613" w:author="Edward Au" w:date="2020-10-19T18:00:00Z">
        <w:r w:rsidR="005063F3">
          <w:rPr>
            <w:szCs w:val="22"/>
            <w:highlight w:val="yellow"/>
          </w:rPr>
          <w:t>s</w:t>
        </w:r>
      </w:ins>
      <w:r w:rsidRPr="0007287D">
        <w:rPr>
          <w:szCs w:val="22"/>
          <w:highlight w:val="yellow"/>
        </w:rPr>
        <w:t xml:space="preserve"> the following</w:t>
      </w:r>
      <w:del w:id="614" w:author="Edward Au" w:date="2020-10-19T18:00:00Z">
        <w:r w:rsidRPr="0007287D" w:rsidDel="005063F3">
          <w:rPr>
            <w:szCs w:val="22"/>
            <w:highlight w:val="yellow"/>
          </w:rPr>
          <w:delText>?</w:delText>
        </w:r>
      </w:del>
      <w:ins w:id="615" w:author="Edward Au" w:date="2020-10-19T18:00:00Z">
        <w:r w:rsidR="005063F3">
          <w:rPr>
            <w:szCs w:val="22"/>
            <w:highlight w:val="yellow"/>
          </w:rPr>
          <w:t>:</w:t>
        </w:r>
      </w:ins>
    </w:p>
    <w:p w14:paraId="0F3CC181"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U-SIG overflow</w:t>
      </w:r>
    </w:p>
    <w:p w14:paraId="28D82AE3" w14:textId="6FF81BCD"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to be friendly to 20</w:t>
      </w:r>
      <w:ins w:id="616" w:author="Edward Au" w:date="2020-10-19T18:00:00Z">
        <w:r w:rsidR="005063F3">
          <w:rPr>
            <w:szCs w:val="22"/>
            <w:highlight w:val="yellow"/>
          </w:rPr>
          <w:t xml:space="preserve"> </w:t>
        </w:r>
      </w:ins>
      <w:r w:rsidRPr="0007287D">
        <w:rPr>
          <w:szCs w:val="22"/>
          <w:highlight w:val="yellow"/>
        </w:rPr>
        <w:t>MHz operating devices</w:t>
      </w:r>
      <w:ins w:id="617" w:author="Edward Au" w:date="2020-10-19T18:00:00Z">
        <w:r w:rsidR="005063F3">
          <w:rPr>
            <w:szCs w:val="22"/>
            <w:highlight w:val="yellow"/>
          </w:rPr>
          <w:t>.</w:t>
        </w:r>
      </w:ins>
    </w:p>
    <w:p w14:paraId="07F202B6"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Total number of non-OFDMA users (3 bits for 1-8 users)</w:t>
      </w:r>
    </w:p>
    <w:p w14:paraId="6A5EB517" w14:textId="3BFF46B8"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non-OFDMA compressed mode</w:t>
      </w:r>
      <w:ins w:id="618" w:author="Edward Au" w:date="2020-10-19T18:00:00Z">
        <w:r w:rsidR="005063F3">
          <w:rPr>
            <w:szCs w:val="22"/>
            <w:highlight w:val="yellow"/>
          </w:rPr>
          <w:t>.</w:t>
        </w:r>
      </w:ins>
    </w:p>
    <w:p w14:paraId="4E561D4E" w14:textId="544295D2" w:rsidR="0007287D" w:rsidRPr="0007287D" w:rsidRDefault="0007287D" w:rsidP="0007287D">
      <w:pPr>
        <w:pStyle w:val="ListParagraph"/>
        <w:numPr>
          <w:ilvl w:val="1"/>
          <w:numId w:val="168"/>
        </w:numPr>
        <w:jc w:val="both"/>
        <w:rPr>
          <w:szCs w:val="22"/>
          <w:highlight w:val="yellow"/>
        </w:rPr>
      </w:pPr>
      <w:r w:rsidRPr="0007287D">
        <w:rPr>
          <w:szCs w:val="22"/>
          <w:highlight w:val="yellow"/>
        </w:rPr>
        <w:t xml:space="preserve">Repeated in each content channel (just like </w:t>
      </w:r>
      <w:ins w:id="619" w:author="Edward Au" w:date="2020-10-19T18:00:00Z">
        <w:r w:rsidR="005063F3">
          <w:rPr>
            <w:szCs w:val="22"/>
            <w:highlight w:val="yellow"/>
          </w:rPr>
          <w:t>802.</w:t>
        </w:r>
      </w:ins>
      <w:r w:rsidRPr="0007287D">
        <w:rPr>
          <w:szCs w:val="22"/>
          <w:highlight w:val="yellow"/>
        </w:rPr>
        <w:t>11ax where the number of MU-MIMO users in the compressed mode was carried in HE-SIG-A)</w:t>
      </w:r>
      <w:ins w:id="620" w:author="Edward Au" w:date="2020-10-19T18:00:00Z">
        <w:r w:rsidR="005063F3">
          <w:rPr>
            <w:szCs w:val="22"/>
            <w:highlight w:val="yellow"/>
          </w:rPr>
          <w:t>.</w:t>
        </w:r>
      </w:ins>
    </w:p>
    <w:p w14:paraId="58AF0D08"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RU allocation subfields (RUA)</w:t>
      </w:r>
    </w:p>
    <w:p w14:paraId="4E93C1A0" w14:textId="1FBBC9A4"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uncompressed mode</w:t>
      </w:r>
      <w:ins w:id="621" w:author="Edward Au" w:date="2020-10-19T18:00:00Z">
        <w:r w:rsidR="005063F3">
          <w:rPr>
            <w:szCs w:val="22"/>
            <w:highlight w:val="yellow"/>
          </w:rPr>
          <w:t>.</w:t>
        </w:r>
      </w:ins>
    </w:p>
    <w:p w14:paraId="01534DFF" w14:textId="5CA04FE1" w:rsidR="0007287D" w:rsidRPr="0007287D" w:rsidRDefault="0007287D" w:rsidP="0007287D">
      <w:pPr>
        <w:pStyle w:val="ListParagraph"/>
        <w:numPr>
          <w:ilvl w:val="1"/>
          <w:numId w:val="168"/>
        </w:numPr>
        <w:jc w:val="both"/>
        <w:rPr>
          <w:szCs w:val="22"/>
          <w:highlight w:val="yellow"/>
        </w:rPr>
      </w:pPr>
      <w:r w:rsidRPr="0007287D">
        <w:rPr>
          <w:szCs w:val="22"/>
          <w:highlight w:val="yellow"/>
        </w:rPr>
        <w:t>Contents are sent parallelized into two content channels</w:t>
      </w:r>
      <w:ins w:id="622" w:author="Edward Au" w:date="2020-10-19T18:00:00Z">
        <w:r w:rsidR="005063F3">
          <w:rPr>
            <w:szCs w:val="22"/>
            <w:highlight w:val="yellow"/>
          </w:rPr>
          <w:t>.</w:t>
        </w:r>
      </w:ins>
      <w:r w:rsidRPr="0007287D">
        <w:rPr>
          <w:szCs w:val="22"/>
          <w:highlight w:val="yellow"/>
        </w:rPr>
        <w:t xml:space="preserve"> </w:t>
      </w:r>
      <w:r w:rsidRPr="0007287D">
        <w:rPr>
          <w:b/>
          <w:i/>
          <w:szCs w:val="22"/>
          <w:highlight w:val="yellow"/>
        </w:rPr>
        <w:t>[#SP212]</w:t>
      </w:r>
    </w:p>
    <w:p w14:paraId="0C95152F" w14:textId="5C9269EF" w:rsidR="0007287D" w:rsidRPr="0007287D" w:rsidRDefault="0007287D" w:rsidP="0007287D">
      <w:pPr>
        <w:jc w:val="both"/>
        <w:rPr>
          <w:lang w:val="en-US"/>
        </w:rPr>
      </w:pPr>
      <w:r w:rsidRPr="0007287D">
        <w:rPr>
          <w:highlight w:val="yellow"/>
          <w:lang w:val="en-US"/>
        </w:rPr>
        <w:t>[20/1238r4 (Open Issues on Preamble Design, Sameer Vermani, Qualcomm),</w:t>
      </w:r>
      <w:r w:rsidR="006844B5">
        <w:rPr>
          <w:highlight w:val="yellow"/>
          <w:lang w:val="en-US"/>
        </w:rPr>
        <w:t xml:space="preserve"> SP#3,</w:t>
      </w:r>
      <w:r w:rsidRPr="0007287D">
        <w:rPr>
          <w:highlight w:val="yellow"/>
          <w:lang w:val="en-US"/>
        </w:rPr>
        <w:t xml:space="preserve"> Y/N/A: 47/1/4]</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Pr="007F1AC5">
            <w:rPr>
              <w:noProof/>
              <w:highlight w:val="lightGray"/>
              <w:lang w:val="en-US"/>
            </w:rPr>
            <w:t>[56]</w:t>
          </w:r>
          <w:r w:rsidRPr="00D0459D">
            <w:rPr>
              <w:highlight w:val="lightGray"/>
            </w:rPr>
            <w:fldChar w:fldCharType="end"/>
          </w:r>
        </w:sdtContent>
      </w:sdt>
      <w:r w:rsidRPr="00D0459D">
        <w:rPr>
          <w:highlight w:val="lightGray"/>
        </w:rPr>
        <w:t>]</w:t>
      </w:r>
    </w:p>
    <w:p w14:paraId="611BE339" w14:textId="77777777" w:rsidR="004C415B" w:rsidRDefault="004C415B"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5FDD921B" w14:textId="132C7FFF" w:rsidR="009E479C"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7FC72E5B" w14:textId="77777777" w:rsidR="0027655B" w:rsidRPr="00327DB3" w:rsidRDefault="0027655B" w:rsidP="009E479C">
      <w:pPr>
        <w:jc w:val="both"/>
        <w:rPr>
          <w:szCs w:val="22"/>
          <w:highlight w:val="lightGray"/>
        </w:rPr>
      </w:pPr>
    </w:p>
    <w:p w14:paraId="523AED8D" w14:textId="38BF1A8F"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43B2D030" w14:textId="68BDD1E8" w:rsidR="002F01E1" w:rsidRPr="002F01E1" w:rsidRDefault="002F01E1" w:rsidP="002F01E1">
      <w:pPr>
        <w:jc w:val="both"/>
        <w:rPr>
          <w:highlight w:val="yellow"/>
          <w:lang w:val="en-US"/>
        </w:rPr>
      </w:pPr>
      <w:r w:rsidRPr="002F01E1">
        <w:rPr>
          <w:b/>
          <w:szCs w:val="22"/>
          <w:highlight w:val="yellow"/>
        </w:rPr>
        <w:t>Straw poll #211</w:t>
      </w:r>
    </w:p>
    <w:p w14:paraId="3DE9AB63" w14:textId="79CD468E" w:rsidR="002F01E1" w:rsidRPr="002F01E1" w:rsidRDefault="002F01E1" w:rsidP="002F01E1">
      <w:pPr>
        <w:jc w:val="both"/>
        <w:rPr>
          <w:highlight w:val="yellow"/>
          <w:lang w:val="en-US"/>
        </w:rPr>
      </w:pPr>
      <w:del w:id="623" w:author="Edward Au" w:date="2020-10-19T18:00:00Z">
        <w:r w:rsidRPr="002F01E1" w:rsidDel="005063F3">
          <w:rPr>
            <w:highlight w:val="yellow"/>
            <w:lang w:val="en-US"/>
          </w:rPr>
          <w:delText>Do you agree with t</w:delText>
        </w:r>
      </w:del>
      <w:del w:id="624" w:author="Edward Au" w:date="2020-10-19T18:01:00Z">
        <w:r w:rsidRPr="002F01E1" w:rsidDel="005063F3">
          <w:rPr>
            <w:highlight w:val="yellow"/>
            <w:lang w:val="en-US"/>
          </w:rPr>
          <w:delText xml:space="preserve">he </w:delText>
        </w:r>
      </w:del>
      <w:ins w:id="625" w:author="Edward Au" w:date="2020-10-19T18:00:00Z">
        <w:r w:rsidR="005063F3">
          <w:rPr>
            <w:highlight w:val="yellow"/>
            <w:lang w:val="en-US"/>
          </w:rPr>
          <w:t xml:space="preserve">Design of the </w:t>
        </w:r>
      </w:ins>
      <w:r w:rsidRPr="002F01E1">
        <w:rPr>
          <w:highlight w:val="yellow"/>
          <w:lang w:val="en-US"/>
        </w:rPr>
        <w:t xml:space="preserve">EHT-SIG User </w:t>
      </w:r>
      <w:del w:id="626" w:author="Edward Au" w:date="2020-10-19T18:01:00Z">
        <w:r w:rsidRPr="002F01E1" w:rsidDel="005063F3">
          <w:rPr>
            <w:highlight w:val="yellow"/>
            <w:lang w:val="en-US"/>
          </w:rPr>
          <w:delText xml:space="preserve">Field </w:delText>
        </w:r>
      </w:del>
      <w:ins w:id="627" w:author="Edward Au" w:date="2020-10-19T18:01:00Z">
        <w:r w:rsidR="005063F3">
          <w:rPr>
            <w:highlight w:val="yellow"/>
            <w:lang w:val="en-US"/>
          </w:rPr>
          <w:t>f</w:t>
        </w:r>
        <w:r w:rsidR="005063F3" w:rsidRPr="002F01E1">
          <w:rPr>
            <w:highlight w:val="yellow"/>
            <w:lang w:val="en-US"/>
          </w:rPr>
          <w:t xml:space="preserve">ield </w:t>
        </w:r>
      </w:ins>
      <w:del w:id="628" w:author="Edward Au" w:date="2020-10-19T18:01:00Z">
        <w:r w:rsidRPr="002F01E1" w:rsidDel="005063F3">
          <w:rPr>
            <w:highlight w:val="yellow"/>
            <w:lang w:val="en-US"/>
          </w:rPr>
          <w:delText xml:space="preserve">Design </w:delText>
        </w:r>
      </w:del>
      <w:ins w:id="629" w:author="Edward Au" w:date="2020-10-19T18:01:00Z">
        <w:r w:rsidR="005063F3">
          <w:rPr>
            <w:highlight w:val="yellow"/>
            <w:lang w:val="en-US"/>
          </w:rPr>
          <w:t>is</w:t>
        </w:r>
        <w:r w:rsidR="005063F3" w:rsidRPr="002F01E1">
          <w:rPr>
            <w:highlight w:val="yellow"/>
            <w:lang w:val="en-US"/>
          </w:rPr>
          <w:t xml:space="preserve"> </w:t>
        </w:r>
      </w:ins>
      <w:r w:rsidRPr="002F01E1">
        <w:rPr>
          <w:highlight w:val="yellow"/>
          <w:lang w:val="en-US"/>
        </w:rPr>
        <w:t xml:space="preserve">shown </w:t>
      </w:r>
      <w:del w:id="630" w:author="Edward Au" w:date="2020-10-19T18:01:00Z">
        <w:r w:rsidRPr="002F01E1" w:rsidDel="005063F3">
          <w:rPr>
            <w:highlight w:val="yellow"/>
            <w:lang w:val="en-US"/>
          </w:rPr>
          <w:delText>below?</w:delText>
        </w:r>
      </w:del>
      <w:ins w:id="631" w:author="Edward Au" w:date="2020-10-19T18:01:00Z">
        <w:r w:rsidR="005063F3">
          <w:rPr>
            <w:highlight w:val="yellow"/>
            <w:lang w:val="en-US"/>
          </w:rPr>
          <w:t>as follows:</w:t>
        </w:r>
      </w:ins>
    </w:p>
    <w:p w14:paraId="4860C8A9" w14:textId="3219A192" w:rsidR="002F01E1" w:rsidRPr="002F01E1" w:rsidRDefault="002F01E1" w:rsidP="002F01E1">
      <w:pPr>
        <w:pStyle w:val="ListParagraph"/>
        <w:numPr>
          <w:ilvl w:val="0"/>
          <w:numId w:val="168"/>
        </w:numPr>
        <w:jc w:val="both"/>
        <w:rPr>
          <w:highlight w:val="yellow"/>
          <w:lang w:val="en-US"/>
        </w:rPr>
      </w:pPr>
      <w:r w:rsidRPr="002F01E1">
        <w:rPr>
          <w:highlight w:val="yellow"/>
          <w:lang w:val="en-US"/>
        </w:rPr>
        <w:t xml:space="preserve">The ordering of the fields </w:t>
      </w:r>
      <w:del w:id="632" w:author="Edward Au" w:date="2020-10-19T18:01:00Z">
        <w:r w:rsidRPr="002F01E1" w:rsidDel="005063F3">
          <w:rPr>
            <w:highlight w:val="yellow"/>
            <w:lang w:val="en-US"/>
          </w:rPr>
          <w:delText>will be</w:delText>
        </w:r>
      </w:del>
      <w:ins w:id="633" w:author="Edward Au" w:date="2020-10-19T18:01:00Z">
        <w:r w:rsidR="005063F3">
          <w:rPr>
            <w:highlight w:val="yellow"/>
            <w:lang w:val="en-US"/>
          </w:rPr>
          <w:t>is also</w:t>
        </w:r>
      </w:ins>
      <w:r w:rsidRPr="002F01E1">
        <w:rPr>
          <w:highlight w:val="yellow"/>
          <w:lang w:val="en-US"/>
        </w:rPr>
        <w:t xml:space="preserve"> </w:t>
      </w:r>
      <w:del w:id="634" w:author="Edward Au" w:date="2020-10-19T18:01:00Z">
        <w:r w:rsidRPr="002F01E1" w:rsidDel="005063F3">
          <w:rPr>
            <w:highlight w:val="yellow"/>
            <w:lang w:val="en-US"/>
          </w:rPr>
          <w:delText xml:space="preserve">as </w:delText>
        </w:r>
      </w:del>
      <w:r w:rsidRPr="002F01E1">
        <w:rPr>
          <w:highlight w:val="yellow"/>
          <w:lang w:val="en-US"/>
        </w:rPr>
        <w:t>shown below.</w:t>
      </w:r>
    </w:p>
    <w:p w14:paraId="43FED11D"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1BCD0A9F" w14:textId="77777777" w:rsidTr="00474413">
        <w:tc>
          <w:tcPr>
            <w:tcW w:w="2245" w:type="dxa"/>
          </w:tcPr>
          <w:p w14:paraId="21A91795"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6EFA84FF"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1F3BC7F" w14:textId="77777777" w:rsidTr="00474413">
        <w:tc>
          <w:tcPr>
            <w:tcW w:w="2245" w:type="dxa"/>
          </w:tcPr>
          <w:p w14:paraId="241D4377" w14:textId="77777777" w:rsidR="002F01E1" w:rsidRPr="002F01E1" w:rsidRDefault="002F01E1" w:rsidP="00474413">
            <w:pPr>
              <w:pStyle w:val="ListParagraph"/>
              <w:ind w:left="0"/>
              <w:jc w:val="both"/>
              <w:rPr>
                <w:highlight w:val="yellow"/>
                <w:lang w:val="en-US"/>
              </w:rPr>
            </w:pPr>
            <w:r w:rsidRPr="002F01E1">
              <w:rPr>
                <w:highlight w:val="yellow"/>
                <w:lang w:val="en-US"/>
              </w:rPr>
              <w:t xml:space="preserve">STA-ID </w:t>
            </w:r>
          </w:p>
        </w:tc>
        <w:tc>
          <w:tcPr>
            <w:tcW w:w="1620" w:type="dxa"/>
          </w:tcPr>
          <w:p w14:paraId="11B1ED92"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36EF2779" w14:textId="77777777" w:rsidTr="00474413">
        <w:tc>
          <w:tcPr>
            <w:tcW w:w="2245" w:type="dxa"/>
          </w:tcPr>
          <w:p w14:paraId="2E9358C3"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65C0F7CC"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4A607C4" w14:textId="77777777" w:rsidTr="00474413">
        <w:tc>
          <w:tcPr>
            <w:tcW w:w="2245" w:type="dxa"/>
          </w:tcPr>
          <w:p w14:paraId="0FCA290C" w14:textId="77777777" w:rsidR="002F01E1" w:rsidRPr="002F01E1" w:rsidRDefault="002F01E1" w:rsidP="00474413">
            <w:pPr>
              <w:pStyle w:val="ListParagraph"/>
              <w:ind w:left="0"/>
              <w:jc w:val="both"/>
              <w:rPr>
                <w:highlight w:val="yellow"/>
                <w:lang w:val="en-US"/>
              </w:rPr>
            </w:pPr>
            <w:r w:rsidRPr="002F01E1">
              <w:rPr>
                <w:highlight w:val="yellow"/>
                <w:lang w:val="en-US"/>
              </w:rPr>
              <w:t>Reserved</w:t>
            </w:r>
          </w:p>
        </w:tc>
        <w:tc>
          <w:tcPr>
            <w:tcW w:w="1620" w:type="dxa"/>
          </w:tcPr>
          <w:p w14:paraId="59956DE6"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16A38710" w14:textId="77777777" w:rsidTr="00474413">
        <w:tc>
          <w:tcPr>
            <w:tcW w:w="2245" w:type="dxa"/>
          </w:tcPr>
          <w:p w14:paraId="0084C3AC" w14:textId="77777777" w:rsidR="002F01E1" w:rsidRPr="002F01E1" w:rsidRDefault="002F01E1" w:rsidP="00474413">
            <w:pPr>
              <w:pStyle w:val="ListParagraph"/>
              <w:ind w:left="0"/>
              <w:jc w:val="both"/>
              <w:rPr>
                <w:highlight w:val="yellow"/>
                <w:lang w:val="en-US"/>
              </w:rPr>
            </w:pPr>
            <w:r w:rsidRPr="002F01E1">
              <w:rPr>
                <w:highlight w:val="yellow"/>
                <w:lang w:val="en-US"/>
              </w:rPr>
              <w:t>N</w:t>
            </w:r>
            <w:r w:rsidRPr="002F01E1">
              <w:rPr>
                <w:highlight w:val="yellow"/>
                <w:vertAlign w:val="subscript"/>
                <w:lang w:val="en-US"/>
              </w:rPr>
              <w:t>STS</w:t>
            </w:r>
          </w:p>
        </w:tc>
        <w:tc>
          <w:tcPr>
            <w:tcW w:w="1620" w:type="dxa"/>
          </w:tcPr>
          <w:p w14:paraId="00534C52"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14ECE99A" w14:textId="77777777" w:rsidTr="00474413">
        <w:tc>
          <w:tcPr>
            <w:tcW w:w="2245" w:type="dxa"/>
          </w:tcPr>
          <w:p w14:paraId="1A81224E" w14:textId="77777777" w:rsidR="002F01E1" w:rsidRPr="002F01E1" w:rsidRDefault="002F01E1" w:rsidP="00474413">
            <w:pPr>
              <w:pStyle w:val="ListParagraph"/>
              <w:ind w:left="0"/>
              <w:jc w:val="both"/>
              <w:rPr>
                <w:highlight w:val="yellow"/>
                <w:lang w:val="en-US"/>
              </w:rPr>
            </w:pPr>
            <w:r w:rsidRPr="002F01E1">
              <w:rPr>
                <w:highlight w:val="yellow"/>
                <w:lang w:val="en-US"/>
              </w:rPr>
              <w:t>Beamformed</w:t>
            </w:r>
          </w:p>
        </w:tc>
        <w:tc>
          <w:tcPr>
            <w:tcW w:w="1620" w:type="dxa"/>
          </w:tcPr>
          <w:p w14:paraId="670DBBDD"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3F9515EB" w14:textId="77777777" w:rsidTr="00474413">
        <w:tc>
          <w:tcPr>
            <w:tcW w:w="2245" w:type="dxa"/>
          </w:tcPr>
          <w:p w14:paraId="5FCA6407"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726C4B63"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bl>
    <w:p w14:paraId="5576A313"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0D039DB3" w14:textId="77777777" w:rsidTr="00474413">
        <w:tc>
          <w:tcPr>
            <w:tcW w:w="2245" w:type="dxa"/>
          </w:tcPr>
          <w:p w14:paraId="435AED6A"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1252C95D"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4E4B051" w14:textId="77777777" w:rsidTr="00474413">
        <w:tc>
          <w:tcPr>
            <w:tcW w:w="2245" w:type="dxa"/>
          </w:tcPr>
          <w:p w14:paraId="5EC5963F" w14:textId="77777777" w:rsidR="002F01E1" w:rsidRPr="002F01E1" w:rsidRDefault="002F01E1" w:rsidP="00474413">
            <w:pPr>
              <w:pStyle w:val="ListParagraph"/>
              <w:ind w:left="0"/>
              <w:jc w:val="both"/>
              <w:rPr>
                <w:highlight w:val="yellow"/>
                <w:lang w:val="en-US"/>
              </w:rPr>
            </w:pPr>
            <w:r w:rsidRPr="002F01E1">
              <w:rPr>
                <w:highlight w:val="yellow"/>
                <w:lang w:val="en-US"/>
              </w:rPr>
              <w:t>STA-ID</w:t>
            </w:r>
          </w:p>
        </w:tc>
        <w:tc>
          <w:tcPr>
            <w:tcW w:w="1620" w:type="dxa"/>
          </w:tcPr>
          <w:p w14:paraId="5D21CDE5"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6E4BD0C0" w14:textId="77777777" w:rsidTr="00474413">
        <w:tc>
          <w:tcPr>
            <w:tcW w:w="2245" w:type="dxa"/>
          </w:tcPr>
          <w:p w14:paraId="044D035F"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19871560"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A25350A" w14:textId="77777777" w:rsidTr="00474413">
        <w:tc>
          <w:tcPr>
            <w:tcW w:w="2245" w:type="dxa"/>
          </w:tcPr>
          <w:p w14:paraId="6D943D86"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6B092D8C"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64A115DB" w14:textId="77777777" w:rsidTr="00474413">
        <w:tc>
          <w:tcPr>
            <w:tcW w:w="2245" w:type="dxa"/>
          </w:tcPr>
          <w:p w14:paraId="6070B119" w14:textId="77777777" w:rsidR="002F01E1" w:rsidRPr="002F01E1" w:rsidRDefault="002F01E1" w:rsidP="00474413">
            <w:pPr>
              <w:pStyle w:val="ListParagraph"/>
              <w:ind w:left="0"/>
              <w:jc w:val="both"/>
              <w:rPr>
                <w:highlight w:val="yellow"/>
                <w:lang w:val="en-US"/>
              </w:rPr>
            </w:pPr>
            <w:r w:rsidRPr="002F01E1">
              <w:rPr>
                <w:highlight w:val="yellow"/>
                <w:lang w:val="en-US"/>
              </w:rPr>
              <w:t>Spatial Configuration</w:t>
            </w:r>
          </w:p>
        </w:tc>
        <w:tc>
          <w:tcPr>
            <w:tcW w:w="1620" w:type="dxa"/>
          </w:tcPr>
          <w:p w14:paraId="5E46FE92" w14:textId="77777777" w:rsidR="002F01E1" w:rsidRPr="002F01E1" w:rsidRDefault="002F01E1" w:rsidP="00474413">
            <w:pPr>
              <w:pStyle w:val="ListParagraph"/>
              <w:ind w:left="0"/>
              <w:jc w:val="center"/>
              <w:rPr>
                <w:highlight w:val="yellow"/>
                <w:lang w:val="en-US"/>
              </w:rPr>
            </w:pPr>
            <w:r w:rsidRPr="002F01E1">
              <w:rPr>
                <w:highlight w:val="yellow"/>
                <w:lang w:val="en-US"/>
              </w:rPr>
              <w:t>6</w:t>
            </w:r>
          </w:p>
        </w:tc>
      </w:tr>
    </w:tbl>
    <w:p w14:paraId="55FB2672" w14:textId="77777777" w:rsidR="002F01E1" w:rsidRPr="002F01E1" w:rsidRDefault="002F01E1" w:rsidP="002F01E1">
      <w:pPr>
        <w:jc w:val="both"/>
        <w:rPr>
          <w:b/>
          <w:i/>
          <w:szCs w:val="22"/>
          <w:highlight w:val="yellow"/>
        </w:rPr>
      </w:pPr>
      <w:r w:rsidRPr="002F01E1">
        <w:rPr>
          <w:b/>
          <w:i/>
          <w:szCs w:val="22"/>
          <w:highlight w:val="yellow"/>
        </w:rPr>
        <w:t>[#SP211]</w:t>
      </w:r>
    </w:p>
    <w:p w14:paraId="4F6A3F63" w14:textId="0CBA15FD" w:rsidR="002F01E1" w:rsidRPr="002F01E1" w:rsidRDefault="002F01E1" w:rsidP="009E479C">
      <w:pPr>
        <w:jc w:val="both"/>
        <w:rPr>
          <w:i/>
          <w:szCs w:val="22"/>
        </w:rPr>
      </w:pPr>
      <w:r w:rsidRPr="002F01E1">
        <w:rPr>
          <w:highlight w:val="yellow"/>
          <w:lang w:val="en-US"/>
        </w:rPr>
        <w:t>[20/1238r4 (Open Issues on Preamble Design, Sameer Vermani, Qualcomm)</w:t>
      </w:r>
      <w:r w:rsidR="00167F80">
        <w:rPr>
          <w:highlight w:val="yellow"/>
          <w:lang w:val="en-US"/>
        </w:rPr>
        <w:t xml:space="preserve">, </w:t>
      </w:r>
      <w:r w:rsidRPr="002F01E1">
        <w:rPr>
          <w:highlight w:val="yellow"/>
          <w:lang w:val="en-US"/>
        </w:rPr>
        <w:t>SP#2, Y/N/A: 41/2/8]</w:t>
      </w:r>
    </w:p>
    <w:p w14:paraId="7E363533" w14:textId="77777777" w:rsidR="002F01E1" w:rsidRDefault="002F01E1" w:rsidP="009E479C">
      <w:pPr>
        <w:jc w:val="both"/>
        <w:rPr>
          <w:highlight w:val="lightGray"/>
          <w:lang w:val="en-US"/>
        </w:rPr>
      </w:pPr>
    </w:p>
    <w:p w14:paraId="2FC9BCB7" w14:textId="762BD75F" w:rsidR="00141D11" w:rsidRPr="00141D11" w:rsidRDefault="00141D11" w:rsidP="00141D11">
      <w:pPr>
        <w:jc w:val="both"/>
        <w:rPr>
          <w:highlight w:val="yellow"/>
          <w:lang w:val="en-US"/>
        </w:rPr>
      </w:pPr>
      <w:r w:rsidRPr="00141D11">
        <w:rPr>
          <w:b/>
          <w:szCs w:val="22"/>
          <w:highlight w:val="yellow"/>
        </w:rPr>
        <w:t>Straw poll #219</w:t>
      </w:r>
    </w:p>
    <w:p w14:paraId="7F93050E" w14:textId="210D7123" w:rsidR="00141D11" w:rsidRPr="00141D11" w:rsidRDefault="00141D11" w:rsidP="00141D11">
      <w:pPr>
        <w:tabs>
          <w:tab w:val="left" w:pos="945"/>
        </w:tabs>
        <w:jc w:val="both"/>
        <w:rPr>
          <w:szCs w:val="22"/>
          <w:highlight w:val="yellow"/>
        </w:rPr>
      </w:pPr>
      <w:del w:id="635" w:author="Edward Au" w:date="2020-10-19T18:02:00Z">
        <w:r w:rsidRPr="00141D11" w:rsidDel="005063F3">
          <w:rPr>
            <w:szCs w:val="22"/>
            <w:highlight w:val="yellow"/>
          </w:rPr>
          <w:delText xml:space="preserve">Do you support defining the </w:delText>
        </w:r>
      </w:del>
      <w:ins w:id="636" w:author="Edward Au" w:date="2020-10-19T18:02:00Z">
        <w:r w:rsidR="005063F3">
          <w:rPr>
            <w:szCs w:val="22"/>
            <w:highlight w:val="yellow"/>
          </w:rPr>
          <w:t xml:space="preserve">The </w:t>
        </w:r>
      </w:ins>
      <w:r w:rsidRPr="00141D11">
        <w:rPr>
          <w:szCs w:val="22"/>
          <w:highlight w:val="yellow"/>
        </w:rPr>
        <w:t xml:space="preserve">meaning of the coding bit in MU-MIMO per-user field for RU&gt;242 </w:t>
      </w:r>
      <w:del w:id="637" w:author="Edward Au" w:date="2020-10-19T18:02:00Z">
        <w:r w:rsidRPr="00141D11" w:rsidDel="005063F3">
          <w:rPr>
            <w:szCs w:val="22"/>
            <w:highlight w:val="yellow"/>
          </w:rPr>
          <w:delText xml:space="preserve">as </w:delText>
        </w:r>
      </w:del>
      <w:ins w:id="638" w:author="Edward Au" w:date="2020-10-19T18:02:00Z">
        <w:r w:rsidR="005063F3">
          <w:rPr>
            <w:szCs w:val="22"/>
            <w:highlight w:val="yellow"/>
          </w:rPr>
          <w:t>is</w:t>
        </w:r>
        <w:r w:rsidR="005063F3" w:rsidRPr="00141D11">
          <w:rPr>
            <w:szCs w:val="22"/>
            <w:highlight w:val="yellow"/>
          </w:rPr>
          <w:t xml:space="preserve"> </w:t>
        </w:r>
      </w:ins>
      <w:r w:rsidRPr="00141D11">
        <w:rPr>
          <w:szCs w:val="22"/>
          <w:highlight w:val="yellow"/>
        </w:rPr>
        <w:t>reserved</w:t>
      </w:r>
      <w:del w:id="639" w:author="Edward Au" w:date="2020-10-19T18:02:00Z">
        <w:r w:rsidRPr="00141D11" w:rsidDel="005063F3">
          <w:rPr>
            <w:szCs w:val="22"/>
            <w:highlight w:val="yellow"/>
          </w:rPr>
          <w:delText xml:space="preserve">?  </w:delText>
        </w:r>
      </w:del>
      <w:ins w:id="640" w:author="Edward Au" w:date="2020-10-19T18:02:00Z">
        <w:r w:rsidR="005063F3">
          <w:rPr>
            <w:szCs w:val="22"/>
            <w:highlight w:val="yellow"/>
          </w:rPr>
          <w:t>.</w:t>
        </w:r>
        <w:r w:rsidR="005063F3" w:rsidRPr="00141D11">
          <w:rPr>
            <w:szCs w:val="22"/>
            <w:highlight w:val="yellow"/>
          </w:rPr>
          <w:t xml:space="preserve">  </w:t>
        </w:r>
      </w:ins>
      <w:r w:rsidRPr="00141D11">
        <w:rPr>
          <w:b/>
          <w:i/>
          <w:szCs w:val="22"/>
          <w:highlight w:val="yellow"/>
        </w:rPr>
        <w:t>[#SP219]</w:t>
      </w:r>
    </w:p>
    <w:p w14:paraId="79689D2F" w14:textId="0C2BA540" w:rsidR="00141D11" w:rsidRDefault="00141D11" w:rsidP="00141D11">
      <w:pPr>
        <w:jc w:val="both"/>
        <w:rPr>
          <w:szCs w:val="22"/>
        </w:rPr>
      </w:pPr>
      <w:r w:rsidRPr="00141D11">
        <w:rPr>
          <w:szCs w:val="22"/>
          <w:highlight w:val="yellow"/>
        </w:rPr>
        <w:t>[</w:t>
      </w:r>
      <w:r w:rsidRPr="00141D11">
        <w:rPr>
          <w:highlight w:val="yellow"/>
          <w:lang w:val="en-US"/>
        </w:rPr>
        <w:t xml:space="preserve">20/1310r0 (Coding bit in MU-MIMO, Ron Porat, Broadcom), SP#1, </w:t>
      </w:r>
      <w:r w:rsidRPr="00141D11">
        <w:rPr>
          <w:szCs w:val="22"/>
          <w:highlight w:val="yellow"/>
        </w:rPr>
        <w:t>Y/N/A: 38/0/10]</w:t>
      </w:r>
    </w:p>
    <w:p w14:paraId="4DFC5B05" w14:textId="77777777" w:rsidR="00D72ED1" w:rsidRDefault="00D72ED1" w:rsidP="00141D11">
      <w:pPr>
        <w:jc w:val="both"/>
        <w:rPr>
          <w:szCs w:val="22"/>
        </w:rPr>
      </w:pPr>
    </w:p>
    <w:p w14:paraId="6734D184" w14:textId="0D63EA08" w:rsidR="00D72ED1" w:rsidRPr="00D72ED1" w:rsidRDefault="00D72ED1" w:rsidP="00D72ED1">
      <w:pPr>
        <w:jc w:val="both"/>
        <w:rPr>
          <w:highlight w:val="yellow"/>
        </w:rPr>
      </w:pPr>
      <w:r w:rsidRPr="00D72ED1">
        <w:rPr>
          <w:b/>
          <w:szCs w:val="22"/>
          <w:highlight w:val="yellow"/>
        </w:rPr>
        <w:t>Straw poll #235</w:t>
      </w:r>
    </w:p>
    <w:p w14:paraId="4E8E01FF" w14:textId="1DF27E38" w:rsidR="00D72ED1" w:rsidRPr="00D72ED1" w:rsidRDefault="00D72ED1" w:rsidP="00D72ED1">
      <w:pPr>
        <w:jc w:val="both"/>
        <w:rPr>
          <w:highlight w:val="yellow"/>
        </w:rPr>
      </w:pPr>
      <w:del w:id="641" w:author="Edward Au" w:date="2020-10-19T18:02:00Z">
        <w:r w:rsidRPr="00D72ED1" w:rsidDel="005063F3">
          <w:rPr>
            <w:highlight w:val="yellow"/>
          </w:rPr>
          <w:delText xml:space="preserve">Do agree that the </w:delText>
        </w:r>
      </w:del>
      <w:ins w:id="642" w:author="Edward Au" w:date="2020-10-19T18:02:00Z">
        <w:r w:rsidR="005063F3">
          <w:rPr>
            <w:highlight w:val="yellow"/>
          </w:rPr>
          <w:t>T</w:t>
        </w:r>
        <w:r w:rsidR="005063F3" w:rsidRPr="00D72ED1">
          <w:rPr>
            <w:highlight w:val="yellow"/>
          </w:rPr>
          <w:t xml:space="preserve">he </w:t>
        </w:r>
      </w:ins>
      <w:r w:rsidRPr="00D72ED1">
        <w:rPr>
          <w:highlight w:val="yellow"/>
        </w:rPr>
        <w:t xml:space="preserve">DUPed transmission in EHT </w:t>
      </w:r>
      <w:del w:id="643" w:author="Edward Au" w:date="2020-10-19T18:02:00Z">
        <w:r w:rsidRPr="00D72ED1" w:rsidDel="005063F3">
          <w:rPr>
            <w:highlight w:val="yellow"/>
          </w:rPr>
          <w:delText>will be</w:delText>
        </w:r>
      </w:del>
      <w:ins w:id="644" w:author="Edward Au" w:date="2020-10-19T18:02:00Z">
        <w:r w:rsidR="005063F3">
          <w:rPr>
            <w:highlight w:val="yellow"/>
          </w:rPr>
          <w:t>is</w:t>
        </w:r>
      </w:ins>
      <w:r w:rsidRPr="00D72ED1">
        <w:rPr>
          <w:highlight w:val="yellow"/>
        </w:rPr>
        <w:t xml:space="preserve"> signaled using a value of the MCS field in EHT-SIG user field of the SU transmission</w:t>
      </w:r>
      <w:ins w:id="645" w:author="Edward Au" w:date="2020-10-19T18:02:00Z">
        <w:r w:rsidR="005063F3">
          <w:rPr>
            <w:highlight w:val="yellow"/>
          </w:rPr>
          <w:t>.</w:t>
        </w:r>
      </w:ins>
      <w:del w:id="646" w:author="Edward Au" w:date="2020-10-19T18:02:00Z">
        <w:r w:rsidRPr="00D72ED1" w:rsidDel="005063F3">
          <w:rPr>
            <w:highlight w:val="yellow"/>
          </w:rPr>
          <w:delText>?</w:delText>
        </w:r>
      </w:del>
      <w:r w:rsidRPr="00D72ED1">
        <w:rPr>
          <w:highlight w:val="yellow"/>
        </w:rPr>
        <w:t xml:space="preserve"> </w:t>
      </w:r>
      <w:r w:rsidRPr="00D72ED1">
        <w:rPr>
          <w:b/>
          <w:i/>
          <w:szCs w:val="22"/>
          <w:highlight w:val="yellow"/>
        </w:rPr>
        <w:t>[#SP235]</w:t>
      </w:r>
    </w:p>
    <w:p w14:paraId="2436B8F6" w14:textId="5D6F699D" w:rsidR="00D72ED1" w:rsidRPr="00D72ED1" w:rsidRDefault="00D72ED1" w:rsidP="00D72ED1">
      <w:pPr>
        <w:jc w:val="both"/>
      </w:pPr>
      <w:r w:rsidRPr="00D72ED1">
        <w:rPr>
          <w:szCs w:val="22"/>
          <w:highlight w:val="yellow"/>
        </w:rPr>
        <w:t>[</w:t>
      </w:r>
      <w:r w:rsidRPr="00D72ED1">
        <w:rPr>
          <w:highlight w:val="yellow"/>
        </w:rPr>
        <w:t xml:space="preserve">20/1238r7 (Open Issues on Preamble Design, Sameer Vermani, Qualcomm), SP#5, </w:t>
      </w:r>
      <w:r w:rsidRPr="00D72ED1">
        <w:rPr>
          <w:szCs w:val="22"/>
          <w:highlight w:val="yellow"/>
        </w:rPr>
        <w:t>Y/N/A: 64/13/12]</w:t>
      </w:r>
    </w:p>
    <w:p w14:paraId="2E557E05" w14:textId="77777777" w:rsidR="00141D11" w:rsidRPr="00141D11" w:rsidRDefault="00141D11" w:rsidP="009E479C">
      <w:pPr>
        <w:jc w:val="both"/>
        <w:rPr>
          <w:highlight w:val="lightGray"/>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7BA2AEA7" w14:textId="7594F983" w:rsidR="009E479C"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397770E7" w14:textId="77777777" w:rsidR="0027655B" w:rsidRPr="00327DB3" w:rsidRDefault="0027655B" w:rsidP="009E479C">
      <w:pPr>
        <w:jc w:val="both"/>
        <w:rPr>
          <w:szCs w:val="22"/>
          <w:highlight w:val="lightGray"/>
        </w:rPr>
      </w:pPr>
    </w:p>
    <w:p w14:paraId="2B1343C4" w14:textId="4D70BA94"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1FDFD501" w14:textId="77777777" w:rsidR="009A51A8" w:rsidRDefault="009A51A8">
      <w:pPr>
        <w:rPr>
          <w:bCs/>
          <w:highlight w:val="lightGray"/>
        </w:rPr>
      </w:pPr>
      <w:r>
        <w:rPr>
          <w:bCs/>
          <w:highlight w:val="lightGray"/>
        </w:rPr>
        <w:br w:type="page"/>
      </w:r>
    </w:p>
    <w:p w14:paraId="729BE07F" w14:textId="59DD750A" w:rsidR="009E479C" w:rsidRPr="0012308A" w:rsidRDefault="009E479C" w:rsidP="009E479C">
      <w:pPr>
        <w:jc w:val="both"/>
        <w:rPr>
          <w:szCs w:val="22"/>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7A19D116" w14:textId="77777777" w:rsidR="009A51A8" w:rsidRDefault="009A51A8">
      <w:pPr>
        <w:rPr>
          <w:highlight w:val="lightGray"/>
          <w:lang w:val="en-US"/>
        </w:rPr>
      </w:pPr>
      <w:r>
        <w:rPr>
          <w:highlight w:val="lightGray"/>
          <w:lang w:val="en-US"/>
        </w:rPr>
        <w:br w:type="page"/>
      </w:r>
    </w:p>
    <w:p w14:paraId="24F54BFE" w14:textId="351ECFE2" w:rsidR="009E479C" w:rsidRPr="00621244" w:rsidRDefault="009E479C" w:rsidP="009E479C">
      <w:pPr>
        <w:jc w:val="both"/>
        <w:rPr>
          <w:highlight w:val="lightGray"/>
          <w:lang w:val="en-US"/>
        </w:rPr>
      </w:pPr>
      <w:r w:rsidRPr="00621244">
        <w:rPr>
          <w:highlight w:val="lightGray"/>
          <w:lang w:val="en-US"/>
        </w:rPr>
        <w:lastRenderedPageBreak/>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647" w:name="_Toc54708172"/>
      <w:r>
        <w:t>STF</w:t>
      </w:r>
      <w:bookmarkEnd w:id="647"/>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4649CB74" w14:textId="77777777" w:rsidR="009A51A8" w:rsidRPr="00845A8D" w:rsidRDefault="009A51A8" w:rsidP="009E479C">
      <w:pPr>
        <w:jc w:val="both"/>
        <w:rPr>
          <w:highlight w:val="lightGray"/>
        </w:rPr>
      </w:pPr>
    </w:p>
    <w:p w14:paraId="242B3331" w14:textId="641B216B"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3DC3BBA" w14:textId="157EE767" w:rsidR="009E479C" w:rsidRDefault="009E479C" w:rsidP="009A51A8">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37A034AF" w14:textId="77777777" w:rsidR="009A51A8" w:rsidRDefault="009A51A8">
      <w:pPr>
        <w:rPr>
          <w:szCs w:val="22"/>
          <w:highlight w:val="lightGray"/>
        </w:rPr>
      </w:pPr>
      <w:r>
        <w:rPr>
          <w:szCs w:val="22"/>
          <w:highlight w:val="lightGray"/>
        </w:rPr>
        <w:br w:type="page"/>
      </w:r>
    </w:p>
    <w:p w14:paraId="72EC1659" w14:textId="6B4E5859" w:rsidR="009E479C" w:rsidRPr="00D0459D" w:rsidRDefault="009E479C" w:rsidP="009E479C">
      <w:pPr>
        <w:jc w:val="both"/>
        <w:rPr>
          <w:szCs w:val="22"/>
          <w:highlight w:val="lightGray"/>
        </w:rPr>
      </w:pPr>
      <w:r w:rsidRPr="00D0459D">
        <w:rPr>
          <w:szCs w:val="22"/>
          <w:highlight w:val="lightGray"/>
        </w:rPr>
        <w:lastRenderedPageBreak/>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648" w:name="_Toc54708173"/>
      <w:r>
        <w:t>LTF</w:t>
      </w:r>
      <w:bookmarkEnd w:id="648"/>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182BAEBD" w14:textId="7DA78AF6" w:rsidR="009A51A8" w:rsidRPr="009A51A8" w:rsidRDefault="00604420" w:rsidP="009A51A8">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r w:rsidR="009A51A8">
        <w:br w:type="page"/>
      </w:r>
    </w:p>
    <w:p w14:paraId="43D9F771" w14:textId="0182F633" w:rsidR="009E479C" w:rsidRDefault="009E479C" w:rsidP="009E479C">
      <w:pPr>
        <w:pStyle w:val="Heading3"/>
      </w:pPr>
      <w:bookmarkStart w:id="649" w:name="_Toc54708174"/>
      <w:r>
        <w:lastRenderedPageBreak/>
        <w:t>Preamble puncture</w:t>
      </w:r>
      <w:bookmarkEnd w:id="649"/>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650" w:name="_Toc54708175"/>
      <w:r w:rsidRPr="00716B52">
        <w:rPr>
          <w:u w:val="none"/>
        </w:rPr>
        <w:t>Data field</w:t>
      </w:r>
      <w:bookmarkEnd w:id="650"/>
    </w:p>
    <w:p w14:paraId="0EB97AE7" w14:textId="3C595D63" w:rsidR="00D04E9D" w:rsidRPr="00716B52" w:rsidRDefault="00D04E9D" w:rsidP="008E2C5C">
      <w:pPr>
        <w:pStyle w:val="Heading3"/>
      </w:pPr>
      <w:bookmarkStart w:id="651" w:name="_Toc54708176"/>
      <w:r w:rsidRPr="00716B52">
        <w:t>Scrambler</w:t>
      </w:r>
      <w:bookmarkEnd w:id="651"/>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54C2FC6B" w14:textId="5DDA1552" w:rsidR="00845A8D" w:rsidRDefault="00845A8D">
      <w:pPr>
        <w:rPr>
          <w:highlight w:val="lightGray"/>
        </w:rPr>
      </w:pPr>
    </w:p>
    <w:p w14:paraId="08E991C5" w14:textId="4BC1616A" w:rsidR="00F43AA3" w:rsidRPr="000E6786" w:rsidRDefault="009241DA" w:rsidP="00F43AA3">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652" w:name="_Toc54536552"/>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652"/>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3E34BF6A" w14:textId="33A7C30F" w:rsidR="009A51A8" w:rsidRPr="009A51A8" w:rsidRDefault="006A04C5" w:rsidP="009A51A8">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r w:rsidR="009A51A8">
        <w:br w:type="page"/>
      </w:r>
    </w:p>
    <w:p w14:paraId="67A72EB3" w14:textId="2B88E7E3" w:rsidR="00D04E9D" w:rsidRPr="009A5BE6" w:rsidRDefault="00D04E9D" w:rsidP="008E2C5C">
      <w:pPr>
        <w:pStyle w:val="Heading3"/>
      </w:pPr>
      <w:bookmarkStart w:id="653" w:name="_Toc54708177"/>
      <w:r w:rsidRPr="009A5BE6">
        <w:lastRenderedPageBreak/>
        <w:t>Pilot</w:t>
      </w:r>
      <w:r w:rsidR="0008794F" w:rsidRPr="009A5BE6">
        <w:t xml:space="preserve"> subcarriers</w:t>
      </w:r>
      <w:bookmarkEnd w:id="653"/>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P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087C41AB" w:rsidR="00B7666D" w:rsidRDefault="00B7666D" w:rsidP="00B7666D">
      <w:pPr>
        <w:pStyle w:val="Heading3"/>
      </w:pPr>
      <w:bookmarkStart w:id="654" w:name="_Toc54708178"/>
      <w:r>
        <w:t>Segment parser</w:t>
      </w:r>
      <w:bookmarkEnd w:id="654"/>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4B0A9F49" w14:textId="77777777" w:rsidR="009A51A8" w:rsidRDefault="009A51A8">
      <w:pPr>
        <w:rPr>
          <w:highlight w:val="lightGray"/>
        </w:rPr>
      </w:pPr>
      <w:r>
        <w:rPr>
          <w:highlight w:val="lightGray"/>
        </w:rPr>
        <w:br w:type="page"/>
      </w:r>
    </w:p>
    <w:p w14:paraId="7B61B8F9" w14:textId="5A2EA8B2" w:rsidR="00976A3B" w:rsidRPr="005C416B" w:rsidRDefault="00976A3B" w:rsidP="00976A3B">
      <w:pPr>
        <w:jc w:val="both"/>
        <w:rPr>
          <w:highlight w:val="lightGray"/>
        </w:rPr>
      </w:pPr>
      <w:r w:rsidRPr="005C416B">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61A69" w:rsidRDefault="00B61A69"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61A69" w:rsidRDefault="00B61A69"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61A69" w:rsidRDefault="00B61A69"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6"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61A69" w:rsidRDefault="00B61A69"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61A69" w:rsidRDefault="00B61A69"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61A69" w:rsidRDefault="00B61A69"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655" w:name="_Toc5453655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655"/>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656" w:name="_Toc54708179"/>
      <w:r w:rsidRPr="00422EFC">
        <w:rPr>
          <w:u w:val="none"/>
        </w:rPr>
        <w:t>Coding</w:t>
      </w:r>
      <w:bookmarkEnd w:id="656"/>
    </w:p>
    <w:p w14:paraId="33B5F4AB" w14:textId="255822C2" w:rsidR="00252516" w:rsidRPr="007824E4" w:rsidRDefault="007824E4" w:rsidP="007824E4">
      <w:pPr>
        <w:pStyle w:val="Heading3"/>
      </w:pPr>
      <w:bookmarkStart w:id="657" w:name="_Toc54708180"/>
      <w:r w:rsidRPr="007824E4">
        <w:t>BCC and LDPC coding</w:t>
      </w:r>
      <w:bookmarkEnd w:id="657"/>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658" w:name="_Toc54708181"/>
      <w:r>
        <w:t>EHT padding process</w:t>
      </w:r>
      <w:bookmarkEnd w:id="658"/>
    </w:p>
    <w:p w14:paraId="7D788710" w14:textId="77777777" w:rsidR="007824E4" w:rsidRPr="00DA4238" w:rsidRDefault="007824E4" w:rsidP="007824E4">
      <w:pPr>
        <w:jc w:val="both"/>
        <w:rPr>
          <w:highlight w:val="yellow"/>
        </w:rPr>
      </w:pPr>
      <w:r w:rsidRPr="00DA4238">
        <w:rPr>
          <w:b/>
          <w:szCs w:val="22"/>
          <w:highlight w:val="yellow"/>
        </w:rPr>
        <w:t>Straw poll #263</w:t>
      </w:r>
    </w:p>
    <w:p w14:paraId="13E26734" w14:textId="77777777" w:rsidR="007824E4" w:rsidRPr="00DA4238" w:rsidRDefault="007824E4" w:rsidP="007824E4">
      <w:pPr>
        <w:jc w:val="both"/>
        <w:rPr>
          <w:highlight w:val="yellow"/>
        </w:rPr>
      </w:pPr>
      <w:r w:rsidRPr="00DA4238">
        <w:rPr>
          <w:highlight w:val="yellow"/>
        </w:rPr>
        <w:t>Do you agree that EHT uses the same two-step padding procedure as 11ax? i.e.</w:t>
      </w:r>
    </w:p>
    <w:p w14:paraId="6F9DE910" w14:textId="77777777" w:rsidR="007824E4" w:rsidRPr="00DA4238" w:rsidRDefault="007824E4" w:rsidP="007824E4">
      <w:pPr>
        <w:pStyle w:val="ListParagraph"/>
        <w:numPr>
          <w:ilvl w:val="0"/>
          <w:numId w:val="202"/>
        </w:numPr>
        <w:jc w:val="both"/>
        <w:rPr>
          <w:highlight w:val="yellow"/>
        </w:rPr>
      </w:pPr>
      <w:r w:rsidRPr="00DA4238">
        <w:rPr>
          <w:highlight w:val="yellow"/>
        </w:rPr>
        <w:t>pre-FEC padding to one of the four pre-FEC padding boundary.</w:t>
      </w:r>
    </w:p>
    <w:p w14:paraId="18030D57" w14:textId="77777777" w:rsidR="007824E4" w:rsidRPr="00DA4238" w:rsidRDefault="007824E4" w:rsidP="007824E4">
      <w:pPr>
        <w:pStyle w:val="ListParagraph"/>
        <w:numPr>
          <w:ilvl w:val="0"/>
          <w:numId w:val="202"/>
        </w:numPr>
        <w:jc w:val="both"/>
        <w:rPr>
          <w:highlight w:val="yellow"/>
        </w:rPr>
      </w:pPr>
      <w:r w:rsidRPr="00DA4238">
        <w:rPr>
          <w:highlight w:val="yellow"/>
        </w:rPr>
        <w:t xml:space="preserve">Post-FEC padding to the OFDM symbol boundary.  </w:t>
      </w:r>
      <w:r w:rsidRPr="00DA4238">
        <w:rPr>
          <w:b/>
          <w:i/>
          <w:szCs w:val="22"/>
          <w:highlight w:val="yellow"/>
        </w:rPr>
        <w:t>[#SP263]</w:t>
      </w:r>
    </w:p>
    <w:p w14:paraId="48238644" w14:textId="77777777" w:rsidR="007824E4" w:rsidRPr="00DA4238" w:rsidRDefault="007824E4" w:rsidP="007824E4">
      <w:pPr>
        <w:jc w:val="both"/>
      </w:pPr>
      <w:r w:rsidRPr="00DA4238">
        <w:rPr>
          <w:szCs w:val="22"/>
          <w:highlight w:val="yellow"/>
        </w:rPr>
        <w:t>[</w:t>
      </w:r>
      <w:r w:rsidRPr="00DA4238">
        <w:rPr>
          <w:highlight w:val="yellow"/>
        </w:rPr>
        <w:t xml:space="preserve">20/1331r0 (EHT pre-FEC padding and packet extension, Rui Cao, NXP), SP#1, </w:t>
      </w:r>
      <w:r w:rsidRPr="00DA4238">
        <w:rPr>
          <w:szCs w:val="22"/>
          <w:highlight w:val="yellow"/>
        </w:rPr>
        <w:t>Y/N/A: 40/2/4]</w:t>
      </w:r>
    </w:p>
    <w:p w14:paraId="32BE9513" w14:textId="77777777" w:rsidR="007824E4" w:rsidRDefault="007824E4" w:rsidP="00B7666D">
      <w:pPr>
        <w:jc w:val="both"/>
      </w:pPr>
    </w:p>
    <w:p w14:paraId="11BF69C2" w14:textId="6BB560F9" w:rsidR="004B0D3E" w:rsidRPr="004B0D3E" w:rsidRDefault="004B0D3E" w:rsidP="004B0D3E">
      <w:pPr>
        <w:jc w:val="both"/>
        <w:rPr>
          <w:highlight w:val="yellow"/>
        </w:rPr>
      </w:pPr>
      <w:r w:rsidRPr="004B0D3E">
        <w:rPr>
          <w:b/>
          <w:szCs w:val="22"/>
          <w:highlight w:val="yellow"/>
        </w:rPr>
        <w:t>Straw poll #264</w:t>
      </w:r>
    </w:p>
    <w:p w14:paraId="7748E28F" w14:textId="77777777" w:rsidR="004B0D3E" w:rsidRPr="004B0D3E" w:rsidRDefault="004B0D3E" w:rsidP="004B0D3E">
      <w:pPr>
        <w:jc w:val="both"/>
        <w:rPr>
          <w:highlight w:val="yellow"/>
        </w:rPr>
      </w:pPr>
      <w:r w:rsidRPr="004B0D3E">
        <w:rPr>
          <w:highlight w:val="yellow"/>
        </w:rPr>
        <w:t>Do you agree that the NSD,short is defined as in the following table:</w:t>
      </w:r>
    </w:p>
    <w:p w14:paraId="422872CC" w14:textId="77777777" w:rsidR="004B0D3E" w:rsidRPr="004B0D3E" w:rsidRDefault="004B0D3E" w:rsidP="004B0D3E">
      <w:pPr>
        <w:pStyle w:val="ListParagraph"/>
        <w:numPr>
          <w:ilvl w:val="0"/>
          <w:numId w:val="203"/>
        </w:numPr>
        <w:jc w:val="both"/>
        <w:rPr>
          <w:highlight w:val="yellow"/>
        </w:rPr>
      </w:pPr>
      <w:r w:rsidRPr="004B0D3E">
        <w:rPr>
          <w:highlight w:val="yellow"/>
        </w:rPr>
        <w:t>For EHT PPDU of X MHz modulated with MCS0+DCM+EHT DUP, uses the Nsd,short values for RU size corresponding to X/2 MHz and with DCM=1.</w:t>
      </w:r>
    </w:p>
    <w:p w14:paraId="24C8D6D9" w14:textId="77777777" w:rsidR="004B0D3E" w:rsidRPr="004B0D3E" w:rsidRDefault="004B0D3E" w:rsidP="004B0D3E">
      <w:pPr>
        <w:pStyle w:val="ListParagraph"/>
        <w:numPr>
          <w:ilvl w:val="0"/>
          <w:numId w:val="203"/>
        </w:numPr>
        <w:jc w:val="both"/>
        <w:rPr>
          <w:highlight w:val="yellow"/>
        </w:rPr>
      </w:pPr>
      <w:r w:rsidRPr="004B0D3E">
        <w:rPr>
          <w:highlight w:val="yellow"/>
        </w:rP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CC563E" w14:paraId="581C03C7" w14:textId="77777777" w:rsidTr="006A0872">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N</w:t>
            </w:r>
            <w:r w:rsidRPr="00CC563E">
              <w:rPr>
                <w:rFonts w:eastAsia="MS Gothic"/>
                <w:color w:val="000000" w:themeColor="text1"/>
                <w:kern w:val="24"/>
                <w:position w:val="-6"/>
                <w:szCs w:val="22"/>
                <w:highlight w:val="yellow"/>
                <w:vertAlign w:val="subscript"/>
                <w:lang w:val="en-US" w:eastAsia="zh-CN"/>
              </w:rPr>
              <w:t>SD,short</w:t>
            </w:r>
          </w:p>
        </w:tc>
      </w:tr>
      <w:tr w:rsidR="004B0D3E" w:rsidRPr="00CC563E" w14:paraId="41ABD27E" w14:textId="77777777" w:rsidTr="006A0872">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CC563E" w:rsidRDefault="004B0D3E" w:rsidP="006A0872">
            <w:pPr>
              <w:jc w:val="center"/>
              <w:rPr>
                <w:szCs w:val="22"/>
                <w:highlight w:val="yellow"/>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DCM=1</w:t>
            </w:r>
          </w:p>
        </w:tc>
      </w:tr>
      <w:tr w:rsidR="004B0D3E" w:rsidRPr="00CC563E" w14:paraId="091288EC"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w:t>
            </w:r>
          </w:p>
        </w:tc>
      </w:tr>
      <w:tr w:rsidR="004B0D3E" w:rsidRPr="00CC563E" w14:paraId="7FBF90FD"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w:t>
            </w:r>
          </w:p>
        </w:tc>
      </w:tr>
      <w:tr w:rsidR="004B0D3E" w:rsidRPr="00CC563E" w14:paraId="1AC31DAE"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8</w:t>
            </w:r>
          </w:p>
        </w:tc>
      </w:tr>
      <w:tr w:rsidR="004B0D3E" w:rsidRPr="00CC563E" w14:paraId="67CE1CD7"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12</w:t>
            </w:r>
          </w:p>
        </w:tc>
      </w:tr>
      <w:tr w:rsidR="004B0D3E" w:rsidRPr="00CC563E" w14:paraId="453876D7"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14</w:t>
            </w:r>
          </w:p>
        </w:tc>
      </w:tr>
      <w:tr w:rsidR="004B0D3E" w:rsidRPr="00CC563E" w14:paraId="62BFE708"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30</w:t>
            </w:r>
          </w:p>
        </w:tc>
      </w:tr>
      <w:tr w:rsidR="004B0D3E" w:rsidRPr="00CC563E" w14:paraId="6E4B80E4"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60</w:t>
            </w:r>
          </w:p>
        </w:tc>
      </w:tr>
      <w:tr w:rsidR="004B0D3E" w:rsidRPr="00CC563E" w14:paraId="16D068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90</w:t>
            </w:r>
          </w:p>
        </w:tc>
      </w:tr>
      <w:tr w:rsidR="004B0D3E" w:rsidRPr="00CC563E" w14:paraId="55DA270E"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120</w:t>
            </w:r>
          </w:p>
        </w:tc>
      </w:tr>
      <w:tr w:rsidR="004B0D3E" w:rsidRPr="00CC563E" w14:paraId="1FE3D8DD"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180</w:t>
            </w:r>
          </w:p>
        </w:tc>
      </w:tr>
      <w:tr w:rsidR="004B0D3E" w:rsidRPr="00CC563E" w14:paraId="76493BDA"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210</w:t>
            </w:r>
          </w:p>
        </w:tc>
      </w:tr>
      <w:tr w:rsidR="004B0D3E" w:rsidRPr="00CC563E" w14:paraId="72B67508"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246</w:t>
            </w:r>
          </w:p>
        </w:tc>
      </w:tr>
      <w:tr w:rsidR="004B0D3E" w:rsidRPr="00CC563E" w14:paraId="632059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w:t>
            </w:r>
          </w:p>
        </w:tc>
      </w:tr>
      <w:tr w:rsidR="004B0D3E" w:rsidRPr="00CC563E" w14:paraId="0B1060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366</w:t>
            </w:r>
          </w:p>
        </w:tc>
      </w:tr>
      <w:tr w:rsidR="004B0D3E" w:rsidRPr="00CC563E" w14:paraId="764EDF09"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w:t>
            </w:r>
          </w:p>
        </w:tc>
      </w:tr>
      <w:tr w:rsidR="004B0D3E" w:rsidRPr="00CC563E" w14:paraId="2E828DA0"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492</w:t>
            </w:r>
          </w:p>
        </w:tc>
      </w:tr>
    </w:tbl>
    <w:p w14:paraId="275A6D25" w14:textId="77777777" w:rsidR="004B0D3E" w:rsidRPr="004B0D3E" w:rsidRDefault="004B0D3E" w:rsidP="004B0D3E">
      <w:pPr>
        <w:jc w:val="both"/>
        <w:rPr>
          <w:b/>
          <w:i/>
          <w:szCs w:val="22"/>
          <w:highlight w:val="yellow"/>
        </w:rPr>
      </w:pPr>
      <w:r w:rsidRPr="004B0D3E">
        <w:rPr>
          <w:b/>
          <w:i/>
          <w:szCs w:val="22"/>
          <w:highlight w:val="yellow"/>
        </w:rPr>
        <w:t>[#SP264]</w:t>
      </w:r>
    </w:p>
    <w:p w14:paraId="0608ADBB" w14:textId="4EF3C681" w:rsidR="004B0D3E" w:rsidRPr="003D1418" w:rsidRDefault="004B0D3E" w:rsidP="004B0D3E">
      <w:pPr>
        <w:jc w:val="both"/>
        <w:rPr>
          <w:szCs w:val="22"/>
        </w:rPr>
      </w:pPr>
      <w:r w:rsidRPr="004B0D3E">
        <w:rPr>
          <w:szCs w:val="22"/>
          <w:highlight w:val="yellow"/>
        </w:rPr>
        <w:t>[</w:t>
      </w:r>
      <w:r w:rsidRPr="004B0D3E">
        <w:rPr>
          <w:highlight w:val="yellow"/>
        </w:rPr>
        <w:t xml:space="preserve">20/1331r0 (EHT pre-FEC padding and packet extension, Rui Cao, NXP), SP#2, </w:t>
      </w:r>
      <w:r w:rsidRPr="004B0D3E">
        <w:rPr>
          <w:szCs w:val="22"/>
          <w:highlight w:val="yellow"/>
        </w:rPr>
        <w:t>Y/N/A: 36/1/10]</w:t>
      </w:r>
    </w:p>
    <w:p w14:paraId="12BAE53A" w14:textId="77777777" w:rsidR="001D640F" w:rsidRDefault="001D640F">
      <w:pPr>
        <w:rPr>
          <w:b/>
          <w:szCs w:val="22"/>
        </w:rPr>
      </w:pPr>
      <w:r>
        <w:rPr>
          <w:b/>
          <w:szCs w:val="22"/>
        </w:rPr>
        <w:br w:type="page"/>
      </w:r>
    </w:p>
    <w:p w14:paraId="6EAEFD82" w14:textId="0DB92486" w:rsidR="001D640F" w:rsidRPr="001D640F" w:rsidRDefault="001D640F" w:rsidP="001D640F">
      <w:pPr>
        <w:jc w:val="both"/>
        <w:rPr>
          <w:highlight w:val="yellow"/>
        </w:rPr>
      </w:pPr>
      <w:r w:rsidRPr="001D640F">
        <w:rPr>
          <w:b/>
          <w:szCs w:val="22"/>
          <w:highlight w:val="yellow"/>
        </w:rPr>
        <w:lastRenderedPageBreak/>
        <w:t>Straw poll #265</w:t>
      </w:r>
    </w:p>
    <w:p w14:paraId="4A404436" w14:textId="77777777" w:rsidR="001D640F" w:rsidRPr="001D640F" w:rsidRDefault="001D640F" w:rsidP="001D640F">
      <w:pPr>
        <w:jc w:val="both"/>
        <w:rPr>
          <w:szCs w:val="22"/>
          <w:highlight w:val="yellow"/>
        </w:rPr>
      </w:pPr>
      <w:r w:rsidRPr="001D640F">
        <w:rPr>
          <w:szCs w:val="22"/>
          <w:highlight w:val="yellow"/>
        </w:rPr>
        <w:t>Do you agree that the TPE value for EHT sounding NDP is:</w:t>
      </w:r>
    </w:p>
    <w:p w14:paraId="1E859952" w14:textId="77777777" w:rsidR="001D640F" w:rsidRPr="001D640F" w:rsidRDefault="001D640F" w:rsidP="001D640F">
      <w:pPr>
        <w:pStyle w:val="ListParagraph"/>
        <w:numPr>
          <w:ilvl w:val="0"/>
          <w:numId w:val="204"/>
        </w:numPr>
        <w:jc w:val="both"/>
        <w:rPr>
          <w:szCs w:val="22"/>
          <w:highlight w:val="yellow"/>
        </w:rPr>
      </w:pPr>
      <w:r w:rsidRPr="001D640F">
        <w:rPr>
          <w:szCs w:val="22"/>
          <w:highlight w:val="yellow"/>
        </w:rPr>
        <w:t>4us for BW&lt;=160MHz and Nss&lt;=8</w:t>
      </w:r>
    </w:p>
    <w:p w14:paraId="5005F9ED" w14:textId="75E8A30F" w:rsidR="001D640F" w:rsidRPr="001D640F" w:rsidRDefault="001D640F" w:rsidP="001D640F">
      <w:pPr>
        <w:pStyle w:val="ListParagraph"/>
        <w:numPr>
          <w:ilvl w:val="0"/>
          <w:numId w:val="204"/>
        </w:numPr>
        <w:tabs>
          <w:tab w:val="left" w:pos="1680"/>
        </w:tabs>
        <w:jc w:val="both"/>
        <w:rPr>
          <w:szCs w:val="22"/>
          <w:highlight w:val="yellow"/>
        </w:rPr>
      </w:pPr>
      <w:r w:rsidRPr="001D640F">
        <w:rPr>
          <w:szCs w:val="22"/>
          <w:highlight w:val="yellow"/>
        </w:rPr>
        <w:t>8us, otherwise</w:t>
      </w:r>
      <w:r w:rsidRPr="001D640F">
        <w:rPr>
          <w:b/>
          <w:i/>
          <w:szCs w:val="22"/>
          <w:highlight w:val="yellow"/>
        </w:rPr>
        <w:t>[#SP265]</w:t>
      </w:r>
    </w:p>
    <w:p w14:paraId="67D2AF7A" w14:textId="70520B95" w:rsidR="001D640F" w:rsidRPr="001D640F" w:rsidRDefault="001D640F" w:rsidP="00B7666D">
      <w:pPr>
        <w:jc w:val="both"/>
        <w:rPr>
          <w:szCs w:val="22"/>
        </w:rPr>
      </w:pPr>
      <w:r w:rsidRPr="001D640F">
        <w:rPr>
          <w:szCs w:val="22"/>
          <w:highlight w:val="yellow"/>
        </w:rPr>
        <w:t>[</w:t>
      </w:r>
      <w:r w:rsidRPr="001D640F">
        <w:rPr>
          <w:highlight w:val="yellow"/>
        </w:rPr>
        <w:t xml:space="preserve">20/1331r0 (EHT pre-FEC padding and packet extension, Rui Cao, NXP), SP#5, </w:t>
      </w:r>
      <w:r w:rsidRPr="001D640F">
        <w:rPr>
          <w:szCs w:val="22"/>
          <w:highlight w:val="yellow"/>
        </w:rPr>
        <w:t>Y/N/A: 33/0/12]</w:t>
      </w:r>
    </w:p>
    <w:p w14:paraId="5B5377A1" w14:textId="77777777" w:rsidR="001F6D4E" w:rsidRPr="001F6D4E" w:rsidRDefault="001F6D4E" w:rsidP="001F6D4E">
      <w:pPr>
        <w:pStyle w:val="Heading2"/>
        <w:rPr>
          <w:u w:val="none"/>
        </w:rPr>
      </w:pPr>
      <w:bookmarkStart w:id="659" w:name="_Toc54708182"/>
      <w:r w:rsidRPr="001F6D4E">
        <w:rPr>
          <w:u w:val="none"/>
        </w:rPr>
        <w:t>Interleaving for RUs and aggregated RUs</w:t>
      </w:r>
      <w:bookmarkEnd w:id="659"/>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41A4A9C3" w14:textId="77777777" w:rsidR="009A51A8" w:rsidRPr="00024454" w:rsidRDefault="009A51A8" w:rsidP="00B7666D">
      <w:pPr>
        <w:tabs>
          <w:tab w:val="left" w:pos="7075"/>
        </w:tabs>
        <w:jc w:val="both"/>
      </w:pPr>
    </w:p>
    <w:p w14:paraId="6386284B" w14:textId="5998F881"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23D833B6" w14:textId="77777777" w:rsidR="009A51A8" w:rsidRDefault="009A51A8">
      <w:pPr>
        <w:rPr>
          <w:highlight w:val="lightGray"/>
        </w:rPr>
      </w:pPr>
      <w:r>
        <w:rPr>
          <w:highlight w:val="lightGray"/>
        </w:rPr>
        <w:br w:type="page"/>
      </w:r>
    </w:p>
    <w:p w14:paraId="362A412F" w14:textId="0E92767C" w:rsidR="00B7666D" w:rsidRPr="006C1FFB" w:rsidRDefault="0066552D" w:rsidP="00B7666D">
      <w:pPr>
        <w:jc w:val="both"/>
        <w:rPr>
          <w:highlight w:val="lightGray"/>
        </w:rPr>
      </w:pPr>
      <w:r w:rsidRPr="006C1FFB">
        <w:rPr>
          <w:highlight w:val="lightGray"/>
        </w:rPr>
        <w:lastRenderedPageBreak/>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660" w:name="_Toc54708183"/>
      <w:r w:rsidRPr="004E7853">
        <w:rPr>
          <w:u w:val="none"/>
          <w:lang w:val="en-US"/>
        </w:rPr>
        <w:t>Beamforming</w:t>
      </w:r>
      <w:bookmarkEnd w:id="660"/>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24A3199F" w14:textId="77777777" w:rsidR="009A51A8" w:rsidRDefault="009A51A8">
      <w:pPr>
        <w:rPr>
          <w:b/>
          <w:szCs w:val="22"/>
          <w:highlight w:val="yellow"/>
        </w:rPr>
      </w:pPr>
      <w:r>
        <w:rPr>
          <w:b/>
          <w:szCs w:val="22"/>
          <w:highlight w:val="yellow"/>
        </w:rPr>
        <w:br w:type="page"/>
      </w:r>
    </w:p>
    <w:p w14:paraId="552AF730" w14:textId="4675C7E8" w:rsidR="007C7BEA" w:rsidRPr="007C7BEA" w:rsidRDefault="007C7BEA" w:rsidP="007C7BEA">
      <w:pPr>
        <w:pStyle w:val="Heading2"/>
        <w:spacing w:after="60"/>
        <w:rPr>
          <w:u w:val="none"/>
          <w:lang w:val="en-US"/>
        </w:rPr>
      </w:pPr>
      <w:bookmarkStart w:id="661" w:name="_Toc54708184"/>
      <w:r>
        <w:rPr>
          <w:u w:val="none"/>
          <w:lang w:val="en-US"/>
        </w:rPr>
        <w:lastRenderedPageBreak/>
        <w:t>Sounding feedback</w:t>
      </w:r>
      <w:r w:rsidR="00481691">
        <w:rPr>
          <w:u w:val="none"/>
          <w:lang w:val="en-US"/>
        </w:rPr>
        <w:t xml:space="preserve"> parameters</w:t>
      </w:r>
      <w:bookmarkEnd w:id="661"/>
    </w:p>
    <w:p w14:paraId="01F42E23" w14:textId="21506799" w:rsidR="00A57D6B" w:rsidRPr="00A57D6B" w:rsidRDefault="00A57D6B" w:rsidP="00A57D6B">
      <w:pPr>
        <w:jc w:val="both"/>
        <w:rPr>
          <w:highlight w:val="yellow"/>
        </w:rPr>
      </w:pPr>
      <w:r w:rsidRPr="00A57D6B">
        <w:rPr>
          <w:b/>
          <w:szCs w:val="22"/>
          <w:highlight w:val="yellow"/>
        </w:rPr>
        <w:t>Straw poll #223</w:t>
      </w:r>
    </w:p>
    <w:p w14:paraId="0F9AAF16" w14:textId="69C059D0" w:rsidR="00A57D6B" w:rsidRPr="00A57D6B" w:rsidRDefault="00A57D6B" w:rsidP="00A57D6B">
      <w:pPr>
        <w:tabs>
          <w:tab w:val="left" w:pos="945"/>
        </w:tabs>
        <w:rPr>
          <w:highlight w:val="yellow"/>
        </w:rPr>
      </w:pPr>
      <w:del w:id="662" w:author="Edward Au" w:date="2020-10-19T18:03:00Z">
        <w:r w:rsidRPr="00A57D6B" w:rsidDel="007D2FBA">
          <w:rPr>
            <w:highlight w:val="yellow"/>
          </w:rPr>
          <w:delText xml:space="preserve">Do you agree to support </w:delText>
        </w:r>
      </w:del>
      <w:ins w:id="663" w:author="Edward Au" w:date="2020-10-19T18:03:00Z">
        <w:r w:rsidR="007D2FBA">
          <w:rPr>
            <w:highlight w:val="yellow"/>
          </w:rPr>
          <w:t xml:space="preserve">The </w:t>
        </w:r>
      </w:ins>
      <w:r w:rsidRPr="00A57D6B">
        <w:rPr>
          <w:highlight w:val="yellow"/>
        </w:rPr>
        <w:t xml:space="preserve">Ng values </w:t>
      </w:r>
      <w:ins w:id="664" w:author="Edward Au" w:date="2020-10-19T18:03:00Z">
        <w:r w:rsidR="007D2FBA">
          <w:rPr>
            <w:highlight w:val="yellow"/>
          </w:rPr>
          <w:t xml:space="preserve">are the </w:t>
        </w:r>
      </w:ins>
      <w:r w:rsidRPr="00A57D6B">
        <w:rPr>
          <w:highlight w:val="yellow"/>
        </w:rPr>
        <w:t>same as defined in 802.11ax</w:t>
      </w:r>
      <w:del w:id="665" w:author="Edward Au" w:date="2020-10-19T18:03:00Z">
        <w:r w:rsidRPr="00A57D6B" w:rsidDel="007D2FBA">
          <w:rPr>
            <w:highlight w:val="yellow"/>
          </w:rPr>
          <w:delText>?</w:delText>
        </w:r>
      </w:del>
      <w:ins w:id="666" w:author="Edward Au" w:date="2020-10-19T18:03:00Z">
        <w:r w:rsidR="007D2FBA">
          <w:rPr>
            <w:highlight w:val="yellow"/>
          </w:rPr>
          <w:t>.</w:t>
        </w:r>
      </w:ins>
    </w:p>
    <w:p w14:paraId="574BED4A" w14:textId="7FFED700" w:rsidR="00A57D6B" w:rsidRPr="00A57D6B" w:rsidRDefault="00A57D6B" w:rsidP="00EE6B82">
      <w:pPr>
        <w:pStyle w:val="ListParagraph"/>
        <w:numPr>
          <w:ilvl w:val="0"/>
          <w:numId w:val="182"/>
        </w:numPr>
        <w:tabs>
          <w:tab w:val="left" w:pos="945"/>
        </w:tabs>
        <w:rPr>
          <w:highlight w:val="yellow"/>
        </w:rPr>
      </w:pPr>
      <w:r w:rsidRPr="00A57D6B">
        <w:rPr>
          <w:highlight w:val="yellow"/>
        </w:rPr>
        <w:t>Note: this is for R1</w:t>
      </w:r>
      <w:ins w:id="667" w:author="Edward Au" w:date="2020-10-19T18:03:00Z">
        <w:r w:rsidR="007D2FBA">
          <w:rPr>
            <w:highlight w:val="yellow"/>
          </w:rPr>
          <w:t>.</w:t>
        </w:r>
      </w:ins>
      <w:r w:rsidRPr="00A57D6B">
        <w:rPr>
          <w:highlight w:val="yellow"/>
        </w:rPr>
        <w:t xml:space="preserve"> </w:t>
      </w:r>
      <w:r w:rsidRPr="00A57D6B">
        <w:rPr>
          <w:b/>
          <w:i/>
          <w:szCs w:val="22"/>
          <w:highlight w:val="yellow"/>
        </w:rPr>
        <w:t>[#SP223]</w:t>
      </w:r>
    </w:p>
    <w:p w14:paraId="16DB1783" w14:textId="1513CAFB" w:rsidR="00A57D6B" w:rsidRPr="00A57D6B" w:rsidRDefault="00A57D6B" w:rsidP="00A57D6B">
      <w:pPr>
        <w:jc w:val="both"/>
      </w:pPr>
      <w:r w:rsidRPr="00A57D6B">
        <w:rPr>
          <w:szCs w:val="22"/>
          <w:highlight w:val="yellow"/>
        </w:rPr>
        <w:t>[</w:t>
      </w:r>
      <w:r w:rsidRPr="00A57D6B">
        <w:rPr>
          <w:highlight w:val="yellow"/>
        </w:rPr>
        <w:t xml:space="preserve">20/1342r0 (EHT Sounding Feedback Request Parameters, Genadiy Tsodik, Huawei), SP#4, </w:t>
      </w:r>
      <w:r w:rsidRPr="00A57D6B">
        <w:rPr>
          <w:szCs w:val="22"/>
          <w:highlight w:val="yellow"/>
        </w:rPr>
        <w:t>Y/N/A: 35/5/4]</w:t>
      </w:r>
    </w:p>
    <w:p w14:paraId="3BD02372" w14:textId="77777777" w:rsidR="00A57D6B" w:rsidRDefault="00A57D6B" w:rsidP="0020199C">
      <w:pPr>
        <w:jc w:val="both"/>
        <w:rPr>
          <w:szCs w:val="22"/>
        </w:rPr>
      </w:pPr>
    </w:p>
    <w:p w14:paraId="2E605BC6" w14:textId="1E6AD25E" w:rsidR="00D647B8" w:rsidRPr="00D647B8" w:rsidRDefault="00D647B8" w:rsidP="00D647B8">
      <w:pPr>
        <w:jc w:val="both"/>
        <w:rPr>
          <w:highlight w:val="yellow"/>
        </w:rPr>
      </w:pPr>
      <w:r w:rsidRPr="00D647B8">
        <w:rPr>
          <w:b/>
          <w:szCs w:val="22"/>
          <w:highlight w:val="yellow"/>
        </w:rPr>
        <w:t>Straw poll #224</w:t>
      </w:r>
    </w:p>
    <w:p w14:paraId="41AD8FAC" w14:textId="7CFA229B" w:rsidR="00D647B8" w:rsidRPr="00D647B8" w:rsidRDefault="00D647B8" w:rsidP="00D647B8">
      <w:pPr>
        <w:tabs>
          <w:tab w:val="left" w:pos="945"/>
        </w:tabs>
        <w:rPr>
          <w:highlight w:val="yellow"/>
        </w:rPr>
      </w:pPr>
      <w:del w:id="668" w:author="Edward Au" w:date="2020-10-19T18:09:00Z">
        <w:r w:rsidRPr="00D647B8" w:rsidDel="006A594E">
          <w:rPr>
            <w:highlight w:val="yellow"/>
          </w:rPr>
          <w:delText xml:space="preserve">Do you agree that </w:delText>
        </w:r>
      </w:del>
      <w:ins w:id="669" w:author="Edward Au" w:date="2020-10-19T18:09:00Z">
        <w:r w:rsidR="006A594E">
          <w:rPr>
            <w:highlight w:val="yellow"/>
          </w:rPr>
          <w:t xml:space="preserve">The </w:t>
        </w:r>
      </w:ins>
      <w:r w:rsidRPr="00D647B8">
        <w:rPr>
          <w:highlight w:val="yellow"/>
        </w:rPr>
        <w:t>Ng mandatory/optional support requirement is the same as in 802.11ax</w:t>
      </w:r>
      <w:del w:id="670" w:author="Edward Au" w:date="2020-10-19T18:10:00Z">
        <w:r w:rsidRPr="00D647B8" w:rsidDel="00F767BE">
          <w:rPr>
            <w:highlight w:val="yellow"/>
          </w:rPr>
          <w:delText>?</w:delText>
        </w:r>
      </w:del>
      <w:ins w:id="671" w:author="Edward Au" w:date="2020-10-19T18:10:00Z">
        <w:r w:rsidR="00F767BE">
          <w:rPr>
            <w:highlight w:val="yellow"/>
          </w:rPr>
          <w:t>.</w:t>
        </w:r>
      </w:ins>
    </w:p>
    <w:p w14:paraId="18D0C414" w14:textId="3B4B1045" w:rsidR="00D647B8" w:rsidRPr="00D647B8" w:rsidRDefault="00D647B8" w:rsidP="00EE6B82">
      <w:pPr>
        <w:pStyle w:val="ListParagraph"/>
        <w:numPr>
          <w:ilvl w:val="0"/>
          <w:numId w:val="182"/>
        </w:numPr>
        <w:tabs>
          <w:tab w:val="left" w:pos="945"/>
        </w:tabs>
        <w:rPr>
          <w:highlight w:val="yellow"/>
        </w:rPr>
      </w:pPr>
      <w:r w:rsidRPr="00D647B8">
        <w:rPr>
          <w:highlight w:val="yellow"/>
        </w:rPr>
        <w:t>Note: this is for R1</w:t>
      </w:r>
      <w:ins w:id="672" w:author="Edward Au" w:date="2020-10-19T18:10:00Z">
        <w:r w:rsidR="00F767BE">
          <w:rPr>
            <w:highlight w:val="yellow"/>
          </w:rPr>
          <w:t>.</w:t>
        </w:r>
      </w:ins>
      <w:r w:rsidRPr="00D647B8">
        <w:rPr>
          <w:highlight w:val="yellow"/>
        </w:rPr>
        <w:t xml:space="preserve"> </w:t>
      </w:r>
      <w:r w:rsidRPr="00D647B8">
        <w:rPr>
          <w:b/>
          <w:i/>
          <w:szCs w:val="22"/>
          <w:highlight w:val="yellow"/>
        </w:rPr>
        <w:t>[#SP224]</w:t>
      </w:r>
    </w:p>
    <w:p w14:paraId="34E4BDA9" w14:textId="25008DB4" w:rsidR="00D647B8" w:rsidRDefault="00D647B8" w:rsidP="00D647B8">
      <w:pPr>
        <w:jc w:val="both"/>
        <w:rPr>
          <w:szCs w:val="22"/>
        </w:rPr>
      </w:pPr>
      <w:r w:rsidRPr="00D647B8">
        <w:rPr>
          <w:szCs w:val="22"/>
          <w:highlight w:val="yellow"/>
        </w:rPr>
        <w:t xml:space="preserve"> [</w:t>
      </w:r>
      <w:r w:rsidRPr="00D647B8">
        <w:rPr>
          <w:highlight w:val="yellow"/>
        </w:rPr>
        <w:t xml:space="preserve">20/1342r0 (EHT Sounding Feedback Request Parameters, Genadiy Tsodik, Huawei), SP#5, </w:t>
      </w:r>
      <w:r w:rsidRPr="00D647B8">
        <w:rPr>
          <w:szCs w:val="22"/>
          <w:highlight w:val="yellow"/>
        </w:rPr>
        <w:t>Y/N/A: 39/2/5]</w:t>
      </w:r>
    </w:p>
    <w:p w14:paraId="1F9D32C3" w14:textId="77777777" w:rsidR="00F93544" w:rsidRDefault="00F93544" w:rsidP="00D647B8">
      <w:pPr>
        <w:jc w:val="both"/>
        <w:rPr>
          <w:szCs w:val="22"/>
        </w:rPr>
      </w:pPr>
    </w:p>
    <w:p w14:paraId="77AF3A22" w14:textId="5CA34F51" w:rsidR="00F93544" w:rsidRPr="007C7BEA" w:rsidRDefault="00F93544" w:rsidP="00F93544">
      <w:pPr>
        <w:jc w:val="both"/>
        <w:rPr>
          <w:highlight w:val="yellow"/>
        </w:rPr>
      </w:pPr>
      <w:r w:rsidRPr="007C7BEA">
        <w:rPr>
          <w:b/>
          <w:szCs w:val="22"/>
          <w:highlight w:val="yellow"/>
        </w:rPr>
        <w:t>Straw poll #249</w:t>
      </w:r>
    </w:p>
    <w:p w14:paraId="185621F1" w14:textId="77777777" w:rsidR="00F93544" w:rsidRPr="007C7BEA" w:rsidRDefault="00F93544" w:rsidP="00F93544">
      <w:pPr>
        <w:jc w:val="both"/>
        <w:rPr>
          <w:highlight w:val="yellow"/>
        </w:rPr>
      </w:pPr>
      <w:r w:rsidRPr="007C7BEA">
        <w:rPr>
          <w:highlight w:val="yellow"/>
        </w:rPr>
        <w:t>Do you agree to have at least one reserved bit in EHT NDPA STA Info Subfield and EHT MIMO Control field?</w:t>
      </w:r>
    </w:p>
    <w:p w14:paraId="44AC56B0" w14:textId="2CD7E51F" w:rsidR="00F93544" w:rsidRPr="007C7BEA" w:rsidRDefault="00F93544" w:rsidP="00F93544">
      <w:pPr>
        <w:pStyle w:val="ListParagraph"/>
        <w:numPr>
          <w:ilvl w:val="0"/>
          <w:numId w:val="191"/>
        </w:numPr>
        <w:jc w:val="both"/>
        <w:rPr>
          <w:highlight w:val="yellow"/>
        </w:rPr>
      </w:pPr>
      <w:r w:rsidRPr="007C7BEA">
        <w:rPr>
          <w:highlight w:val="yellow"/>
        </w:rPr>
        <w:t xml:space="preserve">Note: If needed, this reserved bit may be used for codebook size expansion or other purpose </w:t>
      </w:r>
      <w:r w:rsidRPr="007C7BEA">
        <w:rPr>
          <w:b/>
          <w:i/>
          <w:szCs w:val="22"/>
          <w:highlight w:val="yellow"/>
        </w:rPr>
        <w:t>[#SP249]</w:t>
      </w:r>
    </w:p>
    <w:p w14:paraId="2536BFB9" w14:textId="6DDB3057" w:rsidR="00F93544" w:rsidRDefault="00F93544" w:rsidP="00D647B8">
      <w:pPr>
        <w:jc w:val="both"/>
        <w:rPr>
          <w:szCs w:val="22"/>
        </w:rPr>
      </w:pPr>
      <w:r w:rsidRPr="007C7BEA">
        <w:rPr>
          <w:szCs w:val="22"/>
          <w:highlight w:val="yellow"/>
        </w:rPr>
        <w:t>[</w:t>
      </w:r>
      <w:r w:rsidRPr="007C7BEA">
        <w:rPr>
          <w:highlight w:val="yellow"/>
        </w:rPr>
        <w:t xml:space="preserve">20/1342r1 (EHT Sounding Feedback Request Parameters, Genadiy Tsodik, Huawei), </w:t>
      </w:r>
      <w:r w:rsidRPr="007C7BEA">
        <w:rPr>
          <w:szCs w:val="22"/>
          <w:highlight w:val="yellow"/>
        </w:rPr>
        <w:t>Y/N/A: 40/10/14]</w:t>
      </w:r>
    </w:p>
    <w:p w14:paraId="6A1E57B0" w14:textId="1A137ACA" w:rsidR="00555CA0" w:rsidRDefault="00555CA0" w:rsidP="00555CA0">
      <w:pPr>
        <w:pStyle w:val="Heading2"/>
        <w:spacing w:after="60"/>
        <w:rPr>
          <w:u w:val="none"/>
        </w:rPr>
      </w:pPr>
      <w:bookmarkStart w:id="673" w:name="_Toc54708185"/>
      <w:r w:rsidRPr="00555CA0">
        <w:rPr>
          <w:u w:val="none"/>
        </w:rPr>
        <w:t>Spectral mask</w:t>
      </w:r>
      <w:bookmarkEnd w:id="673"/>
    </w:p>
    <w:p w14:paraId="0074C6E2" w14:textId="2B46486D" w:rsidR="00CA2869" w:rsidRPr="00091A92" w:rsidRDefault="00CA2869" w:rsidP="00CA2869">
      <w:pPr>
        <w:jc w:val="both"/>
        <w:rPr>
          <w:highlight w:val="yellow"/>
        </w:rPr>
      </w:pPr>
      <w:r w:rsidRPr="00091A92">
        <w:rPr>
          <w:b/>
          <w:szCs w:val="22"/>
          <w:highlight w:val="yellow"/>
        </w:rPr>
        <w:t>Straw poll #251</w:t>
      </w:r>
    </w:p>
    <w:p w14:paraId="1AFE82BA" w14:textId="77777777" w:rsidR="00CA2869" w:rsidRPr="00091A92" w:rsidRDefault="00CA2869" w:rsidP="00CA2869">
      <w:pPr>
        <w:jc w:val="both"/>
        <w:rPr>
          <w:highlight w:val="yellow"/>
        </w:rPr>
      </w:pPr>
      <w:r w:rsidRPr="00091A92">
        <w:rPr>
          <w:highlight w:val="yellow"/>
        </w:rPr>
        <w:t>Do you support the following mask for 320MHz transmission in EHT PPDU?</w:t>
      </w:r>
    </w:p>
    <w:p w14:paraId="30E9DD02" w14:textId="77777777" w:rsidR="00CA2869" w:rsidRPr="00091A92" w:rsidRDefault="00CA2869" w:rsidP="00CA2869">
      <w:pPr>
        <w:jc w:val="both"/>
        <w:rPr>
          <w:highlight w:val="yellow"/>
        </w:rPr>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091A92" w14:paraId="09360268" w14:textId="77777777" w:rsidTr="00B61A69">
        <w:trPr>
          <w:trHeight w:val="305"/>
        </w:trPr>
        <w:tc>
          <w:tcPr>
            <w:tcW w:w="1350" w:type="dxa"/>
            <w:hideMark/>
          </w:tcPr>
          <w:p w14:paraId="16D066FD"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BW(MHz)</w:t>
            </w:r>
          </w:p>
        </w:tc>
        <w:tc>
          <w:tcPr>
            <w:tcW w:w="1316" w:type="dxa"/>
            <w:hideMark/>
          </w:tcPr>
          <w:p w14:paraId="540BBE28"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0dBr</w:t>
            </w:r>
          </w:p>
        </w:tc>
        <w:tc>
          <w:tcPr>
            <w:tcW w:w="1424" w:type="dxa"/>
            <w:hideMark/>
          </w:tcPr>
          <w:p w14:paraId="618AD63D"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-20dBr</w:t>
            </w:r>
          </w:p>
        </w:tc>
        <w:tc>
          <w:tcPr>
            <w:tcW w:w="1424" w:type="dxa"/>
            <w:hideMark/>
          </w:tcPr>
          <w:p w14:paraId="2649D241"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-28dBr</w:t>
            </w:r>
          </w:p>
        </w:tc>
        <w:tc>
          <w:tcPr>
            <w:tcW w:w="1344" w:type="dxa"/>
            <w:hideMark/>
          </w:tcPr>
          <w:p w14:paraId="7913D742"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-40dBr</w:t>
            </w:r>
          </w:p>
        </w:tc>
      </w:tr>
      <w:tr w:rsidR="00CA2869" w:rsidRPr="00091A92" w14:paraId="7035C098" w14:textId="77777777" w:rsidTr="00B61A69">
        <w:trPr>
          <w:trHeight w:val="260"/>
        </w:trPr>
        <w:tc>
          <w:tcPr>
            <w:tcW w:w="1350" w:type="dxa"/>
            <w:hideMark/>
          </w:tcPr>
          <w:p w14:paraId="7806F3F8"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11be 320</w:t>
            </w:r>
          </w:p>
        </w:tc>
        <w:tc>
          <w:tcPr>
            <w:tcW w:w="1316" w:type="dxa"/>
            <w:hideMark/>
          </w:tcPr>
          <w:p w14:paraId="3DCA6708"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±159.5</w:t>
            </w:r>
          </w:p>
        </w:tc>
        <w:tc>
          <w:tcPr>
            <w:tcW w:w="1424" w:type="dxa"/>
            <w:hideMark/>
          </w:tcPr>
          <w:p w14:paraId="18DF7427"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±160.5</w:t>
            </w:r>
          </w:p>
        </w:tc>
        <w:tc>
          <w:tcPr>
            <w:tcW w:w="1424" w:type="dxa"/>
            <w:hideMark/>
          </w:tcPr>
          <w:p w14:paraId="4F77B244"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±320</w:t>
            </w:r>
          </w:p>
        </w:tc>
        <w:tc>
          <w:tcPr>
            <w:tcW w:w="1344" w:type="dxa"/>
            <w:hideMark/>
          </w:tcPr>
          <w:p w14:paraId="3DFEBA16"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±480</w:t>
            </w:r>
          </w:p>
        </w:tc>
      </w:tr>
    </w:tbl>
    <w:p w14:paraId="592A88EB" w14:textId="77777777" w:rsidR="00CA2869" w:rsidRPr="00091A92" w:rsidRDefault="00CA2869" w:rsidP="00CA2869">
      <w:pPr>
        <w:jc w:val="both"/>
        <w:rPr>
          <w:highlight w:val="yellow"/>
        </w:rPr>
      </w:pPr>
      <w:r w:rsidRPr="00091A92">
        <w:rPr>
          <w:noProof/>
          <w:highlight w:val="yellow"/>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091A92" w:rsidRDefault="00CA2869" w:rsidP="00CA2869">
      <w:pPr>
        <w:jc w:val="both"/>
        <w:rPr>
          <w:highlight w:val="yellow"/>
        </w:rPr>
      </w:pPr>
    </w:p>
    <w:p w14:paraId="014AC25C" w14:textId="77777777" w:rsidR="00CA2869" w:rsidRPr="00091A92" w:rsidRDefault="00CA2869" w:rsidP="00CA2869">
      <w:pPr>
        <w:jc w:val="both"/>
        <w:rPr>
          <w:highlight w:val="yellow"/>
        </w:rPr>
      </w:pPr>
    </w:p>
    <w:p w14:paraId="2C0EEEA8" w14:textId="77777777" w:rsidR="00CA2869" w:rsidRPr="00091A92" w:rsidRDefault="00CA2869" w:rsidP="00CA2869">
      <w:pPr>
        <w:jc w:val="both"/>
        <w:rPr>
          <w:highlight w:val="yellow"/>
        </w:rPr>
      </w:pPr>
    </w:p>
    <w:p w14:paraId="53E67574" w14:textId="77777777" w:rsidR="00CA2869" w:rsidRPr="00091A92" w:rsidRDefault="00CA2869" w:rsidP="00CA2869">
      <w:pPr>
        <w:jc w:val="both"/>
        <w:rPr>
          <w:highlight w:val="yellow"/>
        </w:rPr>
      </w:pPr>
    </w:p>
    <w:p w14:paraId="4B34C0FD" w14:textId="77777777" w:rsidR="00CA2869" w:rsidRPr="00091A92" w:rsidRDefault="00CA2869" w:rsidP="00CA2869">
      <w:pPr>
        <w:jc w:val="both"/>
        <w:rPr>
          <w:highlight w:val="yellow"/>
        </w:rPr>
      </w:pPr>
    </w:p>
    <w:p w14:paraId="41DC83F9" w14:textId="77777777" w:rsidR="00CA2869" w:rsidRPr="00091A92" w:rsidRDefault="00CA2869" w:rsidP="00CA2869">
      <w:pPr>
        <w:jc w:val="both"/>
        <w:rPr>
          <w:highlight w:val="yellow"/>
        </w:rPr>
      </w:pPr>
    </w:p>
    <w:p w14:paraId="43BFCE09" w14:textId="77777777" w:rsidR="00CA2869" w:rsidRPr="00091A92" w:rsidRDefault="00CA2869" w:rsidP="00CA2869">
      <w:pPr>
        <w:jc w:val="both"/>
        <w:rPr>
          <w:highlight w:val="yellow"/>
        </w:rPr>
      </w:pPr>
    </w:p>
    <w:p w14:paraId="304FFC4C" w14:textId="77777777" w:rsidR="00CA2869" w:rsidRPr="00091A92" w:rsidRDefault="00CA2869" w:rsidP="00CA2869">
      <w:pPr>
        <w:jc w:val="both"/>
        <w:rPr>
          <w:highlight w:val="yellow"/>
        </w:rPr>
      </w:pPr>
    </w:p>
    <w:p w14:paraId="078EBEF6" w14:textId="77777777" w:rsidR="00CA2869" w:rsidRPr="00091A92" w:rsidRDefault="00CA2869" w:rsidP="00CA2869">
      <w:pPr>
        <w:jc w:val="both"/>
        <w:rPr>
          <w:highlight w:val="yellow"/>
        </w:rPr>
      </w:pPr>
    </w:p>
    <w:p w14:paraId="0A40A48F" w14:textId="77777777" w:rsidR="00CA2869" w:rsidRPr="00091A92" w:rsidRDefault="00CA2869" w:rsidP="00CA2869">
      <w:pPr>
        <w:jc w:val="both"/>
        <w:rPr>
          <w:highlight w:val="yellow"/>
        </w:rPr>
      </w:pPr>
    </w:p>
    <w:p w14:paraId="6CF5B679" w14:textId="77777777" w:rsidR="00CA2869" w:rsidRPr="00091A92" w:rsidRDefault="00CA2869" w:rsidP="00CA2869">
      <w:pPr>
        <w:jc w:val="both"/>
        <w:rPr>
          <w:highlight w:val="yellow"/>
        </w:rPr>
      </w:pPr>
    </w:p>
    <w:p w14:paraId="29662676" w14:textId="77777777" w:rsidR="00CA2869" w:rsidRPr="00091A92" w:rsidRDefault="00CA2869" w:rsidP="00CA2869">
      <w:pPr>
        <w:jc w:val="both"/>
        <w:rPr>
          <w:highlight w:val="yellow"/>
        </w:rPr>
      </w:pPr>
    </w:p>
    <w:p w14:paraId="4EDE42ED" w14:textId="77777777" w:rsidR="00CA2869" w:rsidRPr="00091A92" w:rsidRDefault="00CA2869" w:rsidP="00CA2869">
      <w:pPr>
        <w:jc w:val="both"/>
        <w:rPr>
          <w:highlight w:val="yellow"/>
        </w:rPr>
      </w:pPr>
    </w:p>
    <w:p w14:paraId="34D34765" w14:textId="1A5B7182" w:rsidR="007E546E" w:rsidRPr="00091A92" w:rsidRDefault="00091A92" w:rsidP="00091A92">
      <w:pPr>
        <w:pStyle w:val="Caption"/>
        <w:spacing w:after="0"/>
        <w:rPr>
          <w:highlight w:val="yellow"/>
          <w:lang w:val="en-US"/>
        </w:rPr>
      </w:pPr>
      <w:r w:rsidRPr="00091A92">
        <w:rPr>
          <w:highlight w:val="yellow"/>
        </w:rPr>
        <w:t xml:space="preserve">                                      </w:t>
      </w:r>
      <w:bookmarkStart w:id="674" w:name="_Toc54536554"/>
      <w:r w:rsidR="007E546E" w:rsidRPr="00091A92">
        <w:rPr>
          <w:highlight w:val="yellow"/>
        </w:rPr>
        <w:t xml:space="preserve">Figure </w:t>
      </w:r>
      <w:r w:rsidR="007E546E" w:rsidRPr="00091A92">
        <w:rPr>
          <w:highlight w:val="yellow"/>
        </w:rPr>
        <w:fldChar w:fldCharType="begin"/>
      </w:r>
      <w:r w:rsidR="007E546E" w:rsidRPr="00091A92">
        <w:rPr>
          <w:highlight w:val="yellow"/>
        </w:rPr>
        <w:instrText xml:space="preserve"> SEQ Figure \* ARABIC </w:instrText>
      </w:r>
      <w:r w:rsidR="007E546E" w:rsidRPr="00091A92">
        <w:rPr>
          <w:highlight w:val="yellow"/>
        </w:rPr>
        <w:fldChar w:fldCharType="separate"/>
      </w:r>
      <w:r w:rsidR="007E546E" w:rsidRPr="00091A92">
        <w:rPr>
          <w:noProof/>
          <w:highlight w:val="yellow"/>
        </w:rPr>
        <w:t>8</w:t>
      </w:r>
      <w:r w:rsidR="007E546E" w:rsidRPr="00091A92">
        <w:rPr>
          <w:highlight w:val="yellow"/>
        </w:rPr>
        <w:fldChar w:fldCharType="end"/>
      </w:r>
      <w:r w:rsidR="007E546E" w:rsidRPr="00091A92">
        <w:rPr>
          <w:highlight w:val="yellow"/>
        </w:rPr>
        <w:t xml:space="preserve"> – Spectral mask for a 320 MHz EHT PPDU</w:t>
      </w:r>
      <w:bookmarkEnd w:id="674"/>
    </w:p>
    <w:p w14:paraId="7BA8A4ED" w14:textId="1852C5B3" w:rsidR="00CA2869" w:rsidRPr="00091A92" w:rsidRDefault="00CA2869" w:rsidP="00CA2869">
      <w:pPr>
        <w:jc w:val="both"/>
        <w:rPr>
          <w:b/>
          <w:szCs w:val="22"/>
          <w:highlight w:val="yellow"/>
        </w:rPr>
      </w:pPr>
      <w:r w:rsidRPr="00091A92">
        <w:rPr>
          <w:b/>
          <w:i/>
          <w:szCs w:val="22"/>
          <w:highlight w:val="yellow"/>
        </w:rPr>
        <w:t>[#SP251]</w:t>
      </w:r>
    </w:p>
    <w:p w14:paraId="69D80EDA" w14:textId="0FCC06B2" w:rsidR="00CA2869" w:rsidRPr="00CA2869" w:rsidRDefault="00CA2869" w:rsidP="00CA2869">
      <w:pPr>
        <w:jc w:val="both"/>
        <w:rPr>
          <w:szCs w:val="22"/>
        </w:rPr>
      </w:pPr>
      <w:r w:rsidRPr="00091A92">
        <w:rPr>
          <w:szCs w:val="22"/>
          <w:highlight w:val="yellow"/>
        </w:rPr>
        <w:t>[</w:t>
      </w:r>
      <w:r w:rsidRPr="00091A92">
        <w:rPr>
          <w:highlight w:val="yellow"/>
        </w:rPr>
        <w:t xml:space="preserve">20/1159r1 (11be Spectral Mask, Bin Tian, Qualcomm), SP#1, </w:t>
      </w:r>
      <w:r w:rsidRPr="00091A92">
        <w:rPr>
          <w:szCs w:val="22"/>
          <w:highlight w:val="yellow"/>
        </w:rPr>
        <w:t>Y/N/A: 40/1/11]</w:t>
      </w:r>
    </w:p>
    <w:p w14:paraId="53EE82DA" w14:textId="77777777" w:rsidR="00555CA0" w:rsidRDefault="00555CA0" w:rsidP="00555CA0"/>
    <w:p w14:paraId="13A424C0" w14:textId="77777777" w:rsidR="00775C5A" w:rsidRDefault="00775C5A">
      <w:pPr>
        <w:rPr>
          <w:b/>
          <w:szCs w:val="22"/>
          <w:highlight w:val="yellow"/>
        </w:rPr>
      </w:pPr>
      <w:r>
        <w:rPr>
          <w:b/>
          <w:szCs w:val="22"/>
          <w:highlight w:val="yellow"/>
        </w:rPr>
        <w:br w:type="page"/>
      </w:r>
    </w:p>
    <w:p w14:paraId="2816F2D3" w14:textId="7CD85E3C" w:rsidR="00A30E82" w:rsidRPr="00C16332" w:rsidRDefault="00A30E82" w:rsidP="00A30E82">
      <w:pPr>
        <w:jc w:val="both"/>
        <w:rPr>
          <w:highlight w:val="yellow"/>
        </w:rPr>
      </w:pPr>
      <w:r w:rsidRPr="00C16332">
        <w:rPr>
          <w:b/>
          <w:szCs w:val="22"/>
          <w:highlight w:val="yellow"/>
        </w:rPr>
        <w:lastRenderedPageBreak/>
        <w:t>Straw poll #254</w:t>
      </w:r>
    </w:p>
    <w:p w14:paraId="136E40C7" w14:textId="77777777" w:rsidR="00A30E82" w:rsidRPr="00C16332" w:rsidRDefault="00A30E82" w:rsidP="00A30E82">
      <w:pPr>
        <w:jc w:val="both"/>
        <w:rPr>
          <w:highlight w:val="yellow"/>
        </w:rPr>
      </w:pPr>
      <w:r w:rsidRPr="00C16332">
        <w:rPr>
          <w:highlight w:val="yellow"/>
        </w:rPr>
        <w:t>Do you support following spectral mask for 320 MHz Non-HT DUP PPDU?</w:t>
      </w:r>
    </w:p>
    <w:p w14:paraId="07B7C7A5" w14:textId="77777777" w:rsidR="00A30E82" w:rsidRPr="00C16332" w:rsidRDefault="00A30E82" w:rsidP="00A30E82">
      <w:pPr>
        <w:pStyle w:val="ListParagraph"/>
        <w:numPr>
          <w:ilvl w:val="0"/>
          <w:numId w:val="194"/>
        </w:numPr>
        <w:jc w:val="both"/>
        <w:rPr>
          <w:highlight w:val="yellow"/>
        </w:rPr>
      </w:pPr>
      <w:r w:rsidRPr="00C16332">
        <w:rPr>
          <w:highlight w:val="yellow"/>
        </w:rPr>
        <w:t>-0dBr: 159 MHz</w:t>
      </w:r>
    </w:p>
    <w:p w14:paraId="3072C502" w14:textId="77777777" w:rsidR="00A30E82" w:rsidRPr="00C16332" w:rsidRDefault="00A30E82" w:rsidP="00A30E82">
      <w:pPr>
        <w:pStyle w:val="ListParagraph"/>
        <w:numPr>
          <w:ilvl w:val="0"/>
          <w:numId w:val="194"/>
        </w:numPr>
        <w:jc w:val="both"/>
        <w:rPr>
          <w:highlight w:val="yellow"/>
        </w:rPr>
      </w:pPr>
      <w:r w:rsidRPr="00C16332">
        <w:rPr>
          <w:highlight w:val="yellow"/>
        </w:rPr>
        <w:t>-20 dBr: 161 MHz</w:t>
      </w:r>
    </w:p>
    <w:p w14:paraId="3DFC9CD1" w14:textId="77777777" w:rsidR="00A30E82" w:rsidRPr="00C16332" w:rsidRDefault="00A30E82" w:rsidP="00A30E82">
      <w:pPr>
        <w:pStyle w:val="ListParagraph"/>
        <w:numPr>
          <w:ilvl w:val="0"/>
          <w:numId w:val="194"/>
        </w:numPr>
        <w:jc w:val="both"/>
        <w:rPr>
          <w:highlight w:val="yellow"/>
        </w:rPr>
      </w:pPr>
      <w:r w:rsidRPr="00C16332">
        <w:rPr>
          <w:highlight w:val="yellow"/>
        </w:rPr>
        <w:t>-28 dBr: 320 MHz</w:t>
      </w:r>
    </w:p>
    <w:p w14:paraId="1F18D585" w14:textId="77777777" w:rsidR="00A30E82" w:rsidRPr="00C16332" w:rsidRDefault="00A30E82" w:rsidP="00A30E82">
      <w:pPr>
        <w:pStyle w:val="ListParagraph"/>
        <w:numPr>
          <w:ilvl w:val="0"/>
          <w:numId w:val="194"/>
        </w:numPr>
        <w:jc w:val="both"/>
        <w:rPr>
          <w:highlight w:val="yellow"/>
        </w:rPr>
      </w:pPr>
      <w:r w:rsidRPr="00C16332">
        <w:rPr>
          <w:highlight w:val="yellow"/>
        </w:rPr>
        <w:t>-40 dBr: 480 MHz</w:t>
      </w:r>
    </w:p>
    <w:p w14:paraId="16C40FC2" w14:textId="77777777" w:rsidR="00A30E82" w:rsidRPr="00C16332" w:rsidRDefault="00A30E82" w:rsidP="00A30E82">
      <w:pPr>
        <w:pStyle w:val="ListParagraph"/>
        <w:numPr>
          <w:ilvl w:val="0"/>
          <w:numId w:val="194"/>
        </w:numPr>
        <w:jc w:val="both"/>
        <w:rPr>
          <w:highlight w:val="yellow"/>
        </w:rPr>
      </w:pPr>
      <w:r w:rsidRPr="00C16332">
        <w:rPr>
          <w:highlight w:val="yellow"/>
        </w:rPr>
        <w:t>Note: separate transmit spectral mask for Non-HT DUP</w:t>
      </w:r>
    </w:p>
    <w:p w14:paraId="7A9D410B" w14:textId="77777777" w:rsidR="00A30E82" w:rsidRPr="00C16332" w:rsidRDefault="00A30E82" w:rsidP="00A30E82">
      <w:pPr>
        <w:pStyle w:val="ListParagraph"/>
        <w:numPr>
          <w:ilvl w:val="0"/>
          <w:numId w:val="194"/>
        </w:numPr>
        <w:jc w:val="both"/>
        <w:rPr>
          <w:highlight w:val="yellow"/>
        </w:rPr>
      </w:pPr>
      <w:r w:rsidRPr="00C16332">
        <w:rPr>
          <w:highlight w:val="yellow"/>
        </w:rPr>
        <w:t xml:space="preserve">Note: Spectral mask for Non-HT DUP PPDU puncturing case is TBD  </w:t>
      </w:r>
      <w:r w:rsidRPr="00C16332">
        <w:rPr>
          <w:b/>
          <w:i/>
          <w:szCs w:val="22"/>
          <w:highlight w:val="yellow"/>
        </w:rPr>
        <w:t>[#SP254]</w:t>
      </w:r>
    </w:p>
    <w:p w14:paraId="7DD52C58" w14:textId="77777777" w:rsidR="00A30E82" w:rsidRDefault="00A30E82" w:rsidP="00A30E82">
      <w:pPr>
        <w:jc w:val="both"/>
        <w:rPr>
          <w:szCs w:val="22"/>
        </w:rPr>
      </w:pPr>
      <w:r w:rsidRPr="00C16332">
        <w:rPr>
          <w:szCs w:val="22"/>
          <w:highlight w:val="yellow"/>
        </w:rPr>
        <w:t>[</w:t>
      </w:r>
      <w:r w:rsidRPr="00C16332">
        <w:rPr>
          <w:highlight w:val="yellow"/>
        </w:rPr>
        <w:t xml:space="preserve">20/1180r2 (Spectrum Mask Requirement for Punctured Transmission, Wook Bong Lee, Samsung), SP#2a, </w:t>
      </w:r>
      <w:r w:rsidRPr="00C16332">
        <w:rPr>
          <w:szCs w:val="22"/>
          <w:highlight w:val="yellow"/>
        </w:rPr>
        <w:t>Y/N/A: 29/2/15]</w:t>
      </w:r>
    </w:p>
    <w:p w14:paraId="19858627" w14:textId="77777777" w:rsidR="00A30E82" w:rsidRDefault="00A30E82" w:rsidP="00555CA0"/>
    <w:p w14:paraId="6ACD4544" w14:textId="75328887" w:rsidR="00EE5B39" w:rsidRPr="00EE5B39" w:rsidRDefault="00EE5B39" w:rsidP="00EE5B39">
      <w:pPr>
        <w:jc w:val="both"/>
        <w:rPr>
          <w:highlight w:val="yellow"/>
        </w:rPr>
      </w:pPr>
      <w:r w:rsidRPr="00EE5B39">
        <w:rPr>
          <w:b/>
          <w:szCs w:val="22"/>
          <w:highlight w:val="yellow"/>
        </w:rPr>
        <w:t>Straw poll #252</w:t>
      </w:r>
    </w:p>
    <w:p w14:paraId="5FE72EF2" w14:textId="77777777" w:rsidR="00EE5B39" w:rsidRPr="00EE5B39" w:rsidRDefault="00EE5B39" w:rsidP="00EE5B39">
      <w:pPr>
        <w:jc w:val="both"/>
        <w:rPr>
          <w:highlight w:val="yellow"/>
        </w:rPr>
      </w:pPr>
      <w:r w:rsidRPr="00EE5B39">
        <w:rPr>
          <w:highlight w:val="yellow"/>
        </w:rPr>
        <w:t>Do you support using a 100 kHz resolution bandwidth for 11be spectrum measurement?</w:t>
      </w:r>
    </w:p>
    <w:p w14:paraId="24F22163" w14:textId="5C11D73C" w:rsidR="00EE5B39" w:rsidRPr="00EE5B39" w:rsidRDefault="00EE5B39" w:rsidP="00EE5B39">
      <w:pPr>
        <w:pStyle w:val="ListParagraph"/>
        <w:numPr>
          <w:ilvl w:val="0"/>
          <w:numId w:val="193"/>
        </w:numPr>
        <w:jc w:val="both"/>
        <w:rPr>
          <w:highlight w:val="yellow"/>
        </w:rPr>
      </w:pPr>
      <w:r w:rsidRPr="00EE5B39">
        <w:rPr>
          <w:highlight w:val="yellow"/>
        </w:rPr>
        <w:t xml:space="preserve">Same as 11ax  </w:t>
      </w:r>
      <w:r w:rsidRPr="00EE5B39">
        <w:rPr>
          <w:b/>
          <w:i/>
          <w:szCs w:val="22"/>
          <w:highlight w:val="yellow"/>
        </w:rPr>
        <w:t>[#SP252]</w:t>
      </w:r>
    </w:p>
    <w:p w14:paraId="2D88559D" w14:textId="7F8E2B68" w:rsidR="00EE5B39" w:rsidRPr="003D1418" w:rsidRDefault="00EE5B39" w:rsidP="00EE5B39">
      <w:pPr>
        <w:jc w:val="both"/>
        <w:rPr>
          <w:szCs w:val="22"/>
        </w:rPr>
      </w:pPr>
      <w:r w:rsidRPr="00EE5B39">
        <w:rPr>
          <w:szCs w:val="22"/>
          <w:highlight w:val="yellow"/>
        </w:rPr>
        <w:t>[</w:t>
      </w:r>
      <w:r w:rsidRPr="00EE5B39">
        <w:rPr>
          <w:highlight w:val="yellow"/>
        </w:rPr>
        <w:t xml:space="preserve">20/1159r1 (11be Spectral Mask, Bin Tian, Qualcomm), SP#2, </w:t>
      </w:r>
      <w:r w:rsidRPr="00EE5B39">
        <w:rPr>
          <w:szCs w:val="22"/>
          <w:highlight w:val="yellow"/>
        </w:rPr>
        <w:t>Y/N/A: 39/1/10]</w:t>
      </w:r>
    </w:p>
    <w:p w14:paraId="6267AF0A" w14:textId="77777777" w:rsidR="00EE5B39" w:rsidRDefault="00EE5B39" w:rsidP="00555CA0"/>
    <w:p w14:paraId="71748F0E" w14:textId="77777777" w:rsidR="00244826" w:rsidRPr="00244826" w:rsidRDefault="00244826" w:rsidP="00244826">
      <w:pPr>
        <w:jc w:val="both"/>
        <w:rPr>
          <w:b/>
          <w:szCs w:val="22"/>
          <w:highlight w:val="yellow"/>
        </w:rPr>
      </w:pPr>
      <w:r w:rsidRPr="00244826">
        <w:rPr>
          <w:b/>
          <w:szCs w:val="22"/>
          <w:highlight w:val="yellow"/>
        </w:rPr>
        <w:t>Straw poll #253</w:t>
      </w:r>
      <w:r w:rsidRPr="00244826">
        <w:rPr>
          <w:b/>
          <w:i/>
          <w:szCs w:val="22"/>
          <w:highlight w:val="yellow"/>
        </w:rPr>
        <w:t xml:space="preserve"> </w:t>
      </w:r>
    </w:p>
    <w:p w14:paraId="5209357E" w14:textId="77777777" w:rsidR="00244826" w:rsidRPr="00244826" w:rsidRDefault="00244826" w:rsidP="00244826">
      <w:pPr>
        <w:jc w:val="both"/>
        <w:rPr>
          <w:highlight w:val="yellow"/>
        </w:rPr>
      </w:pPr>
      <w:r w:rsidRPr="00244826">
        <w:rPr>
          <w:highlight w:val="yellow"/>
        </w:rPr>
        <w:t>For 11be puncturing mask do you support using 0.5MHz transition band at the 1st slope from 0dBr to -20dBr, starting at the punctured band edge?</w:t>
      </w:r>
    </w:p>
    <w:p w14:paraId="4655F5A5" w14:textId="77777777" w:rsidR="00244826" w:rsidRPr="00244826" w:rsidRDefault="00244826" w:rsidP="00244826">
      <w:pPr>
        <w:pStyle w:val="ListParagraph"/>
        <w:numPr>
          <w:ilvl w:val="0"/>
          <w:numId w:val="193"/>
        </w:numPr>
        <w:jc w:val="both"/>
        <w:rPr>
          <w:highlight w:val="yellow"/>
        </w:rPr>
      </w:pPr>
      <w:r w:rsidRPr="00244826">
        <w:rPr>
          <w:highlight w:val="yellow"/>
        </w:rPr>
        <w:t>[N*10, N*10+0.5] at the right edge of transmission band</w:t>
      </w:r>
    </w:p>
    <w:p w14:paraId="6ABD90BB" w14:textId="77777777" w:rsidR="00244826" w:rsidRPr="00244826" w:rsidRDefault="00244826" w:rsidP="00244826">
      <w:pPr>
        <w:pStyle w:val="ListParagraph"/>
        <w:numPr>
          <w:ilvl w:val="0"/>
          <w:numId w:val="193"/>
        </w:numPr>
        <w:jc w:val="both"/>
        <w:rPr>
          <w:highlight w:val="yellow"/>
        </w:rPr>
      </w:pPr>
      <w:r w:rsidRPr="00244826">
        <w:rPr>
          <w:highlight w:val="yellow"/>
        </w:rPr>
        <w:t>[N*10-0.5, N*10] at the left edge of transmision band</w:t>
      </w:r>
    </w:p>
    <w:p w14:paraId="05665551" w14:textId="77777777" w:rsidR="00244826" w:rsidRPr="00244826" w:rsidRDefault="00244826" w:rsidP="00244826">
      <w:pPr>
        <w:pStyle w:val="ListParagraph"/>
        <w:numPr>
          <w:ilvl w:val="0"/>
          <w:numId w:val="193"/>
        </w:numPr>
        <w:jc w:val="both"/>
        <w:rPr>
          <w:highlight w:val="yellow"/>
        </w:rPr>
      </w:pPr>
      <w:r w:rsidRPr="00244826">
        <w:rPr>
          <w:highlight w:val="yellow"/>
        </w:rPr>
        <w:t xml:space="preserve">Note: This is for EHT PPDU. </w:t>
      </w:r>
    </w:p>
    <w:p w14:paraId="56DC788E" w14:textId="188F8074" w:rsidR="00244826" w:rsidRPr="00244826" w:rsidRDefault="00244826" w:rsidP="00244826">
      <w:pPr>
        <w:pStyle w:val="ListParagraph"/>
        <w:numPr>
          <w:ilvl w:val="0"/>
          <w:numId w:val="193"/>
        </w:numPr>
        <w:jc w:val="both"/>
        <w:rPr>
          <w:highlight w:val="yellow"/>
        </w:rPr>
      </w:pPr>
      <w:r w:rsidRPr="00244826">
        <w:rPr>
          <w:highlight w:val="yellow"/>
        </w:rPr>
        <w:t xml:space="preserve">Note: Same as 11ax.  </w:t>
      </w:r>
      <w:r w:rsidRPr="00244826">
        <w:rPr>
          <w:b/>
          <w:i/>
          <w:szCs w:val="22"/>
          <w:highlight w:val="yellow"/>
        </w:rPr>
        <w:t>[#SP253]</w:t>
      </w:r>
    </w:p>
    <w:p w14:paraId="6309D00D" w14:textId="62F0F55D" w:rsidR="00244826" w:rsidRDefault="00244826" w:rsidP="00244826">
      <w:pPr>
        <w:jc w:val="both"/>
        <w:rPr>
          <w:szCs w:val="22"/>
        </w:rPr>
      </w:pPr>
      <w:r w:rsidRPr="00244826">
        <w:rPr>
          <w:szCs w:val="22"/>
          <w:highlight w:val="yellow"/>
        </w:rPr>
        <w:t>[</w:t>
      </w:r>
      <w:r w:rsidRPr="00244826">
        <w:rPr>
          <w:highlight w:val="yellow"/>
        </w:rPr>
        <w:t xml:space="preserve">20/1159r1 (11be Spectral Mask, Bin Tian, Qualcomm), SP#3, </w:t>
      </w:r>
      <w:r w:rsidRPr="00244826">
        <w:rPr>
          <w:szCs w:val="22"/>
          <w:highlight w:val="yellow"/>
        </w:rPr>
        <w:t>Y/N/A: 42/5/8]</w:t>
      </w:r>
    </w:p>
    <w:p w14:paraId="58A1D997" w14:textId="77777777" w:rsidR="00C16332" w:rsidRDefault="00C16332" w:rsidP="00244826">
      <w:pPr>
        <w:jc w:val="both"/>
        <w:rPr>
          <w:szCs w:val="22"/>
        </w:rPr>
      </w:pPr>
    </w:p>
    <w:p w14:paraId="5EAF2BEC" w14:textId="13B18D61" w:rsidR="00A30E82" w:rsidRPr="00EB5DAC" w:rsidRDefault="00A30E82" w:rsidP="00A30E82">
      <w:pPr>
        <w:jc w:val="both"/>
        <w:rPr>
          <w:highlight w:val="yellow"/>
        </w:rPr>
      </w:pPr>
      <w:r w:rsidRPr="00EB5DAC">
        <w:rPr>
          <w:b/>
          <w:szCs w:val="22"/>
          <w:highlight w:val="yellow"/>
        </w:rPr>
        <w:t>Straw poll #255</w:t>
      </w:r>
    </w:p>
    <w:p w14:paraId="120F9444" w14:textId="77777777" w:rsidR="00A30E82" w:rsidRPr="00EB5DAC" w:rsidRDefault="00A30E82" w:rsidP="00A30E82">
      <w:pPr>
        <w:jc w:val="both"/>
        <w:rPr>
          <w:highlight w:val="yellow"/>
        </w:rPr>
      </w:pPr>
      <w:r w:rsidRPr="00EB5DAC">
        <w:rPr>
          <w:highlight w:val="yellow"/>
        </w:rPr>
        <w:t>Do you agree with the rule of edge channel puncturing below?</w:t>
      </w:r>
    </w:p>
    <w:p w14:paraId="7AB7B942" w14:textId="77777777" w:rsidR="00A30E82" w:rsidRPr="00EB5DAC" w:rsidRDefault="00A30E82" w:rsidP="00A30E82">
      <w:pPr>
        <w:pStyle w:val="ListParagraph"/>
        <w:numPr>
          <w:ilvl w:val="0"/>
          <w:numId w:val="195"/>
        </w:numPr>
        <w:jc w:val="both"/>
        <w:rPr>
          <w:highlight w:val="yellow"/>
        </w:rPr>
      </w:pPr>
      <w:r w:rsidRPr="00EB5DAC">
        <w:rPr>
          <w:highlight w:val="yellow"/>
        </w:rP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754B20E5" w14:textId="77777777" w:rsidR="00A30E82" w:rsidRPr="00EB5DAC" w:rsidRDefault="00A30E82" w:rsidP="00A30E82">
      <w:pPr>
        <w:pStyle w:val="ListParagraph"/>
        <w:numPr>
          <w:ilvl w:val="1"/>
          <w:numId w:val="195"/>
        </w:numPr>
        <w:jc w:val="both"/>
        <w:rPr>
          <w:highlight w:val="yellow"/>
        </w:rPr>
      </w:pPr>
      <w:r w:rsidRPr="00EB5DAC">
        <w:rPr>
          <w:highlight w:val="yellow"/>
        </w:rPr>
        <w:t>M is the separation in MHz between the lower edge of the lowest occupied subchannel and the higher edge of the highest occupied subchannel in the EHT PPDU.</w:t>
      </w:r>
    </w:p>
    <w:p w14:paraId="5E39DE36" w14:textId="77777777" w:rsidR="00A30E82" w:rsidRPr="00EB5DAC" w:rsidRDefault="00A30E82" w:rsidP="00A30E82">
      <w:pPr>
        <w:jc w:val="both"/>
        <w:rPr>
          <w:highlight w:val="yellow"/>
        </w:rPr>
      </w:pPr>
    </w:p>
    <w:p w14:paraId="6D0EA28B" w14:textId="77777777" w:rsidR="00A30E82" w:rsidRPr="00EB5DAC" w:rsidRDefault="00A30E82" w:rsidP="00A30E82">
      <w:pPr>
        <w:jc w:val="center"/>
        <w:rPr>
          <w:highlight w:val="yellow"/>
        </w:rPr>
      </w:pPr>
      <w:r w:rsidRPr="00EB5DAC">
        <w:rPr>
          <w:noProof/>
          <w:highlight w:val="yellow"/>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7"/>
                    <a:stretch>
                      <a:fillRect/>
                    </a:stretch>
                  </pic:blipFill>
                  <pic:spPr>
                    <a:xfrm>
                      <a:off x="0" y="0"/>
                      <a:ext cx="4513332" cy="2436000"/>
                    </a:xfrm>
                    <a:prstGeom prst="rect">
                      <a:avLst/>
                    </a:prstGeom>
                  </pic:spPr>
                </pic:pic>
              </a:graphicData>
            </a:graphic>
          </wp:inline>
        </w:drawing>
      </w:r>
    </w:p>
    <w:p w14:paraId="155B0642" w14:textId="697DC3B9" w:rsidR="00A30E82" w:rsidRPr="00EB5DAC" w:rsidRDefault="00A30E82" w:rsidP="00A30E82">
      <w:pPr>
        <w:pStyle w:val="Caption"/>
        <w:spacing w:after="0"/>
        <w:jc w:val="center"/>
        <w:rPr>
          <w:highlight w:val="yellow"/>
          <w:lang w:val="en-US"/>
        </w:rPr>
      </w:pPr>
      <w:bookmarkStart w:id="675" w:name="_Toc54536555"/>
      <w:r w:rsidRPr="00EB5DAC">
        <w:rPr>
          <w:highlight w:val="yellow"/>
        </w:rPr>
        <w:t xml:space="preserve">Figure </w:t>
      </w:r>
      <w:r w:rsidRPr="00EB5DAC">
        <w:rPr>
          <w:highlight w:val="yellow"/>
        </w:rPr>
        <w:fldChar w:fldCharType="begin"/>
      </w:r>
      <w:r w:rsidRPr="00EB5DAC">
        <w:rPr>
          <w:highlight w:val="yellow"/>
        </w:rPr>
        <w:instrText xml:space="preserve"> SEQ Figure \* ARABIC </w:instrText>
      </w:r>
      <w:r w:rsidRPr="00EB5DAC">
        <w:rPr>
          <w:highlight w:val="yellow"/>
        </w:rPr>
        <w:fldChar w:fldCharType="separate"/>
      </w:r>
      <w:r w:rsidRPr="00EB5DAC">
        <w:rPr>
          <w:noProof/>
          <w:highlight w:val="yellow"/>
        </w:rPr>
        <w:t>9</w:t>
      </w:r>
      <w:r w:rsidRPr="00EB5DAC">
        <w:rPr>
          <w:highlight w:val="yellow"/>
        </w:rPr>
        <w:fldChar w:fldCharType="end"/>
      </w:r>
      <w:r w:rsidRPr="00EB5DAC">
        <w:rPr>
          <w:highlight w:val="yellow"/>
        </w:rPr>
        <w:t xml:space="preserve"> – Subchannel edge mask</w:t>
      </w:r>
      <w:r w:rsidR="00FF259B">
        <w:rPr>
          <w:highlight w:val="yellow"/>
        </w:rPr>
        <w:t xml:space="preserve"> for the edge channel puncturing</w:t>
      </w:r>
      <w:bookmarkEnd w:id="675"/>
    </w:p>
    <w:p w14:paraId="3F37342A" w14:textId="06F5C695" w:rsidR="00A30E82" w:rsidRPr="00EB5DAC" w:rsidRDefault="00A30E82" w:rsidP="00A30E82">
      <w:pPr>
        <w:jc w:val="both"/>
        <w:rPr>
          <w:b/>
          <w:szCs w:val="22"/>
          <w:highlight w:val="yellow"/>
        </w:rPr>
      </w:pPr>
      <w:r w:rsidRPr="00EB5DAC">
        <w:rPr>
          <w:b/>
          <w:i/>
          <w:szCs w:val="22"/>
          <w:highlight w:val="yellow"/>
        </w:rPr>
        <w:t>[#SP255]</w:t>
      </w:r>
    </w:p>
    <w:p w14:paraId="657EA209" w14:textId="3E7AFA9B" w:rsidR="00A30E82" w:rsidRDefault="00A30E82" w:rsidP="00A30E82">
      <w:pPr>
        <w:tabs>
          <w:tab w:val="left" w:pos="1890"/>
        </w:tabs>
        <w:jc w:val="both"/>
        <w:rPr>
          <w:szCs w:val="22"/>
        </w:rPr>
      </w:pPr>
      <w:r w:rsidRPr="00EB5DAC">
        <w:rPr>
          <w:szCs w:val="22"/>
          <w:highlight w:val="yellow"/>
        </w:rPr>
        <w:t>[</w:t>
      </w:r>
      <w:r w:rsidRPr="00EB5DAC">
        <w:rPr>
          <w:highlight w:val="yellow"/>
        </w:rPr>
        <w:t xml:space="preserve">20/1165r1 (Spectrum mask for puncturing, Xiaogang Chen, Intel), SP#1, </w:t>
      </w:r>
      <w:r w:rsidRPr="00EB5DAC">
        <w:rPr>
          <w:szCs w:val="22"/>
          <w:highlight w:val="yellow"/>
        </w:rPr>
        <w:t xml:space="preserve">Y/N/A: </w:t>
      </w:r>
      <w:r w:rsidR="00775C5A">
        <w:rPr>
          <w:szCs w:val="22"/>
          <w:highlight w:val="yellow"/>
        </w:rPr>
        <w:t>41/1/</w:t>
      </w:r>
      <w:r w:rsidRPr="00EB5DAC">
        <w:rPr>
          <w:szCs w:val="22"/>
          <w:highlight w:val="yellow"/>
        </w:rPr>
        <w:t>9]</w:t>
      </w:r>
    </w:p>
    <w:p w14:paraId="0EECDFEF" w14:textId="77777777" w:rsidR="00775C5A" w:rsidRDefault="00775C5A" w:rsidP="00A30E82">
      <w:pPr>
        <w:tabs>
          <w:tab w:val="left" w:pos="1890"/>
        </w:tabs>
        <w:jc w:val="both"/>
        <w:rPr>
          <w:szCs w:val="22"/>
        </w:rPr>
      </w:pPr>
    </w:p>
    <w:p w14:paraId="1F497A95" w14:textId="77777777" w:rsidR="00775C5A" w:rsidRDefault="00775C5A">
      <w:r>
        <w:br w:type="page"/>
      </w:r>
    </w:p>
    <w:p w14:paraId="1959BD87" w14:textId="3FF965DE" w:rsidR="00775C5A" w:rsidRPr="00775C5A" w:rsidRDefault="00775C5A" w:rsidP="00775C5A">
      <w:pPr>
        <w:jc w:val="both"/>
        <w:rPr>
          <w:highlight w:val="yellow"/>
        </w:rPr>
      </w:pPr>
      <w:r w:rsidRPr="00775C5A">
        <w:rPr>
          <w:b/>
          <w:szCs w:val="22"/>
          <w:highlight w:val="yellow"/>
        </w:rPr>
        <w:lastRenderedPageBreak/>
        <w:t>Straw poll #256</w:t>
      </w:r>
    </w:p>
    <w:p w14:paraId="22C8B33F" w14:textId="77777777" w:rsidR="00775C5A" w:rsidRPr="00775C5A" w:rsidRDefault="00775C5A" w:rsidP="00775C5A">
      <w:pPr>
        <w:jc w:val="both"/>
        <w:rPr>
          <w:highlight w:val="yellow"/>
        </w:rPr>
      </w:pPr>
      <w:r w:rsidRPr="00775C5A">
        <w:rPr>
          <w:highlight w:val="yellow"/>
        </w:rPr>
        <w:t>Do you agree with the rule of middle subchannel (&gt;=40MHz) puncturing below?</w:t>
      </w:r>
    </w:p>
    <w:p w14:paraId="08912B24" w14:textId="77777777" w:rsidR="00775C5A" w:rsidRPr="00775C5A" w:rsidRDefault="00775C5A" w:rsidP="00775C5A">
      <w:pPr>
        <w:pStyle w:val="ListParagraph"/>
        <w:numPr>
          <w:ilvl w:val="0"/>
          <w:numId w:val="195"/>
        </w:numPr>
        <w:jc w:val="both"/>
        <w:rPr>
          <w:highlight w:val="yellow"/>
        </w:rPr>
      </w:pPr>
      <w:r w:rsidRPr="00775C5A">
        <w:rPr>
          <w:highlight w:val="yellow"/>
        </w:rP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4430C0D8" w14:textId="77777777" w:rsidR="00775C5A" w:rsidRPr="00775C5A" w:rsidRDefault="00775C5A" w:rsidP="00775C5A">
      <w:pPr>
        <w:pStyle w:val="ListParagraph"/>
        <w:numPr>
          <w:ilvl w:val="0"/>
          <w:numId w:val="195"/>
        </w:numPr>
        <w:ind w:left="1080"/>
        <w:jc w:val="both"/>
        <w:rPr>
          <w:highlight w:val="yellow"/>
        </w:rPr>
      </w:pPr>
      <w:r w:rsidRPr="00775C5A">
        <w:rPr>
          <w:highlight w:val="yellow"/>
        </w:rPr>
        <w:t>M is the contiguous occupied bandwidth adjacent to the punctured subchannel(s).</w:t>
      </w:r>
    </w:p>
    <w:p w14:paraId="1D630439" w14:textId="77777777" w:rsidR="00775C5A" w:rsidRPr="00775C5A" w:rsidRDefault="00775C5A" w:rsidP="00775C5A">
      <w:pPr>
        <w:pStyle w:val="ListParagraph"/>
        <w:numPr>
          <w:ilvl w:val="0"/>
          <w:numId w:val="195"/>
        </w:numPr>
        <w:ind w:left="1080"/>
        <w:jc w:val="both"/>
        <w:rPr>
          <w:highlight w:val="yellow"/>
        </w:rPr>
      </w:pPr>
      <w:r w:rsidRPr="00775C5A">
        <w:rPr>
          <w:highlight w:val="yellow"/>
        </w:rPr>
        <w:t xml:space="preserve">The lower edge and higher edge each has its own M which can be different. </w:t>
      </w:r>
    </w:p>
    <w:p w14:paraId="7AA5CBCE" w14:textId="77777777" w:rsidR="00775C5A" w:rsidRPr="00775C5A" w:rsidRDefault="00775C5A" w:rsidP="00775C5A">
      <w:pPr>
        <w:pStyle w:val="ListParagraph"/>
        <w:numPr>
          <w:ilvl w:val="0"/>
          <w:numId w:val="195"/>
        </w:numPr>
        <w:ind w:left="1080"/>
        <w:jc w:val="both"/>
        <w:rPr>
          <w:highlight w:val="yellow"/>
        </w:rPr>
      </w:pPr>
      <w:r w:rsidRPr="00775C5A">
        <w:rPr>
          <w:highlight w:val="yellow"/>
        </w:rPr>
        <w:t>Note: For a frequency that both subchannel edge mask have value greater than -25dBr and less than -20dBr, the higher value of the two subchannel edge mask shall be taken as the overall mask value.</w:t>
      </w:r>
    </w:p>
    <w:p w14:paraId="45889A84" w14:textId="77777777" w:rsidR="00775C5A" w:rsidRPr="00775C5A" w:rsidRDefault="00775C5A" w:rsidP="00775C5A">
      <w:pPr>
        <w:ind w:left="360"/>
        <w:jc w:val="center"/>
        <w:rPr>
          <w:highlight w:val="yellow"/>
        </w:rPr>
      </w:pPr>
      <w:r w:rsidRPr="00775C5A">
        <w:rPr>
          <w:noProof/>
          <w:highlight w:val="yellow"/>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8"/>
                    <a:stretch>
                      <a:fillRect/>
                    </a:stretch>
                  </pic:blipFill>
                  <pic:spPr>
                    <a:xfrm>
                      <a:off x="0" y="0"/>
                      <a:ext cx="4461188" cy="2436000"/>
                    </a:xfrm>
                    <a:prstGeom prst="rect">
                      <a:avLst/>
                    </a:prstGeom>
                  </pic:spPr>
                </pic:pic>
              </a:graphicData>
            </a:graphic>
          </wp:inline>
        </w:drawing>
      </w:r>
    </w:p>
    <w:p w14:paraId="1309619D" w14:textId="57C59656" w:rsidR="00775C5A" w:rsidRPr="00775C5A" w:rsidRDefault="00775C5A" w:rsidP="00775C5A">
      <w:pPr>
        <w:pStyle w:val="Caption"/>
        <w:spacing w:after="0"/>
        <w:jc w:val="center"/>
        <w:rPr>
          <w:highlight w:val="yellow"/>
          <w:lang w:val="en-US"/>
        </w:rPr>
      </w:pPr>
      <w:bookmarkStart w:id="676" w:name="_Toc54536556"/>
      <w:r w:rsidRPr="00775C5A">
        <w:rPr>
          <w:highlight w:val="yellow"/>
        </w:rPr>
        <w:t xml:space="preserve">Figure </w:t>
      </w:r>
      <w:r w:rsidRPr="00775C5A">
        <w:rPr>
          <w:highlight w:val="yellow"/>
        </w:rPr>
        <w:fldChar w:fldCharType="begin"/>
      </w:r>
      <w:r w:rsidRPr="00775C5A">
        <w:rPr>
          <w:highlight w:val="yellow"/>
        </w:rPr>
        <w:instrText xml:space="preserve"> SEQ Figure \* ARABIC </w:instrText>
      </w:r>
      <w:r w:rsidRPr="00775C5A">
        <w:rPr>
          <w:highlight w:val="yellow"/>
        </w:rPr>
        <w:fldChar w:fldCharType="separate"/>
      </w:r>
      <w:r w:rsidRPr="00775C5A">
        <w:rPr>
          <w:noProof/>
          <w:highlight w:val="yellow"/>
        </w:rPr>
        <w:t>10</w:t>
      </w:r>
      <w:r w:rsidRPr="00775C5A">
        <w:rPr>
          <w:highlight w:val="yellow"/>
        </w:rPr>
        <w:fldChar w:fldCharType="end"/>
      </w:r>
      <w:r w:rsidRPr="00775C5A">
        <w:rPr>
          <w:highlight w:val="yellow"/>
        </w:rPr>
        <w:t xml:space="preserve"> – Subchannel edge mask for the middle </w:t>
      </w:r>
      <w:r w:rsidR="00A16915">
        <w:rPr>
          <w:highlight w:val="yellow"/>
        </w:rPr>
        <w:t>sub</w:t>
      </w:r>
      <w:r w:rsidRPr="00775C5A">
        <w:rPr>
          <w:highlight w:val="yellow"/>
        </w:rPr>
        <w:t>channel puncturing</w:t>
      </w:r>
      <w:bookmarkEnd w:id="676"/>
    </w:p>
    <w:p w14:paraId="2FD22461" w14:textId="600DFCE1" w:rsidR="00775C5A" w:rsidRPr="00775C5A" w:rsidRDefault="00775C5A" w:rsidP="00775C5A">
      <w:pPr>
        <w:jc w:val="both"/>
        <w:rPr>
          <w:b/>
          <w:szCs w:val="22"/>
          <w:highlight w:val="yellow"/>
        </w:rPr>
      </w:pPr>
      <w:r w:rsidRPr="00775C5A">
        <w:rPr>
          <w:b/>
          <w:i/>
          <w:szCs w:val="22"/>
          <w:highlight w:val="yellow"/>
        </w:rPr>
        <w:t>[#SP256]</w:t>
      </w:r>
    </w:p>
    <w:p w14:paraId="249C9D63" w14:textId="5622F090" w:rsidR="00775C5A" w:rsidRDefault="00775C5A" w:rsidP="00775C5A">
      <w:pPr>
        <w:jc w:val="both"/>
        <w:rPr>
          <w:szCs w:val="22"/>
        </w:rPr>
      </w:pPr>
      <w:r w:rsidRPr="00775C5A">
        <w:rPr>
          <w:szCs w:val="22"/>
          <w:highlight w:val="yellow"/>
        </w:rPr>
        <w:t>[</w:t>
      </w:r>
      <w:r w:rsidRPr="00775C5A">
        <w:rPr>
          <w:highlight w:val="yellow"/>
        </w:rPr>
        <w:t xml:space="preserve">20/1165r1 (Spectrum mask for puncturing, Xiaogang Chen, Intel), SP#2, </w:t>
      </w:r>
      <w:r w:rsidRPr="00775C5A">
        <w:rPr>
          <w:szCs w:val="22"/>
          <w:highlight w:val="yellow"/>
        </w:rPr>
        <w:t>Y/N/A: 35/2/8]</w:t>
      </w:r>
    </w:p>
    <w:p w14:paraId="6B6BE9DA" w14:textId="77777777" w:rsidR="00A16915" w:rsidRDefault="00A16915" w:rsidP="00775C5A">
      <w:pPr>
        <w:jc w:val="both"/>
        <w:rPr>
          <w:szCs w:val="22"/>
        </w:rPr>
      </w:pPr>
    </w:p>
    <w:p w14:paraId="259A57D1" w14:textId="2AA3B487" w:rsidR="00A16915" w:rsidRPr="00A16915" w:rsidRDefault="00A16915" w:rsidP="00A16915">
      <w:pPr>
        <w:jc w:val="both"/>
        <w:rPr>
          <w:highlight w:val="yellow"/>
        </w:rPr>
      </w:pPr>
      <w:r w:rsidRPr="00A16915">
        <w:rPr>
          <w:b/>
          <w:szCs w:val="22"/>
          <w:highlight w:val="yellow"/>
        </w:rPr>
        <w:t>Straw poll #257</w:t>
      </w:r>
    </w:p>
    <w:p w14:paraId="2D27A93F" w14:textId="77777777" w:rsidR="00A16915" w:rsidRPr="00A16915" w:rsidRDefault="00A16915" w:rsidP="00A16915">
      <w:pPr>
        <w:jc w:val="both"/>
        <w:rPr>
          <w:highlight w:val="yellow"/>
        </w:rPr>
      </w:pPr>
      <w:r w:rsidRPr="00A16915">
        <w:rPr>
          <w:highlight w:val="yellow"/>
        </w:rPr>
        <w:t>Do you agree with the rule of middle 20MHz channel puncturing below?</w:t>
      </w:r>
    </w:p>
    <w:p w14:paraId="659491D4" w14:textId="77777777" w:rsidR="00A16915" w:rsidRPr="00A16915" w:rsidRDefault="00A16915" w:rsidP="00A16915">
      <w:pPr>
        <w:pStyle w:val="ListParagraph"/>
        <w:numPr>
          <w:ilvl w:val="0"/>
          <w:numId w:val="196"/>
        </w:numPr>
        <w:jc w:val="both"/>
        <w:rPr>
          <w:highlight w:val="yellow"/>
        </w:rPr>
      </w:pPr>
      <w:r w:rsidRPr="00A16915">
        <w:rPr>
          <w:highlight w:val="yellow"/>
        </w:rPr>
        <w:t>When the puncturing only includes one 20MHz subchannel and the punctured 20MHz subchannel is not at the edge of the EHT PPDU, an additional mask as in figure below shall be applied at the punctured 20MHz subchannel.</w:t>
      </w:r>
    </w:p>
    <w:p w14:paraId="0FAB57D9" w14:textId="77777777" w:rsidR="00A16915" w:rsidRPr="00A16915" w:rsidRDefault="00A16915" w:rsidP="00A16915">
      <w:pPr>
        <w:jc w:val="center"/>
        <w:rPr>
          <w:highlight w:val="yellow"/>
        </w:rPr>
      </w:pPr>
      <w:r w:rsidRPr="00A16915">
        <w:rPr>
          <w:noProof/>
          <w:highlight w:val="yellow"/>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39"/>
                    <a:stretch>
                      <a:fillRect/>
                    </a:stretch>
                  </pic:blipFill>
                  <pic:spPr>
                    <a:xfrm>
                      <a:off x="0" y="0"/>
                      <a:ext cx="5034769" cy="2436000"/>
                    </a:xfrm>
                    <a:prstGeom prst="rect">
                      <a:avLst/>
                    </a:prstGeom>
                  </pic:spPr>
                </pic:pic>
              </a:graphicData>
            </a:graphic>
          </wp:inline>
        </w:drawing>
      </w:r>
    </w:p>
    <w:p w14:paraId="6ACA21C5" w14:textId="565B4111" w:rsidR="00A16915" w:rsidRPr="00A16915" w:rsidRDefault="00A16915" w:rsidP="00A16915">
      <w:pPr>
        <w:pStyle w:val="Caption"/>
        <w:spacing w:after="0"/>
        <w:jc w:val="center"/>
        <w:rPr>
          <w:highlight w:val="yellow"/>
          <w:lang w:val="en-US"/>
        </w:rPr>
      </w:pPr>
      <w:bookmarkStart w:id="677" w:name="_Toc54536557"/>
      <w:r w:rsidRPr="00A16915">
        <w:rPr>
          <w:highlight w:val="yellow"/>
        </w:rPr>
        <w:t xml:space="preserve">Figure </w:t>
      </w:r>
      <w:r w:rsidRPr="00A16915">
        <w:rPr>
          <w:highlight w:val="yellow"/>
        </w:rPr>
        <w:fldChar w:fldCharType="begin"/>
      </w:r>
      <w:r w:rsidRPr="00A16915">
        <w:rPr>
          <w:highlight w:val="yellow"/>
        </w:rPr>
        <w:instrText xml:space="preserve"> SEQ Figure \* ARABIC </w:instrText>
      </w:r>
      <w:r w:rsidRPr="00A16915">
        <w:rPr>
          <w:highlight w:val="yellow"/>
        </w:rPr>
        <w:fldChar w:fldCharType="separate"/>
      </w:r>
      <w:r w:rsidRPr="00A16915">
        <w:rPr>
          <w:noProof/>
          <w:highlight w:val="yellow"/>
        </w:rPr>
        <w:t>11</w:t>
      </w:r>
      <w:r w:rsidRPr="00A16915">
        <w:rPr>
          <w:highlight w:val="yellow"/>
        </w:rPr>
        <w:fldChar w:fldCharType="end"/>
      </w:r>
      <w:r w:rsidRPr="00A16915">
        <w:rPr>
          <w:highlight w:val="yellow"/>
        </w:rPr>
        <w:t xml:space="preserve"> – Subchannel edge mask for the middle 20 MHz channel puncturing</w:t>
      </w:r>
      <w:bookmarkEnd w:id="677"/>
    </w:p>
    <w:p w14:paraId="24092273" w14:textId="0FFEACCF" w:rsidR="00A16915" w:rsidRPr="00A16915" w:rsidRDefault="00A16915" w:rsidP="00A16915">
      <w:pPr>
        <w:jc w:val="both"/>
        <w:rPr>
          <w:b/>
          <w:szCs w:val="22"/>
          <w:highlight w:val="yellow"/>
        </w:rPr>
      </w:pPr>
      <w:r w:rsidRPr="00A16915">
        <w:rPr>
          <w:b/>
          <w:i/>
          <w:szCs w:val="22"/>
          <w:highlight w:val="yellow"/>
        </w:rPr>
        <w:t>[#SP257]</w:t>
      </w:r>
    </w:p>
    <w:p w14:paraId="41637D06" w14:textId="6A54C17E" w:rsidR="00A16915" w:rsidRPr="00A16915" w:rsidRDefault="00A16915" w:rsidP="00775C5A">
      <w:pPr>
        <w:jc w:val="both"/>
        <w:rPr>
          <w:szCs w:val="22"/>
          <w:highlight w:val="yellow"/>
        </w:rPr>
      </w:pPr>
      <w:r w:rsidRPr="00A16915">
        <w:rPr>
          <w:szCs w:val="22"/>
          <w:highlight w:val="yellow"/>
        </w:rPr>
        <w:t>[</w:t>
      </w:r>
      <w:r w:rsidRPr="00A16915">
        <w:rPr>
          <w:highlight w:val="yellow"/>
        </w:rPr>
        <w:t xml:space="preserve">20/1165r1 (Spectrum mask for puncturing, Xiaogang Chen, Intel), SP#3, </w:t>
      </w:r>
      <w:r w:rsidRPr="00A16915">
        <w:rPr>
          <w:szCs w:val="22"/>
          <w:highlight w:val="yellow"/>
        </w:rPr>
        <w:t>Y/N/A: 28/0/7]</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78" w:name="_Toc54708186"/>
      <w:r>
        <w:rPr>
          <w:u w:val="none"/>
        </w:rPr>
        <w:lastRenderedPageBreak/>
        <w:t>EHT MAC</w:t>
      </w:r>
      <w:bookmarkEnd w:id="678"/>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79" w:name="_Toc14066092"/>
      <w:bookmarkStart w:id="680" w:name="_Toc14066115"/>
      <w:bookmarkStart w:id="681" w:name="_Toc14066205"/>
      <w:bookmarkStart w:id="682" w:name="_Toc14316260"/>
      <w:bookmarkStart w:id="683" w:name="_Toc14316776"/>
      <w:bookmarkStart w:id="684" w:name="_Toc14350435"/>
      <w:bookmarkStart w:id="685" w:name="_Toc21520579"/>
      <w:bookmarkStart w:id="686" w:name="_Toc21520622"/>
      <w:bookmarkStart w:id="687" w:name="_Toc21520671"/>
      <w:bookmarkStart w:id="688" w:name="_Toc21543255"/>
      <w:bookmarkStart w:id="689" w:name="_Toc21543463"/>
      <w:bookmarkStart w:id="690" w:name="_Toc24702991"/>
      <w:bookmarkStart w:id="691" w:name="_Toc24704601"/>
      <w:bookmarkStart w:id="692" w:name="_Toc24704706"/>
      <w:bookmarkStart w:id="693" w:name="_Toc24705196"/>
      <w:bookmarkStart w:id="694" w:name="_Toc24780843"/>
      <w:bookmarkStart w:id="695" w:name="_Toc24781743"/>
      <w:bookmarkStart w:id="696" w:name="_Toc24782443"/>
      <w:bookmarkStart w:id="697" w:name="_Toc24802020"/>
      <w:bookmarkStart w:id="698" w:name="_Toc24805216"/>
      <w:bookmarkStart w:id="699" w:name="_Toc24806203"/>
      <w:bookmarkStart w:id="700" w:name="_Toc24806929"/>
      <w:bookmarkStart w:id="701" w:name="_Toc24891608"/>
      <w:bookmarkStart w:id="702" w:name="_Toc24891929"/>
      <w:bookmarkStart w:id="703" w:name="_Toc24891975"/>
      <w:bookmarkStart w:id="704" w:name="_Toc24892612"/>
      <w:bookmarkStart w:id="705" w:name="_Toc24893226"/>
      <w:bookmarkStart w:id="706" w:name="_Toc24893758"/>
      <w:bookmarkStart w:id="707" w:name="_Toc24894149"/>
      <w:bookmarkStart w:id="708" w:name="_Toc24894634"/>
      <w:bookmarkStart w:id="709" w:name="_Toc25752098"/>
      <w:bookmarkStart w:id="710" w:name="_Toc30867906"/>
      <w:bookmarkStart w:id="711" w:name="_Toc30869189"/>
      <w:bookmarkStart w:id="712" w:name="_Toc30876613"/>
      <w:bookmarkStart w:id="713" w:name="_Toc30876666"/>
      <w:bookmarkStart w:id="714" w:name="_Toc30876954"/>
      <w:bookmarkStart w:id="715" w:name="_Toc30894985"/>
      <w:bookmarkStart w:id="716" w:name="_Toc30895494"/>
      <w:bookmarkStart w:id="717" w:name="_Toc30897852"/>
      <w:bookmarkStart w:id="718" w:name="_Toc30899278"/>
      <w:bookmarkStart w:id="719" w:name="_Toc30915788"/>
      <w:bookmarkStart w:id="720" w:name="_Toc30915850"/>
      <w:bookmarkStart w:id="721" w:name="_Toc31918176"/>
      <w:bookmarkStart w:id="722" w:name="_Toc36716508"/>
      <w:bookmarkStart w:id="723" w:name="_Toc36723269"/>
      <w:bookmarkStart w:id="724" w:name="_Toc36723351"/>
      <w:bookmarkStart w:id="725" w:name="_Toc36723484"/>
      <w:bookmarkStart w:id="726" w:name="_Toc36842537"/>
      <w:bookmarkStart w:id="727" w:name="_Toc36842619"/>
      <w:bookmarkStart w:id="728" w:name="_Toc37257564"/>
      <w:bookmarkStart w:id="729" w:name="_Toc37438241"/>
      <w:bookmarkStart w:id="730" w:name="_Toc37771509"/>
      <w:bookmarkStart w:id="731" w:name="_Toc37771827"/>
      <w:bookmarkStart w:id="732" w:name="_Toc37928362"/>
      <w:bookmarkStart w:id="733" w:name="_Toc38110480"/>
      <w:bookmarkStart w:id="734" w:name="_Toc38110662"/>
      <w:bookmarkStart w:id="735" w:name="_Toc38110756"/>
      <w:bookmarkStart w:id="736" w:name="_Toc38381655"/>
      <w:bookmarkStart w:id="737" w:name="_Toc38381749"/>
      <w:bookmarkStart w:id="738" w:name="_Toc38382134"/>
      <w:bookmarkStart w:id="739" w:name="_Toc38440387"/>
      <w:bookmarkStart w:id="740" w:name="_Toc38621970"/>
      <w:bookmarkStart w:id="741" w:name="_Toc38622067"/>
      <w:bookmarkStart w:id="742" w:name="_Toc38622558"/>
      <w:bookmarkStart w:id="743" w:name="_Toc38792477"/>
      <w:bookmarkStart w:id="744" w:name="_Toc38792578"/>
      <w:bookmarkStart w:id="745" w:name="_Toc38792749"/>
      <w:bookmarkStart w:id="746" w:name="_Toc38967127"/>
      <w:bookmarkStart w:id="747" w:name="_Toc38968678"/>
      <w:bookmarkStart w:id="748" w:name="_Toc38969964"/>
      <w:bookmarkStart w:id="749" w:name="_Toc38970578"/>
      <w:bookmarkStart w:id="750" w:name="_Toc39074919"/>
      <w:bookmarkStart w:id="751" w:name="_Toc39137740"/>
      <w:bookmarkStart w:id="752" w:name="_Toc39140433"/>
      <w:bookmarkStart w:id="753" w:name="_Toc39140668"/>
      <w:bookmarkStart w:id="754" w:name="_Toc39143864"/>
      <w:bookmarkStart w:id="755" w:name="_Toc39225308"/>
      <w:bookmarkStart w:id="756" w:name="_Toc39229656"/>
      <w:bookmarkStart w:id="757" w:name="_Toc39230254"/>
      <w:bookmarkStart w:id="758" w:name="_Toc39230917"/>
      <w:bookmarkStart w:id="759" w:name="_Toc39231056"/>
      <w:bookmarkStart w:id="760" w:name="_Toc39597136"/>
      <w:bookmarkStart w:id="761" w:name="_Toc39598115"/>
      <w:bookmarkStart w:id="762" w:name="_Toc39600329"/>
      <w:bookmarkStart w:id="763" w:name="_Toc39674546"/>
      <w:bookmarkStart w:id="764" w:name="_Toc39827029"/>
      <w:bookmarkStart w:id="765" w:name="_Toc39845570"/>
      <w:bookmarkStart w:id="766" w:name="_Toc39846330"/>
      <w:bookmarkStart w:id="767" w:name="_Toc39847799"/>
      <w:bookmarkStart w:id="768" w:name="_Toc39847944"/>
      <w:bookmarkStart w:id="769" w:name="_Toc39848067"/>
      <w:bookmarkStart w:id="770" w:name="_Toc39848398"/>
      <w:bookmarkStart w:id="771" w:name="_Toc40028521"/>
      <w:bookmarkStart w:id="772" w:name="_Toc40028959"/>
      <w:bookmarkStart w:id="773" w:name="_Toc40217725"/>
      <w:bookmarkStart w:id="774" w:name="_Toc40274917"/>
      <w:bookmarkStart w:id="775" w:name="_Toc40275115"/>
      <w:bookmarkStart w:id="776" w:name="_Toc40277204"/>
      <w:bookmarkStart w:id="777" w:name="_Toc40433540"/>
      <w:bookmarkStart w:id="778" w:name="_Toc40814775"/>
      <w:bookmarkStart w:id="779" w:name="_Toc40817247"/>
      <w:bookmarkStart w:id="780" w:name="_Toc41050315"/>
      <w:bookmarkStart w:id="781" w:name="_Toc41060221"/>
      <w:bookmarkStart w:id="782" w:name="_Toc41388386"/>
      <w:bookmarkStart w:id="783" w:name="_Toc41388597"/>
      <w:bookmarkStart w:id="784" w:name="_Toc41669183"/>
      <w:bookmarkStart w:id="785" w:name="_Toc41670036"/>
      <w:bookmarkStart w:id="786" w:name="_Toc41670160"/>
      <w:bookmarkStart w:id="787" w:name="_Toc41670992"/>
      <w:bookmarkStart w:id="788" w:name="_Toc41671856"/>
      <w:bookmarkStart w:id="789" w:name="_Toc41910001"/>
      <w:bookmarkStart w:id="790" w:name="_Toc42180151"/>
      <w:bookmarkStart w:id="791" w:name="_Toc42180594"/>
      <w:bookmarkStart w:id="792" w:name="_Toc42187764"/>
      <w:bookmarkStart w:id="793" w:name="_Toc42188602"/>
      <w:bookmarkStart w:id="794" w:name="_Toc42541649"/>
      <w:bookmarkStart w:id="795" w:name="_Toc42541778"/>
      <w:bookmarkStart w:id="796" w:name="_Toc42545056"/>
      <w:bookmarkStart w:id="797" w:name="_Toc42806617"/>
      <w:bookmarkStart w:id="798" w:name="_Toc43114321"/>
      <w:bookmarkStart w:id="799" w:name="_Toc43115097"/>
      <w:bookmarkStart w:id="800" w:name="_Toc43117349"/>
      <w:bookmarkStart w:id="801" w:name="_Toc43117488"/>
      <w:bookmarkStart w:id="802" w:name="_Toc43285814"/>
      <w:bookmarkStart w:id="803" w:name="_Toc43303872"/>
      <w:bookmarkStart w:id="804" w:name="_Toc43316300"/>
      <w:bookmarkStart w:id="805" w:name="_Toc43317102"/>
      <w:bookmarkStart w:id="806" w:name="_Toc43319723"/>
      <w:bookmarkStart w:id="807" w:name="_Toc43722173"/>
      <w:bookmarkStart w:id="808" w:name="_Toc43722527"/>
      <w:bookmarkStart w:id="809" w:name="_Toc43724477"/>
      <w:bookmarkStart w:id="810" w:name="_Toc43724625"/>
      <w:bookmarkStart w:id="811" w:name="_Toc44163577"/>
      <w:bookmarkStart w:id="812" w:name="_Toc44164262"/>
      <w:bookmarkStart w:id="813" w:name="_Toc44164405"/>
      <w:bookmarkStart w:id="814" w:name="_Toc44455321"/>
      <w:bookmarkStart w:id="815" w:name="_Toc44456101"/>
      <w:bookmarkStart w:id="816" w:name="_Toc45046501"/>
      <w:bookmarkStart w:id="817" w:name="_Toc45047410"/>
      <w:bookmarkStart w:id="818" w:name="_Toc45048985"/>
      <w:bookmarkStart w:id="819" w:name="_Toc45122392"/>
      <w:bookmarkStart w:id="820" w:name="_Toc45196106"/>
      <w:bookmarkStart w:id="821" w:name="_Toc45196266"/>
      <w:bookmarkStart w:id="822" w:name="_Toc45400572"/>
      <w:bookmarkStart w:id="823" w:name="_Toc45788424"/>
      <w:bookmarkStart w:id="824" w:name="_Toc45881548"/>
      <w:bookmarkStart w:id="825" w:name="_Toc45881854"/>
      <w:bookmarkStart w:id="826" w:name="_Toc45984212"/>
      <w:bookmarkStart w:id="827" w:name="_Toc46137793"/>
      <w:bookmarkStart w:id="828" w:name="_Toc46147396"/>
      <w:bookmarkStart w:id="829" w:name="_Toc46147705"/>
      <w:bookmarkStart w:id="830" w:name="_Toc46148136"/>
      <w:bookmarkStart w:id="831" w:name="_Toc46148295"/>
      <w:bookmarkStart w:id="832" w:name="_Toc46161366"/>
      <w:bookmarkStart w:id="833" w:name="_Toc46406637"/>
      <w:bookmarkStart w:id="834" w:name="_Toc46406810"/>
      <w:bookmarkStart w:id="835" w:name="_Toc46479939"/>
      <w:bookmarkStart w:id="836" w:name="_Toc46578548"/>
      <w:bookmarkStart w:id="837" w:name="_Toc46578783"/>
      <w:bookmarkStart w:id="838" w:name="_Toc46828944"/>
      <w:bookmarkStart w:id="839" w:name="_Toc46912473"/>
      <w:bookmarkStart w:id="840" w:name="_Toc46913831"/>
      <w:bookmarkStart w:id="841" w:name="_Toc46933831"/>
      <w:bookmarkStart w:id="842" w:name="_Toc46935700"/>
      <w:bookmarkStart w:id="843" w:name="_Toc47081883"/>
      <w:bookmarkStart w:id="844" w:name="_Toc47082049"/>
      <w:bookmarkStart w:id="845" w:name="_Toc47186267"/>
      <w:bookmarkStart w:id="846" w:name="_Toc47186445"/>
      <w:bookmarkStart w:id="847" w:name="_Toc47362548"/>
      <w:bookmarkStart w:id="848" w:name="_Toc47365922"/>
      <w:bookmarkStart w:id="849" w:name="_Toc47450788"/>
      <w:bookmarkStart w:id="850" w:name="_Toc47465417"/>
      <w:bookmarkStart w:id="851" w:name="_Toc47466014"/>
      <w:bookmarkStart w:id="852" w:name="_Toc47625069"/>
      <w:bookmarkStart w:id="853" w:name="_Toc47625268"/>
      <w:bookmarkStart w:id="854" w:name="_Toc47880078"/>
      <w:bookmarkStart w:id="855" w:name="_Toc47881069"/>
      <w:bookmarkStart w:id="856" w:name="_Toc47881266"/>
      <w:bookmarkStart w:id="857" w:name="_Toc47881463"/>
      <w:bookmarkStart w:id="858" w:name="_Toc48559678"/>
      <w:bookmarkStart w:id="859" w:name="_Toc48766505"/>
      <w:bookmarkStart w:id="860" w:name="_Toc48771078"/>
      <w:bookmarkStart w:id="861" w:name="_Toc48771410"/>
      <w:bookmarkStart w:id="862" w:name="_Toc48849271"/>
      <w:bookmarkStart w:id="863" w:name="_Toc48849481"/>
      <w:bookmarkStart w:id="864" w:name="_Toc49255926"/>
      <w:bookmarkStart w:id="865" w:name="_Toc49257670"/>
      <w:bookmarkStart w:id="866" w:name="_Toc49272105"/>
      <w:bookmarkStart w:id="867" w:name="_Toc49504648"/>
      <w:bookmarkStart w:id="868" w:name="_Toc49505329"/>
      <w:bookmarkStart w:id="869" w:name="_Toc49867687"/>
      <w:bookmarkStart w:id="870" w:name="_Toc49868186"/>
      <w:bookmarkStart w:id="871" w:name="_Toc49868400"/>
      <w:bookmarkStart w:id="872" w:name="_Toc49974190"/>
      <w:bookmarkStart w:id="873" w:name="_Toc49975055"/>
      <w:bookmarkStart w:id="874" w:name="_Toc50062090"/>
      <w:bookmarkStart w:id="875" w:name="_Toc50065056"/>
      <w:bookmarkStart w:id="876" w:name="_Toc50069375"/>
      <w:bookmarkStart w:id="877" w:name="_Toc50070777"/>
      <w:bookmarkStart w:id="878" w:name="_Toc50200138"/>
      <w:bookmarkStart w:id="879" w:name="_Toc50634278"/>
      <w:bookmarkStart w:id="880" w:name="_Toc50634496"/>
      <w:bookmarkStart w:id="881" w:name="_Toc51013325"/>
      <w:bookmarkStart w:id="882" w:name="_Toc51162938"/>
      <w:bookmarkStart w:id="883" w:name="_Toc51164678"/>
      <w:bookmarkStart w:id="884" w:name="_Toc51517161"/>
      <w:bookmarkStart w:id="885" w:name="_Toc51517383"/>
      <w:bookmarkStart w:id="886" w:name="_Toc51712133"/>
      <w:bookmarkStart w:id="887" w:name="_Toc51857028"/>
      <w:bookmarkStart w:id="888" w:name="_Toc52305823"/>
      <w:bookmarkStart w:id="889" w:name="_Toc52309396"/>
      <w:bookmarkStart w:id="890" w:name="_Toc52966938"/>
      <w:bookmarkStart w:id="891" w:name="_Toc52967170"/>
      <w:bookmarkStart w:id="892" w:name="_Toc53255590"/>
      <w:bookmarkStart w:id="893" w:name="_Toc53255924"/>
      <w:bookmarkStart w:id="894" w:name="_Toc53256402"/>
      <w:bookmarkStart w:id="895" w:name="_Toc53256636"/>
      <w:bookmarkStart w:id="896" w:name="_Toc53258271"/>
      <w:bookmarkStart w:id="897" w:name="_Toc53490924"/>
      <w:bookmarkStart w:id="898" w:name="_Toc53491563"/>
      <w:bookmarkStart w:id="899" w:name="_Toc53651760"/>
      <w:bookmarkStart w:id="900" w:name="_Toc53654064"/>
      <w:bookmarkStart w:id="901" w:name="_Toc53654301"/>
      <w:bookmarkStart w:id="902" w:name="_Toc53756363"/>
      <w:bookmarkStart w:id="903" w:name="_Toc54020483"/>
      <w:bookmarkStart w:id="904" w:name="_Toc54021402"/>
      <w:bookmarkStart w:id="905" w:name="_Toc54023932"/>
      <w:bookmarkStart w:id="906" w:name="_Toc54284621"/>
      <w:bookmarkStart w:id="907" w:name="_Toc54458227"/>
      <w:bookmarkStart w:id="908" w:name="_Toc54459399"/>
      <w:bookmarkStart w:id="909" w:name="_Toc54460321"/>
      <w:bookmarkStart w:id="910" w:name="_Toc54532773"/>
      <w:bookmarkStart w:id="911" w:name="_Toc54536331"/>
      <w:bookmarkStart w:id="912" w:name="_Toc54708187"/>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0C6589C4" w14:textId="77777777" w:rsidR="005F4EE5" w:rsidRPr="00C87F8D" w:rsidRDefault="005F4EE5" w:rsidP="007727E5">
      <w:pPr>
        <w:pStyle w:val="Heading2"/>
        <w:spacing w:after="60"/>
        <w:jc w:val="both"/>
        <w:rPr>
          <w:u w:val="none"/>
        </w:rPr>
      </w:pPr>
      <w:bookmarkStart w:id="913" w:name="_Toc54708188"/>
      <w:r w:rsidRPr="00C87F8D">
        <w:rPr>
          <w:u w:val="none"/>
        </w:rPr>
        <w:t>General</w:t>
      </w:r>
      <w:bookmarkEnd w:id="913"/>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914" w:name="_Toc54708189"/>
      <w:r w:rsidRPr="00C87F8D">
        <w:rPr>
          <w:u w:val="none"/>
        </w:rPr>
        <w:t>TXOP</w:t>
      </w:r>
      <w:bookmarkEnd w:id="914"/>
    </w:p>
    <w:p w14:paraId="738B42BC" w14:textId="27F7DA18" w:rsidR="0045107A" w:rsidRPr="0045107A" w:rsidRDefault="0045107A" w:rsidP="0045107A">
      <w:pPr>
        <w:pStyle w:val="Heading3"/>
      </w:pPr>
      <w:bookmarkStart w:id="915" w:name="_Toc54708190"/>
      <w:r>
        <w:t>Bandwidth signaling</w:t>
      </w:r>
      <w:bookmarkEnd w:id="915"/>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916" w:name="_Toc54708191"/>
      <w:r>
        <w:t>Preamble puncturing</w:t>
      </w:r>
      <w:bookmarkEnd w:id="916"/>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917" w:name="_Toc54708192"/>
      <w:r w:rsidRPr="0080012F">
        <w:rPr>
          <w:u w:val="none"/>
        </w:rPr>
        <w:t>Priority access support for NS/EP services</w:t>
      </w:r>
      <w:bookmarkEnd w:id="917"/>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6A2C5A43" w14:textId="77777777" w:rsidR="00024218" w:rsidRPr="000F457C" w:rsidRDefault="00024218" w:rsidP="00A84EB5">
      <w:pPr>
        <w:jc w:val="both"/>
        <w:rPr>
          <w:highlight w:val="lightGray"/>
        </w:rPr>
      </w:pPr>
    </w:p>
    <w:p w14:paraId="76A32964" w14:textId="40AEB6E4"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918" w:name="_Toc54708193"/>
      <w:r>
        <w:rPr>
          <w:u w:val="none"/>
        </w:rPr>
        <w:lastRenderedPageBreak/>
        <w:t>Coexistence</w:t>
      </w:r>
      <w:r w:rsidR="001B0F82">
        <w:rPr>
          <w:u w:val="none"/>
        </w:rPr>
        <w:t xml:space="preserve"> and regulatory rules</w:t>
      </w:r>
      <w:bookmarkEnd w:id="918"/>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19" w:name="_Toc14066096"/>
      <w:bookmarkStart w:id="920" w:name="_Toc14066119"/>
      <w:bookmarkStart w:id="921" w:name="_Toc14066209"/>
      <w:bookmarkStart w:id="922" w:name="_Toc14316264"/>
      <w:bookmarkStart w:id="923" w:name="_Toc14316780"/>
      <w:bookmarkStart w:id="924" w:name="_Toc14350439"/>
      <w:bookmarkStart w:id="925" w:name="_Toc21520583"/>
      <w:bookmarkStart w:id="926" w:name="_Toc21520626"/>
      <w:bookmarkStart w:id="927" w:name="_Toc21520675"/>
      <w:bookmarkStart w:id="928" w:name="_Toc21543259"/>
      <w:bookmarkStart w:id="929" w:name="_Toc21543467"/>
      <w:bookmarkStart w:id="930" w:name="_Toc24702995"/>
      <w:bookmarkStart w:id="931" w:name="_Toc24704605"/>
      <w:bookmarkStart w:id="932" w:name="_Toc24704710"/>
      <w:bookmarkStart w:id="933" w:name="_Toc24705200"/>
      <w:bookmarkStart w:id="934" w:name="_Toc24780847"/>
      <w:bookmarkStart w:id="935" w:name="_Toc24781747"/>
      <w:bookmarkStart w:id="936" w:name="_Toc24782447"/>
      <w:bookmarkStart w:id="937" w:name="_Toc24802024"/>
      <w:bookmarkStart w:id="938" w:name="_Toc24805220"/>
      <w:bookmarkStart w:id="939" w:name="_Toc24806207"/>
      <w:bookmarkStart w:id="940" w:name="_Toc24806933"/>
      <w:bookmarkStart w:id="941" w:name="_Toc24891612"/>
      <w:bookmarkStart w:id="942" w:name="_Toc24891933"/>
      <w:bookmarkStart w:id="943" w:name="_Toc24891979"/>
      <w:bookmarkStart w:id="944" w:name="_Toc24892616"/>
      <w:bookmarkStart w:id="945" w:name="_Toc24893230"/>
      <w:bookmarkStart w:id="946" w:name="_Toc24893762"/>
      <w:bookmarkStart w:id="947" w:name="_Toc24894153"/>
      <w:bookmarkStart w:id="948" w:name="_Toc24894638"/>
      <w:bookmarkStart w:id="949" w:name="_Toc25752102"/>
      <w:bookmarkStart w:id="950" w:name="_Toc30867910"/>
      <w:bookmarkStart w:id="951" w:name="_Toc30869193"/>
      <w:bookmarkStart w:id="952" w:name="_Toc30876617"/>
      <w:bookmarkStart w:id="953" w:name="_Toc30876670"/>
      <w:bookmarkStart w:id="954" w:name="_Toc30876958"/>
      <w:bookmarkStart w:id="955" w:name="_Toc30894989"/>
      <w:bookmarkStart w:id="956" w:name="_Toc30895498"/>
      <w:bookmarkStart w:id="957" w:name="_Toc30897856"/>
      <w:bookmarkStart w:id="958" w:name="_Toc30899282"/>
      <w:bookmarkStart w:id="959" w:name="_Toc30915792"/>
      <w:bookmarkStart w:id="960" w:name="_Toc30915854"/>
      <w:bookmarkStart w:id="961" w:name="_Toc31918180"/>
      <w:bookmarkStart w:id="962" w:name="_Toc36716512"/>
      <w:bookmarkStart w:id="963" w:name="_Toc36723274"/>
      <w:bookmarkStart w:id="964" w:name="_Toc36723356"/>
      <w:bookmarkStart w:id="965" w:name="_Toc36723489"/>
      <w:bookmarkStart w:id="966" w:name="_Toc36842542"/>
      <w:bookmarkStart w:id="967" w:name="_Toc36842624"/>
      <w:bookmarkStart w:id="968" w:name="_Toc37257569"/>
      <w:bookmarkStart w:id="969" w:name="_Toc37438246"/>
      <w:bookmarkStart w:id="970" w:name="_Toc37771514"/>
      <w:bookmarkStart w:id="971" w:name="_Toc37771832"/>
      <w:bookmarkStart w:id="972" w:name="_Toc37928367"/>
      <w:bookmarkStart w:id="973" w:name="_Toc38110485"/>
      <w:bookmarkStart w:id="974" w:name="_Toc38110667"/>
      <w:bookmarkStart w:id="975" w:name="_Toc38110761"/>
      <w:bookmarkStart w:id="976" w:name="_Toc38381660"/>
      <w:bookmarkStart w:id="977" w:name="_Toc38381754"/>
      <w:bookmarkStart w:id="978" w:name="_Toc38382139"/>
      <w:bookmarkStart w:id="979" w:name="_Toc38440392"/>
      <w:bookmarkStart w:id="980" w:name="_Toc38621975"/>
      <w:bookmarkStart w:id="981" w:name="_Toc38622072"/>
      <w:bookmarkStart w:id="982" w:name="_Toc38622563"/>
      <w:bookmarkStart w:id="983" w:name="_Toc38792482"/>
      <w:bookmarkStart w:id="984" w:name="_Toc38792583"/>
      <w:bookmarkStart w:id="985" w:name="_Toc38792754"/>
      <w:bookmarkStart w:id="986" w:name="_Toc38967132"/>
      <w:bookmarkStart w:id="987" w:name="_Toc38968683"/>
      <w:bookmarkStart w:id="988" w:name="_Toc38969969"/>
      <w:bookmarkStart w:id="989" w:name="_Toc38970583"/>
      <w:bookmarkStart w:id="990" w:name="_Toc39074924"/>
      <w:bookmarkStart w:id="991" w:name="_Toc39137745"/>
      <w:bookmarkStart w:id="992" w:name="_Toc39140438"/>
      <w:bookmarkStart w:id="993" w:name="_Toc39140673"/>
      <w:bookmarkStart w:id="994" w:name="_Toc39143869"/>
      <w:bookmarkStart w:id="995" w:name="_Toc39225313"/>
      <w:bookmarkStart w:id="996" w:name="_Toc39229661"/>
      <w:bookmarkStart w:id="997" w:name="_Toc39230259"/>
      <w:bookmarkStart w:id="998" w:name="_Toc39230922"/>
      <w:bookmarkStart w:id="999" w:name="_Toc39231061"/>
      <w:bookmarkStart w:id="1000" w:name="_Toc39597141"/>
      <w:bookmarkStart w:id="1001" w:name="_Toc39598120"/>
      <w:bookmarkStart w:id="1002" w:name="_Toc39600334"/>
      <w:bookmarkStart w:id="1003" w:name="_Toc39674551"/>
      <w:bookmarkStart w:id="1004" w:name="_Toc39827034"/>
      <w:bookmarkStart w:id="1005" w:name="_Toc39845575"/>
      <w:bookmarkStart w:id="1006" w:name="_Toc39846335"/>
      <w:bookmarkStart w:id="1007" w:name="_Toc39847804"/>
      <w:bookmarkStart w:id="1008" w:name="_Toc39847949"/>
      <w:bookmarkStart w:id="1009" w:name="_Toc39848072"/>
      <w:bookmarkStart w:id="1010" w:name="_Toc39848403"/>
      <w:bookmarkStart w:id="1011" w:name="_Toc40028526"/>
      <w:bookmarkStart w:id="1012" w:name="_Toc40028964"/>
      <w:bookmarkStart w:id="1013" w:name="_Toc40217730"/>
      <w:bookmarkStart w:id="1014" w:name="_Toc40274922"/>
      <w:bookmarkStart w:id="1015" w:name="_Toc40275120"/>
      <w:bookmarkStart w:id="1016" w:name="_Toc40277209"/>
      <w:bookmarkStart w:id="1017" w:name="_Toc40433545"/>
      <w:bookmarkStart w:id="1018" w:name="_Toc40814780"/>
      <w:bookmarkStart w:id="1019" w:name="_Toc40817252"/>
      <w:bookmarkStart w:id="1020" w:name="_Toc41050320"/>
      <w:bookmarkStart w:id="1021" w:name="_Toc41060226"/>
      <w:bookmarkStart w:id="1022" w:name="_Toc41388391"/>
      <w:bookmarkStart w:id="1023" w:name="_Toc41388602"/>
      <w:bookmarkStart w:id="1024" w:name="_Toc41669188"/>
      <w:bookmarkStart w:id="1025" w:name="_Toc41670041"/>
      <w:bookmarkStart w:id="1026" w:name="_Toc41670165"/>
      <w:bookmarkStart w:id="1027" w:name="_Toc41670997"/>
      <w:bookmarkStart w:id="1028" w:name="_Toc41671861"/>
      <w:bookmarkStart w:id="1029" w:name="_Toc41910006"/>
      <w:bookmarkStart w:id="1030" w:name="_Toc42180156"/>
      <w:bookmarkStart w:id="1031" w:name="_Toc42180599"/>
      <w:bookmarkStart w:id="1032" w:name="_Toc42187769"/>
      <w:bookmarkStart w:id="1033" w:name="_Toc42188607"/>
      <w:bookmarkStart w:id="1034" w:name="_Toc42541654"/>
      <w:bookmarkStart w:id="1035" w:name="_Toc42541783"/>
      <w:bookmarkStart w:id="1036" w:name="_Toc42545061"/>
      <w:bookmarkStart w:id="1037" w:name="_Toc42806622"/>
      <w:bookmarkStart w:id="1038" w:name="_Toc43114327"/>
      <w:bookmarkStart w:id="1039" w:name="_Toc43115103"/>
      <w:bookmarkStart w:id="1040" w:name="_Toc43117355"/>
      <w:bookmarkStart w:id="1041" w:name="_Toc43117494"/>
      <w:bookmarkStart w:id="1042" w:name="_Toc43285820"/>
      <w:bookmarkStart w:id="1043" w:name="_Toc43303878"/>
      <w:bookmarkStart w:id="1044" w:name="_Toc43316306"/>
      <w:bookmarkStart w:id="1045" w:name="_Toc43317108"/>
      <w:bookmarkStart w:id="1046" w:name="_Toc43319729"/>
      <w:bookmarkStart w:id="1047" w:name="_Toc43722179"/>
      <w:bookmarkStart w:id="1048" w:name="_Toc43722533"/>
      <w:bookmarkStart w:id="1049" w:name="_Toc43724482"/>
      <w:bookmarkStart w:id="1050" w:name="_Toc43724630"/>
      <w:bookmarkStart w:id="1051" w:name="_Toc44163582"/>
      <w:bookmarkStart w:id="1052" w:name="_Toc44164267"/>
      <w:bookmarkStart w:id="1053" w:name="_Toc44164410"/>
      <w:bookmarkStart w:id="1054" w:name="_Toc44455326"/>
      <w:bookmarkStart w:id="1055" w:name="_Toc44456106"/>
      <w:bookmarkStart w:id="1056" w:name="_Toc45046506"/>
      <w:bookmarkStart w:id="1057" w:name="_Toc45047415"/>
      <w:bookmarkStart w:id="1058" w:name="_Toc45048990"/>
      <w:bookmarkStart w:id="1059" w:name="_Toc45122397"/>
      <w:bookmarkStart w:id="1060" w:name="_Toc45196111"/>
      <w:bookmarkStart w:id="1061" w:name="_Toc45196271"/>
      <w:bookmarkStart w:id="1062" w:name="_Toc45400577"/>
      <w:bookmarkStart w:id="1063" w:name="_Toc45788429"/>
      <w:bookmarkStart w:id="1064" w:name="_Toc45881553"/>
      <w:bookmarkStart w:id="1065" w:name="_Toc45881859"/>
      <w:bookmarkStart w:id="1066" w:name="_Toc45984217"/>
      <w:bookmarkStart w:id="1067" w:name="_Toc46137798"/>
      <w:bookmarkStart w:id="1068" w:name="_Toc46147401"/>
      <w:bookmarkStart w:id="1069" w:name="_Toc46147711"/>
      <w:bookmarkStart w:id="1070" w:name="_Toc46148142"/>
      <w:bookmarkStart w:id="1071" w:name="_Toc46148301"/>
      <w:bookmarkStart w:id="1072" w:name="_Toc46161371"/>
      <w:bookmarkStart w:id="1073" w:name="_Toc46406642"/>
      <w:bookmarkStart w:id="1074" w:name="_Toc46406815"/>
      <w:bookmarkStart w:id="1075" w:name="_Toc46479944"/>
      <w:bookmarkStart w:id="1076" w:name="_Toc46578553"/>
      <w:bookmarkStart w:id="1077" w:name="_Toc46578788"/>
      <w:bookmarkStart w:id="1078" w:name="_Toc46828949"/>
      <w:bookmarkStart w:id="1079" w:name="_Toc46912478"/>
      <w:bookmarkStart w:id="1080" w:name="_Toc46913836"/>
      <w:bookmarkStart w:id="1081" w:name="_Toc46933836"/>
      <w:bookmarkStart w:id="1082" w:name="_Toc46935705"/>
      <w:bookmarkStart w:id="1083" w:name="_Toc47081888"/>
      <w:bookmarkStart w:id="1084" w:name="_Toc47082054"/>
      <w:bookmarkStart w:id="1085" w:name="_Toc47186272"/>
      <w:bookmarkStart w:id="1086" w:name="_Toc47186450"/>
      <w:bookmarkStart w:id="1087" w:name="_Toc47362553"/>
      <w:bookmarkStart w:id="1088" w:name="_Toc47365929"/>
      <w:bookmarkStart w:id="1089" w:name="_Toc47450795"/>
      <w:bookmarkStart w:id="1090" w:name="_Toc47465424"/>
      <w:bookmarkStart w:id="1091" w:name="_Toc47466021"/>
      <w:bookmarkStart w:id="1092" w:name="_Toc47625076"/>
      <w:bookmarkStart w:id="1093" w:name="_Toc47625275"/>
      <w:bookmarkStart w:id="1094" w:name="_Toc47880085"/>
      <w:bookmarkStart w:id="1095" w:name="_Toc47881076"/>
      <w:bookmarkStart w:id="1096" w:name="_Toc47881273"/>
      <w:bookmarkStart w:id="1097" w:name="_Toc47881470"/>
      <w:bookmarkStart w:id="1098" w:name="_Toc48559685"/>
      <w:bookmarkStart w:id="1099" w:name="_Toc48766512"/>
      <w:bookmarkStart w:id="1100" w:name="_Toc48771085"/>
      <w:bookmarkStart w:id="1101" w:name="_Toc48771417"/>
      <w:bookmarkStart w:id="1102" w:name="_Toc48849278"/>
      <w:bookmarkStart w:id="1103" w:name="_Toc48849488"/>
      <w:bookmarkStart w:id="1104" w:name="_Toc49255933"/>
      <w:bookmarkStart w:id="1105" w:name="_Toc49257677"/>
      <w:bookmarkStart w:id="1106" w:name="_Toc49272112"/>
      <w:bookmarkStart w:id="1107" w:name="_Toc49504656"/>
      <w:bookmarkStart w:id="1108" w:name="_Toc49505337"/>
      <w:bookmarkStart w:id="1109" w:name="_Toc49867695"/>
      <w:bookmarkStart w:id="1110" w:name="_Toc49868194"/>
      <w:bookmarkStart w:id="1111" w:name="_Toc49868408"/>
      <w:bookmarkStart w:id="1112" w:name="_Toc49974198"/>
      <w:bookmarkStart w:id="1113" w:name="_Toc49975063"/>
      <w:bookmarkStart w:id="1114" w:name="_Toc50062098"/>
      <w:bookmarkStart w:id="1115" w:name="_Toc50065064"/>
      <w:bookmarkStart w:id="1116" w:name="_Toc50069383"/>
      <w:bookmarkStart w:id="1117" w:name="_Toc50070785"/>
      <w:bookmarkStart w:id="1118" w:name="_Toc50200146"/>
      <w:bookmarkStart w:id="1119" w:name="_Toc50634286"/>
      <w:bookmarkStart w:id="1120" w:name="_Toc50634504"/>
      <w:bookmarkStart w:id="1121" w:name="_Toc51013333"/>
      <w:bookmarkStart w:id="1122" w:name="_Toc51162946"/>
      <w:bookmarkStart w:id="1123" w:name="_Toc51164686"/>
      <w:bookmarkStart w:id="1124" w:name="_Toc51517168"/>
      <w:bookmarkStart w:id="1125" w:name="_Toc51517390"/>
      <w:bookmarkStart w:id="1126" w:name="_Toc51712140"/>
      <w:bookmarkStart w:id="1127" w:name="_Toc51857035"/>
      <w:bookmarkStart w:id="1128" w:name="_Toc52305830"/>
      <w:bookmarkStart w:id="1129" w:name="_Toc52309403"/>
      <w:bookmarkStart w:id="1130" w:name="_Toc52966945"/>
      <w:bookmarkStart w:id="1131" w:name="_Toc52967177"/>
      <w:bookmarkStart w:id="1132" w:name="_Toc53255597"/>
      <w:bookmarkStart w:id="1133" w:name="_Toc53255931"/>
      <w:bookmarkStart w:id="1134" w:name="_Toc53256409"/>
      <w:bookmarkStart w:id="1135" w:name="_Toc53256643"/>
      <w:bookmarkStart w:id="1136" w:name="_Toc53258278"/>
      <w:bookmarkStart w:id="1137" w:name="_Toc53490931"/>
      <w:bookmarkStart w:id="1138" w:name="_Toc53491570"/>
      <w:bookmarkStart w:id="1139" w:name="_Toc53651767"/>
      <w:bookmarkStart w:id="1140" w:name="_Toc53654071"/>
      <w:bookmarkStart w:id="1141" w:name="_Toc53654308"/>
      <w:bookmarkStart w:id="1142" w:name="_Toc53756370"/>
      <w:bookmarkStart w:id="1143" w:name="_Toc54020490"/>
      <w:bookmarkStart w:id="1144" w:name="_Toc54021409"/>
      <w:bookmarkStart w:id="1145" w:name="_Toc54023939"/>
      <w:bookmarkStart w:id="1146" w:name="_Toc54284628"/>
      <w:bookmarkStart w:id="1147" w:name="_Toc54458234"/>
      <w:bookmarkStart w:id="1148" w:name="_Toc54459406"/>
      <w:bookmarkStart w:id="1149" w:name="_Toc54460328"/>
      <w:bookmarkStart w:id="1150" w:name="_Toc54532780"/>
      <w:bookmarkStart w:id="1151" w:name="_Toc54536338"/>
      <w:bookmarkStart w:id="1152" w:name="_Toc54708194"/>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6ACA9CE5" w14:textId="77777777" w:rsidR="005F4EE5" w:rsidRPr="002B4FFC" w:rsidRDefault="005F4EE5" w:rsidP="00365E0E">
      <w:pPr>
        <w:pStyle w:val="Heading2"/>
        <w:spacing w:after="60"/>
        <w:jc w:val="both"/>
        <w:rPr>
          <w:u w:val="none"/>
        </w:rPr>
      </w:pPr>
      <w:bookmarkStart w:id="1153" w:name="_Toc54708195"/>
      <w:r w:rsidRPr="002B4FFC">
        <w:rPr>
          <w:u w:val="none"/>
        </w:rPr>
        <w:t>General</w:t>
      </w:r>
      <w:bookmarkEnd w:id="1153"/>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54" w:name="_Toc54708196"/>
      <w:r>
        <w:rPr>
          <w:u w:val="none"/>
        </w:rPr>
        <w:t>Coexistence feature #1</w:t>
      </w:r>
      <w:bookmarkEnd w:id="1154"/>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55" w:name="_Toc54708197"/>
      <w:r>
        <w:rPr>
          <w:u w:val="none"/>
        </w:rPr>
        <w:t>Wideband and noncontiguous spectrum utilization</w:t>
      </w:r>
      <w:bookmarkEnd w:id="1155"/>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56" w:name="_Toc14066104"/>
      <w:bookmarkStart w:id="1157" w:name="_Toc14066127"/>
      <w:bookmarkStart w:id="1158" w:name="_Toc14066217"/>
      <w:bookmarkStart w:id="1159" w:name="_Toc14316272"/>
      <w:bookmarkStart w:id="1160" w:name="_Toc14316784"/>
      <w:bookmarkStart w:id="1161" w:name="_Toc14350443"/>
      <w:bookmarkStart w:id="1162" w:name="_Toc21520587"/>
      <w:bookmarkStart w:id="1163" w:name="_Toc21520630"/>
      <w:bookmarkStart w:id="1164" w:name="_Toc21520679"/>
      <w:bookmarkStart w:id="1165" w:name="_Toc21543263"/>
      <w:bookmarkStart w:id="1166" w:name="_Toc21543471"/>
      <w:bookmarkStart w:id="1167" w:name="_Toc24702999"/>
      <w:bookmarkStart w:id="1168" w:name="_Toc24704609"/>
      <w:bookmarkStart w:id="1169" w:name="_Toc24704714"/>
      <w:bookmarkStart w:id="1170" w:name="_Toc24705204"/>
      <w:bookmarkStart w:id="1171" w:name="_Toc24780851"/>
      <w:bookmarkStart w:id="1172" w:name="_Toc24781751"/>
      <w:bookmarkStart w:id="1173" w:name="_Toc24782451"/>
      <w:bookmarkStart w:id="1174" w:name="_Toc24802028"/>
      <w:bookmarkStart w:id="1175" w:name="_Toc24805224"/>
      <w:bookmarkStart w:id="1176" w:name="_Toc24806211"/>
      <w:bookmarkStart w:id="1177" w:name="_Toc24806937"/>
      <w:bookmarkStart w:id="1178" w:name="_Toc24891616"/>
      <w:bookmarkStart w:id="1179" w:name="_Toc24891937"/>
      <w:bookmarkStart w:id="1180" w:name="_Toc24891983"/>
      <w:bookmarkStart w:id="1181" w:name="_Toc24892620"/>
      <w:bookmarkStart w:id="1182" w:name="_Toc24893234"/>
      <w:bookmarkStart w:id="1183" w:name="_Toc24893766"/>
      <w:bookmarkStart w:id="1184" w:name="_Toc24894157"/>
      <w:bookmarkStart w:id="1185" w:name="_Toc24894642"/>
      <w:bookmarkStart w:id="1186" w:name="_Toc25752106"/>
      <w:bookmarkStart w:id="1187" w:name="_Toc30867914"/>
      <w:bookmarkStart w:id="1188" w:name="_Toc30869197"/>
      <w:bookmarkStart w:id="1189" w:name="_Toc30876621"/>
      <w:bookmarkStart w:id="1190" w:name="_Toc30876674"/>
      <w:bookmarkStart w:id="1191" w:name="_Toc30876962"/>
      <w:bookmarkStart w:id="1192" w:name="_Toc30894993"/>
      <w:bookmarkStart w:id="1193" w:name="_Toc30895502"/>
      <w:bookmarkStart w:id="1194" w:name="_Toc30897860"/>
      <w:bookmarkStart w:id="1195" w:name="_Toc30899286"/>
      <w:bookmarkStart w:id="1196" w:name="_Toc30915796"/>
      <w:bookmarkStart w:id="1197" w:name="_Toc30915858"/>
      <w:bookmarkStart w:id="1198" w:name="_Toc31918184"/>
      <w:bookmarkStart w:id="1199" w:name="_Toc36716516"/>
      <w:bookmarkStart w:id="1200" w:name="_Toc36723278"/>
      <w:bookmarkStart w:id="1201" w:name="_Toc36723360"/>
      <w:bookmarkStart w:id="1202" w:name="_Toc36723493"/>
      <w:bookmarkStart w:id="1203" w:name="_Toc36842546"/>
      <w:bookmarkStart w:id="1204" w:name="_Toc36842628"/>
      <w:bookmarkStart w:id="1205" w:name="_Toc37257573"/>
      <w:bookmarkStart w:id="1206" w:name="_Toc37438250"/>
      <w:bookmarkStart w:id="1207" w:name="_Toc37771518"/>
      <w:bookmarkStart w:id="1208" w:name="_Toc37771836"/>
      <w:bookmarkStart w:id="1209" w:name="_Toc37928371"/>
      <w:bookmarkStart w:id="1210" w:name="_Toc38110489"/>
      <w:bookmarkStart w:id="1211" w:name="_Toc38110671"/>
      <w:bookmarkStart w:id="1212" w:name="_Toc38110765"/>
      <w:bookmarkStart w:id="1213" w:name="_Toc38381664"/>
      <w:bookmarkStart w:id="1214" w:name="_Toc38381758"/>
      <w:bookmarkStart w:id="1215" w:name="_Toc38382143"/>
      <w:bookmarkStart w:id="1216" w:name="_Toc38440396"/>
      <w:bookmarkStart w:id="1217" w:name="_Toc38621979"/>
      <w:bookmarkStart w:id="1218" w:name="_Toc38622076"/>
      <w:bookmarkStart w:id="1219" w:name="_Toc38622567"/>
      <w:bookmarkStart w:id="1220" w:name="_Toc38792486"/>
      <w:bookmarkStart w:id="1221" w:name="_Toc38792587"/>
      <w:bookmarkStart w:id="1222" w:name="_Toc38792758"/>
      <w:bookmarkStart w:id="1223" w:name="_Toc38967136"/>
      <w:bookmarkStart w:id="1224" w:name="_Toc38968687"/>
      <w:bookmarkStart w:id="1225" w:name="_Toc38969973"/>
      <w:bookmarkStart w:id="1226" w:name="_Toc38970587"/>
      <w:bookmarkStart w:id="1227" w:name="_Toc39074928"/>
      <w:bookmarkStart w:id="1228" w:name="_Toc39137749"/>
      <w:bookmarkStart w:id="1229" w:name="_Toc39140442"/>
      <w:bookmarkStart w:id="1230" w:name="_Toc39140677"/>
      <w:bookmarkStart w:id="1231" w:name="_Toc39143873"/>
      <w:bookmarkStart w:id="1232" w:name="_Toc39225317"/>
      <w:bookmarkStart w:id="1233" w:name="_Toc39229665"/>
      <w:bookmarkStart w:id="1234" w:name="_Toc39230263"/>
      <w:bookmarkStart w:id="1235" w:name="_Toc39230926"/>
      <w:bookmarkStart w:id="1236" w:name="_Toc39231065"/>
      <w:bookmarkStart w:id="1237" w:name="_Toc39597145"/>
      <w:bookmarkStart w:id="1238" w:name="_Toc39598124"/>
      <w:bookmarkStart w:id="1239" w:name="_Toc39600338"/>
      <w:bookmarkStart w:id="1240" w:name="_Toc39674555"/>
      <w:bookmarkStart w:id="1241" w:name="_Toc39827038"/>
      <w:bookmarkStart w:id="1242" w:name="_Toc39845579"/>
      <w:bookmarkStart w:id="1243" w:name="_Toc39846339"/>
      <w:bookmarkStart w:id="1244" w:name="_Toc39847808"/>
      <w:bookmarkStart w:id="1245" w:name="_Toc39847953"/>
      <w:bookmarkStart w:id="1246" w:name="_Toc39848076"/>
      <w:bookmarkStart w:id="1247" w:name="_Toc39848407"/>
      <w:bookmarkStart w:id="1248" w:name="_Toc40028530"/>
      <w:bookmarkStart w:id="1249" w:name="_Toc40028968"/>
      <w:bookmarkStart w:id="1250" w:name="_Toc40217734"/>
      <w:bookmarkStart w:id="1251" w:name="_Toc40274926"/>
      <w:bookmarkStart w:id="1252" w:name="_Toc40275124"/>
      <w:bookmarkStart w:id="1253" w:name="_Toc40277213"/>
      <w:bookmarkStart w:id="1254" w:name="_Toc40433549"/>
      <w:bookmarkStart w:id="1255" w:name="_Toc40814784"/>
      <w:bookmarkStart w:id="1256" w:name="_Toc40817256"/>
      <w:bookmarkStart w:id="1257" w:name="_Toc41050324"/>
      <w:bookmarkStart w:id="1258" w:name="_Toc41060230"/>
      <w:bookmarkStart w:id="1259" w:name="_Toc41388395"/>
      <w:bookmarkStart w:id="1260" w:name="_Toc41388606"/>
      <w:bookmarkStart w:id="1261" w:name="_Toc41669192"/>
      <w:bookmarkStart w:id="1262" w:name="_Toc41670045"/>
      <w:bookmarkStart w:id="1263" w:name="_Toc41670169"/>
      <w:bookmarkStart w:id="1264" w:name="_Toc41671001"/>
      <w:bookmarkStart w:id="1265" w:name="_Toc41671865"/>
      <w:bookmarkStart w:id="1266" w:name="_Toc41910010"/>
      <w:bookmarkStart w:id="1267" w:name="_Toc42180160"/>
      <w:bookmarkStart w:id="1268" w:name="_Toc42180603"/>
      <w:bookmarkStart w:id="1269" w:name="_Toc42187773"/>
      <w:bookmarkStart w:id="1270" w:name="_Toc42188611"/>
      <w:bookmarkStart w:id="1271" w:name="_Toc42541658"/>
      <w:bookmarkStart w:id="1272" w:name="_Toc42541787"/>
      <w:bookmarkStart w:id="1273" w:name="_Toc42545065"/>
      <w:bookmarkStart w:id="1274" w:name="_Toc42806626"/>
      <w:bookmarkStart w:id="1275" w:name="_Toc43114331"/>
      <w:bookmarkStart w:id="1276" w:name="_Toc43115107"/>
      <w:bookmarkStart w:id="1277" w:name="_Toc43117359"/>
      <w:bookmarkStart w:id="1278" w:name="_Toc43117498"/>
      <w:bookmarkStart w:id="1279" w:name="_Toc43285824"/>
      <w:bookmarkStart w:id="1280" w:name="_Toc43303882"/>
      <w:bookmarkStart w:id="1281" w:name="_Toc43316310"/>
      <w:bookmarkStart w:id="1282" w:name="_Toc43317112"/>
      <w:bookmarkStart w:id="1283" w:name="_Toc43319733"/>
      <w:bookmarkStart w:id="1284" w:name="_Toc43722183"/>
      <w:bookmarkStart w:id="1285" w:name="_Toc43722537"/>
      <w:bookmarkStart w:id="1286" w:name="_Toc43724486"/>
      <w:bookmarkStart w:id="1287" w:name="_Toc43724634"/>
      <w:bookmarkStart w:id="1288" w:name="_Toc44163586"/>
      <w:bookmarkStart w:id="1289" w:name="_Toc44164271"/>
      <w:bookmarkStart w:id="1290" w:name="_Toc44164414"/>
      <w:bookmarkStart w:id="1291" w:name="_Toc44455330"/>
      <w:bookmarkStart w:id="1292" w:name="_Toc44456110"/>
      <w:bookmarkStart w:id="1293" w:name="_Toc45046510"/>
      <w:bookmarkStart w:id="1294" w:name="_Toc45047419"/>
      <w:bookmarkStart w:id="1295" w:name="_Toc45048994"/>
      <w:bookmarkStart w:id="1296" w:name="_Toc45122401"/>
      <w:bookmarkStart w:id="1297" w:name="_Toc45196115"/>
      <w:bookmarkStart w:id="1298" w:name="_Toc45196275"/>
      <w:bookmarkStart w:id="1299" w:name="_Toc45400581"/>
      <w:bookmarkStart w:id="1300" w:name="_Toc45788433"/>
      <w:bookmarkStart w:id="1301" w:name="_Toc45881557"/>
      <w:bookmarkStart w:id="1302" w:name="_Toc45881863"/>
      <w:bookmarkStart w:id="1303" w:name="_Toc45984221"/>
      <w:bookmarkStart w:id="1304" w:name="_Toc46137802"/>
      <w:bookmarkStart w:id="1305" w:name="_Toc46147405"/>
      <w:bookmarkStart w:id="1306" w:name="_Toc46147715"/>
      <w:bookmarkStart w:id="1307" w:name="_Toc46148146"/>
      <w:bookmarkStart w:id="1308" w:name="_Toc46148305"/>
      <w:bookmarkStart w:id="1309" w:name="_Toc46161375"/>
      <w:bookmarkStart w:id="1310" w:name="_Toc46406646"/>
      <w:bookmarkStart w:id="1311" w:name="_Toc46406819"/>
      <w:bookmarkStart w:id="1312" w:name="_Toc46479948"/>
      <w:bookmarkStart w:id="1313" w:name="_Toc46578557"/>
      <w:bookmarkStart w:id="1314" w:name="_Toc46578792"/>
      <w:bookmarkStart w:id="1315" w:name="_Toc46828953"/>
      <w:bookmarkStart w:id="1316" w:name="_Toc46912482"/>
      <w:bookmarkStart w:id="1317" w:name="_Toc46913840"/>
      <w:bookmarkStart w:id="1318" w:name="_Toc46933840"/>
      <w:bookmarkStart w:id="1319" w:name="_Toc46935709"/>
      <w:bookmarkStart w:id="1320" w:name="_Toc47081892"/>
      <w:bookmarkStart w:id="1321" w:name="_Toc47082058"/>
      <w:bookmarkStart w:id="1322" w:name="_Toc47186276"/>
      <w:bookmarkStart w:id="1323" w:name="_Toc47186454"/>
      <w:bookmarkStart w:id="1324" w:name="_Toc47362557"/>
      <w:bookmarkStart w:id="1325" w:name="_Toc47365933"/>
      <w:bookmarkStart w:id="1326" w:name="_Toc47450799"/>
      <w:bookmarkStart w:id="1327" w:name="_Toc47465428"/>
      <w:bookmarkStart w:id="1328" w:name="_Toc47466025"/>
      <w:bookmarkStart w:id="1329" w:name="_Toc47625080"/>
      <w:bookmarkStart w:id="1330" w:name="_Toc47625279"/>
      <w:bookmarkStart w:id="1331" w:name="_Toc47880089"/>
      <w:bookmarkStart w:id="1332" w:name="_Toc47881080"/>
      <w:bookmarkStart w:id="1333" w:name="_Toc47881277"/>
      <w:bookmarkStart w:id="1334" w:name="_Toc47881474"/>
      <w:bookmarkStart w:id="1335" w:name="_Toc48559689"/>
      <w:bookmarkStart w:id="1336" w:name="_Toc48766516"/>
      <w:bookmarkStart w:id="1337" w:name="_Toc48771089"/>
      <w:bookmarkStart w:id="1338" w:name="_Toc48771421"/>
      <w:bookmarkStart w:id="1339" w:name="_Toc48849282"/>
      <w:bookmarkStart w:id="1340" w:name="_Toc48849492"/>
      <w:bookmarkStart w:id="1341" w:name="_Toc49255937"/>
      <w:bookmarkStart w:id="1342" w:name="_Toc49257681"/>
      <w:bookmarkStart w:id="1343" w:name="_Toc49272116"/>
      <w:bookmarkStart w:id="1344" w:name="_Toc49504660"/>
      <w:bookmarkStart w:id="1345" w:name="_Toc49505341"/>
      <w:bookmarkStart w:id="1346" w:name="_Toc49867699"/>
      <w:bookmarkStart w:id="1347" w:name="_Toc49868198"/>
      <w:bookmarkStart w:id="1348" w:name="_Toc49868412"/>
      <w:bookmarkStart w:id="1349" w:name="_Toc49974202"/>
      <w:bookmarkStart w:id="1350" w:name="_Toc49975067"/>
      <w:bookmarkStart w:id="1351" w:name="_Toc50062102"/>
      <w:bookmarkStart w:id="1352" w:name="_Toc50065068"/>
      <w:bookmarkStart w:id="1353" w:name="_Toc50069387"/>
      <w:bookmarkStart w:id="1354" w:name="_Toc50070789"/>
      <w:bookmarkStart w:id="1355" w:name="_Toc50200150"/>
      <w:bookmarkStart w:id="1356" w:name="_Toc50634290"/>
      <w:bookmarkStart w:id="1357" w:name="_Toc50634508"/>
      <w:bookmarkStart w:id="1358" w:name="_Toc51013337"/>
      <w:bookmarkStart w:id="1359" w:name="_Toc51162950"/>
      <w:bookmarkStart w:id="1360" w:name="_Toc51164690"/>
      <w:bookmarkStart w:id="1361" w:name="_Toc51517172"/>
      <w:bookmarkStart w:id="1362" w:name="_Toc51517394"/>
      <w:bookmarkStart w:id="1363" w:name="_Toc51712144"/>
      <w:bookmarkStart w:id="1364" w:name="_Toc51857039"/>
      <w:bookmarkStart w:id="1365" w:name="_Toc52305834"/>
      <w:bookmarkStart w:id="1366" w:name="_Toc52309407"/>
      <w:bookmarkStart w:id="1367" w:name="_Toc52966949"/>
      <w:bookmarkStart w:id="1368" w:name="_Toc52967181"/>
      <w:bookmarkStart w:id="1369" w:name="_Toc53255601"/>
      <w:bookmarkStart w:id="1370" w:name="_Toc53255935"/>
      <w:bookmarkStart w:id="1371" w:name="_Toc53256413"/>
      <w:bookmarkStart w:id="1372" w:name="_Toc53256647"/>
      <w:bookmarkStart w:id="1373" w:name="_Toc53258282"/>
      <w:bookmarkStart w:id="1374" w:name="_Toc53490935"/>
      <w:bookmarkStart w:id="1375" w:name="_Toc53491574"/>
      <w:bookmarkStart w:id="1376" w:name="_Toc53651771"/>
      <w:bookmarkStart w:id="1377" w:name="_Toc53654075"/>
      <w:bookmarkStart w:id="1378" w:name="_Toc53654312"/>
      <w:bookmarkStart w:id="1379" w:name="_Toc53756374"/>
      <w:bookmarkStart w:id="1380" w:name="_Toc54020494"/>
      <w:bookmarkStart w:id="1381" w:name="_Toc54021413"/>
      <w:bookmarkStart w:id="1382" w:name="_Toc54023943"/>
      <w:bookmarkStart w:id="1383" w:name="_Toc54284632"/>
      <w:bookmarkStart w:id="1384" w:name="_Toc54458238"/>
      <w:bookmarkStart w:id="1385" w:name="_Toc54459410"/>
      <w:bookmarkStart w:id="1386" w:name="_Toc54460332"/>
      <w:bookmarkStart w:id="1387" w:name="_Toc54532784"/>
      <w:bookmarkStart w:id="1388" w:name="_Toc54536342"/>
      <w:bookmarkStart w:id="1389" w:name="_Toc54708198"/>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6730BFCE" w14:textId="77777777" w:rsidR="007709A0" w:rsidRPr="00B872F3" w:rsidRDefault="007709A0" w:rsidP="00365E0E">
      <w:pPr>
        <w:pStyle w:val="Heading2"/>
        <w:spacing w:after="60"/>
        <w:jc w:val="both"/>
        <w:rPr>
          <w:u w:val="none"/>
        </w:rPr>
      </w:pPr>
      <w:bookmarkStart w:id="1390" w:name="_Toc54708199"/>
      <w:r w:rsidRPr="00B872F3">
        <w:rPr>
          <w:u w:val="none"/>
        </w:rPr>
        <w:t>General</w:t>
      </w:r>
      <w:bookmarkEnd w:id="1390"/>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391" w:name="_Toc54708200"/>
      <w:r w:rsidRPr="002B2553">
        <w:rPr>
          <w:u w:val="none"/>
        </w:rPr>
        <w:t>Subchannel selective transmission</w:t>
      </w:r>
      <w:bookmarkEnd w:id="1391"/>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392" w:name="_Toc54708201"/>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392"/>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4A1841E0" w14:textId="77777777" w:rsidR="009A51A8" w:rsidRDefault="009A51A8" w:rsidP="00AE030D">
      <w:pPr>
        <w:jc w:val="both"/>
      </w:pPr>
    </w:p>
    <w:p w14:paraId="03F216B4" w14:textId="77FEAB6D" w:rsidR="006B1259" w:rsidRPr="003365C3" w:rsidRDefault="006B1259" w:rsidP="006B1259">
      <w:pPr>
        <w:jc w:val="both"/>
        <w:rPr>
          <w:highlight w:val="yellow"/>
        </w:rPr>
      </w:pPr>
      <w:r w:rsidRPr="003365C3">
        <w:rPr>
          <w:b/>
          <w:szCs w:val="22"/>
          <w:highlight w:val="yellow"/>
        </w:rPr>
        <w:t>Straw poll #220</w:t>
      </w:r>
    </w:p>
    <w:p w14:paraId="795D9FB3" w14:textId="0640503B" w:rsidR="006B1259" w:rsidRPr="003365C3" w:rsidRDefault="006B1259" w:rsidP="006B1259">
      <w:pPr>
        <w:jc w:val="both"/>
        <w:rPr>
          <w:highlight w:val="yellow"/>
        </w:rPr>
      </w:pPr>
      <w:del w:id="1393" w:author="Edward Au" w:date="2020-10-19T18:11:00Z">
        <w:r w:rsidRPr="003365C3" w:rsidDel="00F767BE">
          <w:rPr>
            <w:highlight w:val="yellow"/>
          </w:rPr>
          <w:delText>Do you support below indications of</w:delText>
        </w:r>
      </w:del>
      <w:ins w:id="1394" w:author="Edward Au" w:date="2020-10-19T18:11:00Z">
        <w:r w:rsidR="00F767BE">
          <w:rPr>
            <w:highlight w:val="yellow"/>
          </w:rPr>
          <w:t>The followings apply for</w:t>
        </w:r>
      </w:ins>
      <w:r w:rsidRPr="003365C3">
        <w:rPr>
          <w:highlight w:val="yellow"/>
        </w:rPr>
        <w:t xml:space="preserve"> BQR Control subfields in A-Control subfield in R2</w:t>
      </w:r>
      <w:del w:id="1395" w:author="Edward Au" w:date="2020-10-19T18:11:00Z">
        <w:r w:rsidRPr="003365C3" w:rsidDel="00F767BE">
          <w:rPr>
            <w:highlight w:val="yellow"/>
          </w:rPr>
          <w:delText>?</w:delText>
        </w:r>
      </w:del>
      <w:ins w:id="1396" w:author="Edward Au" w:date="2020-10-19T18:11:00Z">
        <w:r w:rsidR="00F767BE">
          <w:rPr>
            <w:highlight w:val="yellow"/>
          </w:rPr>
          <w:t>:</w:t>
        </w:r>
      </w:ins>
    </w:p>
    <w:p w14:paraId="17C48B98" w14:textId="17580FA8" w:rsidR="006B1259" w:rsidRPr="003365C3" w:rsidRDefault="006B1259" w:rsidP="006B1259">
      <w:pPr>
        <w:pStyle w:val="ListParagraph"/>
        <w:numPr>
          <w:ilvl w:val="0"/>
          <w:numId w:val="173"/>
        </w:numPr>
        <w:jc w:val="both"/>
        <w:rPr>
          <w:highlight w:val="yellow"/>
        </w:rPr>
      </w:pPr>
      <w:r w:rsidRPr="003365C3">
        <w:rPr>
          <w:highlight w:val="yellow"/>
        </w:rPr>
        <w:t>When there are two BQR control subfields in A-Control subfield, the 1st BQR Control is used to indicate the primary 16</w:t>
      </w:r>
      <w:ins w:id="1397" w:author="Edward Au" w:date="2020-10-19T18:11:00Z">
        <w:r w:rsidR="000513E1">
          <w:rPr>
            <w:highlight w:val="yellow"/>
          </w:rPr>
          <w:t xml:space="preserve"> </w:t>
        </w:r>
      </w:ins>
      <w:r w:rsidRPr="003365C3">
        <w:rPr>
          <w:highlight w:val="yellow"/>
        </w:rPr>
        <w:t>0MHz, the 2nd BQR Control is used to indicate the secondary 160</w:t>
      </w:r>
      <w:ins w:id="1398" w:author="Edward Au" w:date="2020-10-19T18:11:00Z">
        <w:r w:rsidR="000513E1">
          <w:rPr>
            <w:highlight w:val="yellow"/>
          </w:rPr>
          <w:t xml:space="preserve"> </w:t>
        </w:r>
      </w:ins>
      <w:r w:rsidRPr="003365C3">
        <w:rPr>
          <w:highlight w:val="yellow"/>
        </w:rPr>
        <w:t>MHz</w:t>
      </w:r>
      <w:ins w:id="1399" w:author="Edward Au" w:date="2020-10-19T18:11:00Z">
        <w:r w:rsidR="000513E1">
          <w:rPr>
            <w:highlight w:val="yellow"/>
          </w:rPr>
          <w:t>.</w:t>
        </w:r>
      </w:ins>
    </w:p>
    <w:p w14:paraId="34113398" w14:textId="0AC12DB3" w:rsidR="006B1259" w:rsidRPr="003365C3" w:rsidRDefault="006B1259" w:rsidP="006B1259">
      <w:pPr>
        <w:pStyle w:val="ListParagraph"/>
        <w:numPr>
          <w:ilvl w:val="0"/>
          <w:numId w:val="173"/>
        </w:numPr>
        <w:jc w:val="both"/>
        <w:rPr>
          <w:highlight w:val="yellow"/>
        </w:rPr>
      </w:pPr>
      <w:r w:rsidRPr="003365C3">
        <w:rPr>
          <w:highlight w:val="yellow"/>
        </w:rPr>
        <w:t>When there is one BQR control subfield in A-Control subfield, the BQR Control is used to indicate the primary 160</w:t>
      </w:r>
      <w:ins w:id="1400" w:author="Edward Au" w:date="2020-10-19T18:11:00Z">
        <w:r w:rsidR="000513E1">
          <w:rPr>
            <w:highlight w:val="yellow"/>
          </w:rPr>
          <w:t xml:space="preserve"> </w:t>
        </w:r>
      </w:ins>
      <w:r w:rsidRPr="003365C3">
        <w:rPr>
          <w:highlight w:val="yellow"/>
        </w:rPr>
        <w:t>MHz</w:t>
      </w:r>
      <w:ins w:id="1401" w:author="Edward Au" w:date="2020-10-19T18:11:00Z">
        <w:r w:rsidR="000513E1">
          <w:rPr>
            <w:highlight w:val="yellow"/>
          </w:rPr>
          <w:t>.</w:t>
        </w:r>
      </w:ins>
      <w:r w:rsidRPr="003365C3">
        <w:rPr>
          <w:highlight w:val="yellow"/>
        </w:rPr>
        <w:t xml:space="preserve">  </w:t>
      </w:r>
      <w:r w:rsidRPr="003365C3">
        <w:rPr>
          <w:b/>
          <w:i/>
          <w:szCs w:val="22"/>
          <w:highlight w:val="yellow"/>
        </w:rPr>
        <w:t>[#SP220]</w:t>
      </w:r>
    </w:p>
    <w:p w14:paraId="3D0FF6E5" w14:textId="17F393B5" w:rsidR="00024218" w:rsidRPr="00024218" w:rsidRDefault="003365C3" w:rsidP="00024218">
      <w:pPr>
        <w:jc w:val="both"/>
      </w:pPr>
      <w:r w:rsidRPr="003365C3">
        <w:rPr>
          <w:szCs w:val="22"/>
          <w:highlight w:val="yellow"/>
        </w:rPr>
        <w:t>[</w:t>
      </w:r>
      <w:r w:rsidRPr="003365C3">
        <w:rPr>
          <w:highlight w:val="yellow"/>
        </w:rPr>
        <w:t xml:space="preserve">20/0712r5 (BQR for 320MHz, Yunbo Li, Huawei), SP#3, </w:t>
      </w:r>
      <w:r w:rsidR="006B1259" w:rsidRPr="003365C3">
        <w:rPr>
          <w:szCs w:val="22"/>
          <w:highlight w:val="yellow"/>
        </w:rPr>
        <w:t>Approved with unanimous consent</w:t>
      </w:r>
      <w:r w:rsidRPr="003365C3">
        <w:rPr>
          <w:szCs w:val="22"/>
          <w:highlight w:val="yellow"/>
        </w:rPr>
        <w:t>]</w:t>
      </w:r>
      <w:r w:rsidR="00024218">
        <w:br w:type="page"/>
      </w:r>
    </w:p>
    <w:p w14:paraId="0EDC4C24" w14:textId="1528108F" w:rsidR="00C90CF9" w:rsidRPr="00C87F12" w:rsidRDefault="00C90CF9" w:rsidP="00C87F12">
      <w:pPr>
        <w:pStyle w:val="Heading1"/>
        <w:rPr>
          <w:szCs w:val="22"/>
          <w:u w:val="none"/>
        </w:rPr>
      </w:pPr>
      <w:bookmarkStart w:id="1402" w:name="_Toc54708202"/>
      <w:r w:rsidRPr="00C87F12">
        <w:rPr>
          <w:u w:val="none"/>
        </w:rPr>
        <w:lastRenderedPageBreak/>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402"/>
      <w:r w:rsidRPr="00C87F12">
        <w:rPr>
          <w:u w:val="none"/>
        </w:rPr>
        <w:t xml:space="preserve"> </w:t>
      </w:r>
    </w:p>
    <w:p w14:paraId="249D65A6" w14:textId="77777777" w:rsidR="00C90CF9" w:rsidRPr="00F26D87" w:rsidRDefault="00C90CF9" w:rsidP="00A434AE">
      <w:pPr>
        <w:pStyle w:val="Heading2"/>
        <w:spacing w:after="60"/>
        <w:rPr>
          <w:u w:val="none"/>
        </w:rPr>
      </w:pPr>
      <w:bookmarkStart w:id="1403" w:name="_Toc14316276"/>
      <w:bookmarkStart w:id="1404" w:name="_Toc14316788"/>
      <w:bookmarkStart w:id="1405" w:name="_Toc14350447"/>
      <w:bookmarkStart w:id="1406" w:name="_Toc21520591"/>
      <w:bookmarkStart w:id="1407" w:name="_Toc21520634"/>
      <w:bookmarkStart w:id="1408" w:name="_Toc21520683"/>
      <w:bookmarkStart w:id="1409" w:name="_Toc21543267"/>
      <w:bookmarkStart w:id="1410" w:name="_Toc21543475"/>
      <w:bookmarkStart w:id="1411" w:name="_Toc24703003"/>
      <w:bookmarkStart w:id="1412" w:name="_Toc24704613"/>
      <w:bookmarkStart w:id="1413" w:name="_Toc24704718"/>
      <w:bookmarkStart w:id="1414" w:name="_Toc24705208"/>
      <w:bookmarkStart w:id="1415" w:name="_Toc24780855"/>
      <w:bookmarkStart w:id="1416" w:name="_Toc24781755"/>
      <w:bookmarkStart w:id="1417" w:name="_Toc24782455"/>
      <w:bookmarkStart w:id="1418" w:name="_Toc24802032"/>
      <w:bookmarkStart w:id="1419" w:name="_Toc24805228"/>
      <w:bookmarkStart w:id="1420" w:name="_Toc24806215"/>
      <w:bookmarkStart w:id="1421" w:name="_Toc24806941"/>
      <w:bookmarkStart w:id="1422" w:name="_Toc24891620"/>
      <w:bookmarkStart w:id="1423" w:name="_Toc24891941"/>
      <w:bookmarkStart w:id="1424" w:name="_Toc24891987"/>
      <w:bookmarkStart w:id="1425" w:name="_Toc24892624"/>
      <w:bookmarkStart w:id="1426" w:name="_Toc24893238"/>
      <w:bookmarkStart w:id="1427" w:name="_Toc24893770"/>
      <w:bookmarkStart w:id="1428" w:name="_Toc24894161"/>
      <w:bookmarkStart w:id="1429" w:name="_Toc24894646"/>
      <w:bookmarkStart w:id="1430" w:name="_Toc25752110"/>
      <w:bookmarkStart w:id="1431" w:name="_Toc30867918"/>
      <w:bookmarkStart w:id="1432" w:name="_Toc30869201"/>
      <w:bookmarkStart w:id="1433" w:name="_Toc30876625"/>
      <w:bookmarkStart w:id="1434" w:name="_Toc30876678"/>
      <w:bookmarkStart w:id="1435" w:name="_Toc30876966"/>
      <w:bookmarkStart w:id="1436" w:name="_Toc30894997"/>
      <w:bookmarkStart w:id="1437" w:name="_Toc30895506"/>
      <w:bookmarkStart w:id="1438" w:name="_Toc30897864"/>
      <w:bookmarkStart w:id="1439" w:name="_Toc30899290"/>
      <w:bookmarkStart w:id="1440" w:name="_Toc30915800"/>
      <w:bookmarkStart w:id="1441" w:name="_Toc30915862"/>
      <w:bookmarkStart w:id="1442" w:name="_Toc31918188"/>
      <w:bookmarkStart w:id="1443" w:name="_Toc36716520"/>
      <w:bookmarkStart w:id="1444" w:name="_Toc36723282"/>
      <w:bookmarkStart w:id="1445" w:name="_Toc36723364"/>
      <w:bookmarkStart w:id="1446" w:name="_Toc36723497"/>
      <w:bookmarkStart w:id="1447" w:name="_Toc36842550"/>
      <w:bookmarkStart w:id="1448" w:name="_Toc36842632"/>
      <w:bookmarkStart w:id="1449" w:name="_Toc37257577"/>
      <w:bookmarkStart w:id="1450" w:name="_Toc37438254"/>
      <w:bookmarkStart w:id="1451" w:name="_Toc37771522"/>
      <w:bookmarkStart w:id="1452" w:name="_Toc37771840"/>
      <w:bookmarkStart w:id="1453" w:name="_Toc37928375"/>
      <w:bookmarkStart w:id="1454" w:name="_Toc38110493"/>
      <w:bookmarkStart w:id="1455" w:name="_Toc38110675"/>
      <w:bookmarkStart w:id="1456" w:name="_Toc38110769"/>
      <w:bookmarkStart w:id="1457" w:name="_Toc38381668"/>
      <w:bookmarkStart w:id="1458" w:name="_Toc38381762"/>
      <w:bookmarkStart w:id="1459" w:name="_Toc38382147"/>
      <w:bookmarkStart w:id="1460" w:name="_Toc38440400"/>
      <w:bookmarkStart w:id="1461" w:name="_Toc38621983"/>
      <w:bookmarkStart w:id="1462" w:name="_Toc38622080"/>
      <w:bookmarkStart w:id="1463" w:name="_Toc38622571"/>
      <w:bookmarkStart w:id="1464" w:name="_Toc38792490"/>
      <w:bookmarkStart w:id="1465" w:name="_Toc38792591"/>
      <w:bookmarkStart w:id="1466" w:name="_Toc38792762"/>
      <w:bookmarkStart w:id="1467" w:name="_Toc38967140"/>
      <w:bookmarkStart w:id="1468" w:name="_Toc38968691"/>
      <w:bookmarkStart w:id="1469" w:name="_Toc38969977"/>
      <w:bookmarkStart w:id="1470" w:name="_Toc38970591"/>
      <w:bookmarkStart w:id="1471" w:name="_Toc39074932"/>
      <w:bookmarkStart w:id="1472" w:name="_Toc39137753"/>
      <w:bookmarkStart w:id="1473" w:name="_Toc39140446"/>
      <w:bookmarkStart w:id="1474" w:name="_Toc39140681"/>
      <w:bookmarkStart w:id="1475" w:name="_Toc39143877"/>
      <w:bookmarkStart w:id="1476" w:name="_Toc39225321"/>
      <w:bookmarkStart w:id="1477" w:name="_Toc39229669"/>
      <w:bookmarkStart w:id="1478" w:name="_Toc39230267"/>
      <w:bookmarkStart w:id="1479" w:name="_Toc39230930"/>
      <w:bookmarkStart w:id="1480" w:name="_Toc39231069"/>
      <w:bookmarkStart w:id="1481" w:name="_Toc39597149"/>
      <w:bookmarkStart w:id="1482" w:name="_Toc39598128"/>
      <w:bookmarkStart w:id="1483" w:name="_Toc39600342"/>
      <w:bookmarkStart w:id="1484" w:name="_Toc39674559"/>
      <w:bookmarkStart w:id="1485" w:name="_Toc39827042"/>
      <w:bookmarkStart w:id="1486" w:name="_Toc39845583"/>
      <w:bookmarkStart w:id="1487" w:name="_Toc39846343"/>
      <w:bookmarkStart w:id="1488" w:name="_Toc39847812"/>
      <w:bookmarkStart w:id="1489" w:name="_Toc39847957"/>
      <w:bookmarkStart w:id="1490" w:name="_Toc39848080"/>
      <w:bookmarkStart w:id="1491" w:name="_Toc39848411"/>
      <w:bookmarkStart w:id="1492" w:name="_Toc40028534"/>
      <w:bookmarkStart w:id="1493" w:name="_Toc40028972"/>
      <w:bookmarkStart w:id="1494" w:name="_Toc40217738"/>
      <w:bookmarkStart w:id="1495" w:name="_Toc40274930"/>
      <w:bookmarkStart w:id="1496" w:name="_Toc40275128"/>
      <w:bookmarkStart w:id="1497" w:name="_Toc40277217"/>
      <w:bookmarkStart w:id="1498" w:name="_Toc40433553"/>
      <w:bookmarkStart w:id="1499" w:name="_Toc40814788"/>
      <w:bookmarkStart w:id="1500" w:name="_Toc40817260"/>
      <w:bookmarkStart w:id="1501" w:name="_Toc41050328"/>
      <w:bookmarkStart w:id="1502" w:name="_Toc41060234"/>
      <w:bookmarkStart w:id="1503" w:name="_Toc41388399"/>
      <w:bookmarkStart w:id="1504" w:name="_Toc41388610"/>
      <w:bookmarkStart w:id="1505" w:name="_Toc41669196"/>
      <w:bookmarkStart w:id="1506" w:name="_Toc41670049"/>
      <w:bookmarkStart w:id="1507" w:name="_Toc41670173"/>
      <w:bookmarkStart w:id="1508" w:name="_Toc41671005"/>
      <w:bookmarkStart w:id="1509" w:name="_Toc41671869"/>
      <w:bookmarkStart w:id="1510" w:name="_Toc41910014"/>
      <w:bookmarkStart w:id="1511" w:name="_Toc42180164"/>
      <w:bookmarkStart w:id="1512" w:name="_Toc42180607"/>
      <w:bookmarkStart w:id="1513" w:name="_Toc42187777"/>
      <w:bookmarkStart w:id="1514" w:name="_Toc42188615"/>
      <w:bookmarkStart w:id="1515" w:name="_Toc42541662"/>
      <w:bookmarkStart w:id="1516" w:name="_Toc42541791"/>
      <w:bookmarkStart w:id="1517" w:name="_Toc42545069"/>
      <w:bookmarkStart w:id="1518" w:name="_Toc42806630"/>
      <w:bookmarkStart w:id="1519" w:name="_Toc43114335"/>
      <w:bookmarkStart w:id="1520" w:name="_Toc43115111"/>
      <w:bookmarkStart w:id="1521" w:name="_Toc43117363"/>
      <w:bookmarkStart w:id="1522" w:name="_Toc43117502"/>
      <w:bookmarkStart w:id="1523" w:name="_Toc43285828"/>
      <w:bookmarkStart w:id="1524" w:name="_Toc43303886"/>
      <w:bookmarkStart w:id="1525" w:name="_Toc43316314"/>
      <w:bookmarkStart w:id="1526" w:name="_Toc43317116"/>
      <w:bookmarkStart w:id="1527" w:name="_Toc43319737"/>
      <w:bookmarkStart w:id="1528" w:name="_Toc43722187"/>
      <w:bookmarkStart w:id="1529" w:name="_Toc43722541"/>
      <w:bookmarkStart w:id="1530" w:name="_Toc43724490"/>
      <w:bookmarkStart w:id="1531" w:name="_Toc43724638"/>
      <w:bookmarkStart w:id="1532" w:name="_Toc44163590"/>
      <w:bookmarkStart w:id="1533" w:name="_Toc44164275"/>
      <w:bookmarkStart w:id="1534" w:name="_Toc44164418"/>
      <w:bookmarkStart w:id="1535" w:name="_Toc44455334"/>
      <w:bookmarkStart w:id="1536" w:name="_Toc44456114"/>
      <w:bookmarkStart w:id="1537" w:name="_Toc45046514"/>
      <w:bookmarkStart w:id="1538" w:name="_Toc45047423"/>
      <w:bookmarkStart w:id="1539" w:name="_Toc45048998"/>
      <w:bookmarkStart w:id="1540" w:name="_Toc45122405"/>
      <w:bookmarkStart w:id="1541" w:name="_Toc45196119"/>
      <w:bookmarkStart w:id="1542" w:name="_Toc45196279"/>
      <w:bookmarkStart w:id="1543" w:name="_Toc45400585"/>
      <w:bookmarkStart w:id="1544" w:name="_Toc45788437"/>
      <w:bookmarkStart w:id="1545" w:name="_Toc45881561"/>
      <w:bookmarkStart w:id="1546" w:name="_Toc45881867"/>
      <w:bookmarkStart w:id="1547" w:name="_Toc45984225"/>
      <w:bookmarkStart w:id="1548" w:name="_Toc46137806"/>
      <w:bookmarkStart w:id="1549" w:name="_Toc46147409"/>
      <w:bookmarkStart w:id="1550" w:name="_Toc46147719"/>
      <w:bookmarkStart w:id="1551" w:name="_Toc46148150"/>
      <w:bookmarkStart w:id="1552" w:name="_Toc46148309"/>
      <w:bookmarkStart w:id="1553" w:name="_Toc46161380"/>
      <w:bookmarkStart w:id="1554" w:name="_Toc46406651"/>
      <w:bookmarkStart w:id="1555" w:name="_Toc46406824"/>
      <w:bookmarkStart w:id="1556" w:name="_Toc46479953"/>
      <w:bookmarkStart w:id="1557" w:name="_Toc46578562"/>
      <w:bookmarkStart w:id="1558" w:name="_Toc46578797"/>
      <w:bookmarkStart w:id="1559" w:name="_Toc46828958"/>
      <w:bookmarkStart w:id="1560" w:name="_Toc46912487"/>
      <w:bookmarkStart w:id="1561" w:name="_Toc46913845"/>
      <w:bookmarkStart w:id="1562" w:name="_Toc46933845"/>
      <w:bookmarkStart w:id="1563" w:name="_Toc46935714"/>
      <w:bookmarkStart w:id="1564" w:name="_Toc47081897"/>
      <w:bookmarkStart w:id="1565" w:name="_Toc47082063"/>
      <w:bookmarkStart w:id="1566" w:name="_Toc47186281"/>
      <w:bookmarkStart w:id="1567" w:name="_Toc47186459"/>
      <w:bookmarkStart w:id="1568" w:name="_Toc47362562"/>
      <w:bookmarkStart w:id="1569" w:name="_Toc47365938"/>
      <w:bookmarkStart w:id="1570" w:name="_Toc47450804"/>
      <w:bookmarkStart w:id="1571" w:name="_Toc47465433"/>
      <w:bookmarkStart w:id="1572" w:name="_Toc47466030"/>
      <w:bookmarkStart w:id="1573" w:name="_Toc47625085"/>
      <w:bookmarkStart w:id="1574" w:name="_Toc47625284"/>
      <w:bookmarkStart w:id="1575" w:name="_Toc47880094"/>
      <w:bookmarkStart w:id="1576" w:name="_Toc47881085"/>
      <w:bookmarkStart w:id="1577" w:name="_Toc47881282"/>
      <w:bookmarkStart w:id="1578" w:name="_Toc47881479"/>
      <w:bookmarkStart w:id="1579" w:name="_Toc48559694"/>
      <w:bookmarkStart w:id="1580" w:name="_Toc48766521"/>
      <w:bookmarkStart w:id="1581" w:name="_Toc48771094"/>
      <w:bookmarkStart w:id="1582" w:name="_Toc48771426"/>
      <w:bookmarkStart w:id="1583" w:name="_Toc48849287"/>
      <w:bookmarkStart w:id="1584" w:name="_Toc48849497"/>
      <w:bookmarkStart w:id="1585" w:name="_Toc49255942"/>
      <w:bookmarkStart w:id="1586" w:name="_Toc49257686"/>
      <w:bookmarkStart w:id="1587" w:name="_Toc49272121"/>
      <w:bookmarkStart w:id="1588" w:name="_Toc49504665"/>
      <w:bookmarkStart w:id="1589" w:name="_Toc49505346"/>
      <w:bookmarkStart w:id="1590" w:name="_Toc49867704"/>
      <w:bookmarkStart w:id="1591" w:name="_Toc49868203"/>
      <w:bookmarkStart w:id="1592" w:name="_Toc49868417"/>
      <w:bookmarkStart w:id="1593" w:name="_Toc49974207"/>
      <w:bookmarkStart w:id="1594" w:name="_Toc49975072"/>
      <w:bookmarkStart w:id="1595" w:name="_Toc50062107"/>
      <w:bookmarkStart w:id="1596" w:name="_Toc50065073"/>
      <w:bookmarkStart w:id="1597" w:name="_Toc50069392"/>
      <w:bookmarkStart w:id="1598" w:name="_Toc50070794"/>
      <w:bookmarkStart w:id="1599" w:name="_Toc50200155"/>
      <w:bookmarkStart w:id="1600" w:name="_Toc50634295"/>
      <w:bookmarkStart w:id="1601" w:name="_Toc50634513"/>
      <w:bookmarkStart w:id="1602" w:name="_Toc51013342"/>
      <w:bookmarkStart w:id="1603" w:name="_Toc51162955"/>
      <w:bookmarkStart w:id="1604" w:name="_Toc51164695"/>
      <w:bookmarkStart w:id="1605" w:name="_Toc51517177"/>
      <w:bookmarkStart w:id="1606" w:name="_Toc51517399"/>
      <w:bookmarkStart w:id="1607" w:name="_Toc51712149"/>
      <w:bookmarkStart w:id="1608" w:name="_Toc51857044"/>
      <w:bookmarkStart w:id="1609" w:name="_Toc52305839"/>
      <w:bookmarkStart w:id="1610" w:name="_Toc52309412"/>
      <w:bookmarkStart w:id="1611" w:name="_Toc52966954"/>
      <w:bookmarkStart w:id="1612" w:name="_Toc52967186"/>
      <w:bookmarkStart w:id="1613" w:name="_Toc53255606"/>
      <w:bookmarkStart w:id="1614" w:name="_Toc53255940"/>
      <w:bookmarkStart w:id="1615" w:name="_Toc53256418"/>
      <w:bookmarkStart w:id="1616" w:name="_Toc53256652"/>
      <w:bookmarkStart w:id="1617" w:name="_Toc53258287"/>
      <w:bookmarkStart w:id="1618" w:name="_Toc53490940"/>
      <w:bookmarkStart w:id="1619" w:name="_Toc53491579"/>
      <w:bookmarkStart w:id="1620" w:name="_Toc53651776"/>
      <w:bookmarkStart w:id="1621" w:name="_Toc54708203"/>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r w:rsidRPr="00F26D87">
        <w:rPr>
          <w:u w:val="none"/>
        </w:rPr>
        <w:t>General</w:t>
      </w:r>
      <w:bookmarkEnd w:id="1621"/>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622" w:name="_Toc54708204"/>
      <w:r w:rsidRPr="0083228B">
        <w:rPr>
          <w:u w:val="none"/>
        </w:rPr>
        <w:t>Multi-link discovery</w:t>
      </w:r>
      <w:bookmarkEnd w:id="1622"/>
    </w:p>
    <w:p w14:paraId="423EAD8A" w14:textId="58328D44" w:rsidR="006B2131" w:rsidRDefault="00ED71E6" w:rsidP="006B2131">
      <w:pPr>
        <w:pStyle w:val="Heading3"/>
      </w:pPr>
      <w:bookmarkStart w:id="1623" w:name="_Toc54708205"/>
      <w:r>
        <w:t>Discovery p</w:t>
      </w:r>
      <w:r w:rsidR="006B2131">
        <w:t>rocedures</w:t>
      </w:r>
      <w:r>
        <w:t xml:space="preserve"> and RNR</w:t>
      </w:r>
      <w:bookmarkEnd w:id="1623"/>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1C14BACF" w14:textId="77777777" w:rsidR="000A3DA7" w:rsidRDefault="000A3DA7">
      <w:pPr>
        <w:rPr>
          <w:szCs w:val="22"/>
          <w:highlight w:val="lightGray"/>
        </w:rPr>
      </w:pPr>
      <w:r>
        <w:rPr>
          <w:szCs w:val="22"/>
          <w:highlight w:val="lightGray"/>
        </w:rPr>
        <w:br w:type="page"/>
      </w:r>
    </w:p>
    <w:p w14:paraId="54E55D55" w14:textId="3DB6778A"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624" w:name="_Toc54708206"/>
      <w:r>
        <w:t>ML element</w:t>
      </w:r>
      <w:r w:rsidR="003771AC">
        <w:t xml:space="preserve"> structure</w:t>
      </w:r>
      <w:bookmarkEnd w:id="1624"/>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2063D807" w14:textId="0FA49E35" w:rsidR="00926023" w:rsidRPr="00926023" w:rsidRDefault="00926023" w:rsidP="00926023">
      <w:pPr>
        <w:jc w:val="both"/>
        <w:rPr>
          <w:highlight w:val="yellow"/>
        </w:rPr>
      </w:pPr>
      <w:r w:rsidRPr="00926023">
        <w:rPr>
          <w:b/>
          <w:szCs w:val="22"/>
          <w:highlight w:val="yellow"/>
        </w:rPr>
        <w:t>Straw poll #245</w:t>
      </w:r>
    </w:p>
    <w:p w14:paraId="3163583D" w14:textId="77777777" w:rsidR="00926023" w:rsidRPr="00926023" w:rsidRDefault="00926023" w:rsidP="00926023">
      <w:pPr>
        <w:jc w:val="both"/>
        <w:rPr>
          <w:highlight w:val="yellow"/>
        </w:rPr>
      </w:pPr>
      <w:r w:rsidRPr="00926023">
        <w:rPr>
          <w:highlight w:val="yellow"/>
        </w:rPr>
        <w:t>Do you support to add to the 11be SFD in R1:</w:t>
      </w:r>
    </w:p>
    <w:p w14:paraId="642147A9" w14:textId="19D5DFDE" w:rsidR="00926023" w:rsidRPr="00926023" w:rsidRDefault="00926023" w:rsidP="00926023">
      <w:pPr>
        <w:pStyle w:val="ListParagraph"/>
        <w:numPr>
          <w:ilvl w:val="0"/>
          <w:numId w:val="191"/>
        </w:numPr>
        <w:jc w:val="both"/>
        <w:rPr>
          <w:highlight w:val="yellow"/>
        </w:rPr>
      </w:pPr>
      <w:r w:rsidRPr="00926023">
        <w:rPr>
          <w:highlight w:val="yellow"/>
        </w:rPr>
        <w:t xml:space="preserve">A common Multi-link element is defined to carry the information for various Multi-link operations, the element carrying a Type field to differentiate the various formats of the element.  </w:t>
      </w:r>
      <w:r w:rsidRPr="00926023">
        <w:rPr>
          <w:b/>
          <w:i/>
          <w:szCs w:val="22"/>
          <w:highlight w:val="yellow"/>
        </w:rPr>
        <w:t>[#SP245]</w:t>
      </w:r>
    </w:p>
    <w:p w14:paraId="432EF2E3" w14:textId="5201A98C" w:rsidR="00926023" w:rsidRDefault="00926023" w:rsidP="00926023">
      <w:pPr>
        <w:jc w:val="both"/>
        <w:rPr>
          <w:szCs w:val="22"/>
        </w:rPr>
      </w:pPr>
      <w:r w:rsidRPr="00926023">
        <w:rPr>
          <w:szCs w:val="22"/>
          <w:highlight w:val="yellow"/>
        </w:rPr>
        <w:t>[</w:t>
      </w:r>
      <w:r w:rsidRPr="00926023">
        <w:rPr>
          <w:highlight w:val="yellow"/>
        </w:rPr>
        <w:t>20/0772r</w:t>
      </w:r>
      <w:r w:rsidR="00E12F59">
        <w:rPr>
          <w:highlight w:val="yellow"/>
        </w:rPr>
        <w:t>4</w:t>
      </w:r>
      <w:r w:rsidRPr="00926023">
        <w:rPr>
          <w:highlight w:val="yellow"/>
        </w:rPr>
        <w:t xml:space="preserve"> (Multi-link element format, Rojan Chitrakar, Panasonic), SP#1, </w:t>
      </w:r>
      <w:r w:rsidRPr="00926023">
        <w:rPr>
          <w:szCs w:val="22"/>
          <w:highlight w:val="yellow"/>
        </w:rPr>
        <w:t>Y/N/A: 45/4/23]</w:t>
      </w:r>
    </w:p>
    <w:p w14:paraId="4041D0C8" w14:textId="77777777" w:rsidR="00263408" w:rsidRDefault="00263408" w:rsidP="00926023">
      <w:pPr>
        <w:jc w:val="both"/>
        <w:rPr>
          <w:szCs w:val="22"/>
        </w:rPr>
      </w:pPr>
    </w:p>
    <w:p w14:paraId="4516BF6C" w14:textId="3A8430E2" w:rsidR="00263408" w:rsidRPr="00263408" w:rsidRDefault="00263408" w:rsidP="00263408">
      <w:pPr>
        <w:jc w:val="both"/>
        <w:rPr>
          <w:highlight w:val="yellow"/>
        </w:rPr>
      </w:pPr>
      <w:r w:rsidRPr="00263408">
        <w:rPr>
          <w:b/>
          <w:szCs w:val="22"/>
          <w:highlight w:val="yellow"/>
        </w:rPr>
        <w:t>Straw poll #246</w:t>
      </w:r>
    </w:p>
    <w:p w14:paraId="14BA6A47" w14:textId="77777777" w:rsidR="00263408" w:rsidRPr="00263408" w:rsidRDefault="00263408" w:rsidP="00263408">
      <w:pPr>
        <w:jc w:val="both"/>
        <w:rPr>
          <w:highlight w:val="yellow"/>
        </w:rPr>
      </w:pPr>
      <w:r w:rsidRPr="00263408">
        <w:rPr>
          <w:highlight w:val="yellow"/>
        </w:rPr>
        <w:t>Do you support to add to the 11be SFD in R1:</w:t>
      </w:r>
    </w:p>
    <w:p w14:paraId="0BBABC2C" w14:textId="244357F3" w:rsidR="00263408" w:rsidRPr="00263408" w:rsidRDefault="00263408" w:rsidP="00263408">
      <w:pPr>
        <w:pStyle w:val="ListParagraph"/>
        <w:numPr>
          <w:ilvl w:val="0"/>
          <w:numId w:val="191"/>
        </w:numPr>
        <w:jc w:val="both"/>
        <w:rPr>
          <w:highlight w:val="yellow"/>
        </w:rPr>
      </w:pPr>
      <w:r w:rsidRPr="00263408">
        <w:rPr>
          <w:highlight w:val="yellow"/>
        </w:rPr>
        <w:t xml:space="preserve">The Type field is carried as the first sub-field in the Multi-link Control field of the Multi-link element.  </w:t>
      </w:r>
      <w:r w:rsidRPr="00263408">
        <w:rPr>
          <w:b/>
          <w:i/>
          <w:szCs w:val="22"/>
          <w:highlight w:val="yellow"/>
        </w:rPr>
        <w:t>[#SP246]</w:t>
      </w:r>
    </w:p>
    <w:p w14:paraId="71FC53C6" w14:textId="4B11D035" w:rsidR="00263408" w:rsidRDefault="00263408" w:rsidP="00926023">
      <w:pPr>
        <w:jc w:val="both"/>
        <w:rPr>
          <w:szCs w:val="22"/>
        </w:rPr>
      </w:pPr>
      <w:r w:rsidRPr="00263408">
        <w:rPr>
          <w:szCs w:val="22"/>
          <w:highlight w:val="yellow"/>
        </w:rPr>
        <w:t>[</w:t>
      </w:r>
      <w:r w:rsidRPr="00263408">
        <w:rPr>
          <w:highlight w:val="yellow"/>
        </w:rPr>
        <w:t xml:space="preserve">20/0772r4 (Multi-link element format, Rojan Chitrakar, Panasonic), SP#2, </w:t>
      </w:r>
      <w:r w:rsidRPr="00263408">
        <w:rPr>
          <w:szCs w:val="22"/>
          <w:highlight w:val="yellow"/>
        </w:rPr>
        <w:t>Approved with unanimous consent]</w:t>
      </w:r>
    </w:p>
    <w:p w14:paraId="0BFD0FF5" w14:textId="77777777" w:rsidR="00745B0B" w:rsidRDefault="00745B0B" w:rsidP="00926023">
      <w:pPr>
        <w:jc w:val="both"/>
        <w:rPr>
          <w:szCs w:val="22"/>
        </w:rPr>
      </w:pPr>
    </w:p>
    <w:p w14:paraId="0AF9A5C3" w14:textId="77777777" w:rsidR="00745B0B" w:rsidRDefault="00745B0B" w:rsidP="00926023">
      <w:pPr>
        <w:jc w:val="both"/>
        <w:rPr>
          <w:szCs w:val="22"/>
        </w:rPr>
      </w:pPr>
    </w:p>
    <w:p w14:paraId="0397F09C" w14:textId="28675E82" w:rsidR="00745B0B" w:rsidRPr="00745B0B" w:rsidRDefault="00745B0B" w:rsidP="00745B0B">
      <w:pPr>
        <w:jc w:val="both"/>
        <w:rPr>
          <w:highlight w:val="yellow"/>
        </w:rPr>
      </w:pPr>
      <w:r w:rsidRPr="00745B0B">
        <w:rPr>
          <w:b/>
          <w:szCs w:val="22"/>
          <w:highlight w:val="yellow"/>
        </w:rPr>
        <w:lastRenderedPageBreak/>
        <w:t>Straw poll #267</w:t>
      </w:r>
    </w:p>
    <w:p w14:paraId="76F63409" w14:textId="77777777" w:rsidR="00745B0B" w:rsidRPr="00745B0B" w:rsidRDefault="00745B0B" w:rsidP="00745B0B">
      <w:pPr>
        <w:jc w:val="both"/>
        <w:rPr>
          <w:highlight w:val="yellow"/>
        </w:rPr>
      </w:pPr>
      <w:r w:rsidRPr="00745B0B">
        <w:rPr>
          <w:highlight w:val="yellow"/>
        </w:rPr>
        <w:t xml:space="preserve">Do you agree to define the following two entries for the Type field in the Multi-Link element in R1:  </w:t>
      </w:r>
    </w:p>
    <w:p w14:paraId="5E373348" w14:textId="77777777" w:rsidR="00745B0B" w:rsidRPr="00745B0B" w:rsidRDefault="00745B0B" w:rsidP="00745B0B">
      <w:pPr>
        <w:pStyle w:val="ListParagraph"/>
        <w:numPr>
          <w:ilvl w:val="0"/>
          <w:numId w:val="206"/>
        </w:numPr>
        <w:jc w:val="both"/>
        <w:rPr>
          <w:highlight w:val="yellow"/>
        </w:rPr>
      </w:pPr>
      <w:r w:rsidRPr="00745B0B">
        <w:rPr>
          <w:highlight w:val="yellow"/>
        </w:rPr>
        <w:t xml:space="preserve">Basic     </w:t>
      </w:r>
    </w:p>
    <w:p w14:paraId="06B72E4C" w14:textId="77777777" w:rsidR="00745B0B" w:rsidRPr="00745B0B" w:rsidRDefault="00745B0B" w:rsidP="00745B0B">
      <w:pPr>
        <w:pStyle w:val="ListParagraph"/>
        <w:numPr>
          <w:ilvl w:val="0"/>
          <w:numId w:val="207"/>
        </w:numPr>
        <w:jc w:val="both"/>
        <w:rPr>
          <w:highlight w:val="yellow"/>
        </w:rPr>
      </w:pPr>
      <w:r w:rsidRPr="00745B0B">
        <w:rPr>
          <w:highlight w:val="yellow"/>
        </w:rPr>
        <w:t xml:space="preserve">Note: ML element as used in D0.1 </w:t>
      </w:r>
    </w:p>
    <w:p w14:paraId="3C77C49E" w14:textId="77777777" w:rsidR="00745B0B" w:rsidRPr="00745B0B" w:rsidRDefault="00745B0B" w:rsidP="00745B0B">
      <w:pPr>
        <w:pStyle w:val="ListParagraph"/>
        <w:numPr>
          <w:ilvl w:val="0"/>
          <w:numId w:val="206"/>
        </w:numPr>
        <w:jc w:val="both"/>
        <w:rPr>
          <w:highlight w:val="yellow"/>
        </w:rPr>
      </w:pPr>
      <w:r w:rsidRPr="00745B0B">
        <w:rPr>
          <w:highlight w:val="yellow"/>
        </w:rPr>
        <w:t xml:space="preserve">ML probe request    </w:t>
      </w:r>
    </w:p>
    <w:p w14:paraId="47E11355" w14:textId="77777777" w:rsidR="00222E13" w:rsidRDefault="00745B0B" w:rsidP="00745B0B">
      <w:pPr>
        <w:pStyle w:val="ListParagraph"/>
        <w:numPr>
          <w:ilvl w:val="0"/>
          <w:numId w:val="207"/>
        </w:numPr>
        <w:jc w:val="both"/>
        <w:rPr>
          <w:highlight w:val="yellow"/>
        </w:rPr>
      </w:pPr>
      <w:r w:rsidRPr="00745B0B">
        <w:rPr>
          <w:highlight w:val="yellow"/>
        </w:rPr>
        <w:t xml:space="preserve">Note: used for soliciting MLD Probe Response. </w:t>
      </w:r>
    </w:p>
    <w:p w14:paraId="1608DAD3" w14:textId="20AF6CDC" w:rsidR="00745B0B" w:rsidRPr="00222E13" w:rsidRDefault="00745B0B" w:rsidP="00222E13">
      <w:pPr>
        <w:jc w:val="both"/>
        <w:rPr>
          <w:highlight w:val="yellow"/>
        </w:rPr>
      </w:pPr>
      <w:r w:rsidRPr="00222E13">
        <w:rPr>
          <w:highlight w:val="yellow"/>
        </w:rPr>
        <w:t xml:space="preserve">Note: Other Types are TBD.  </w:t>
      </w:r>
      <w:r w:rsidRPr="00222E13">
        <w:rPr>
          <w:b/>
          <w:i/>
          <w:szCs w:val="22"/>
          <w:highlight w:val="yellow"/>
        </w:rPr>
        <w:t>[#SP267]</w:t>
      </w:r>
    </w:p>
    <w:p w14:paraId="53BD1E59" w14:textId="0AB660B7" w:rsidR="00745B0B" w:rsidRPr="00745B0B" w:rsidRDefault="00745B0B" w:rsidP="00926023">
      <w:pPr>
        <w:jc w:val="both"/>
      </w:pPr>
      <w:r w:rsidRPr="00745B0B">
        <w:rPr>
          <w:szCs w:val="22"/>
          <w:highlight w:val="yellow"/>
        </w:rPr>
        <w:t>[</w:t>
      </w:r>
      <w:r w:rsidRPr="00745B0B">
        <w:rPr>
          <w:highlight w:val="yellow"/>
        </w:rPr>
        <w:t xml:space="preserve">20/0772r5 (Multi-link element format, Rojan Chitrakar, Panasonic), SP#3, </w:t>
      </w:r>
      <w:r w:rsidRPr="00745B0B">
        <w:rPr>
          <w:szCs w:val="22"/>
          <w:highlight w:val="yellow"/>
        </w:rPr>
        <w:t>Y/N/A: 35/9/25]</w:t>
      </w:r>
    </w:p>
    <w:p w14:paraId="329414B7" w14:textId="47F24BF0" w:rsidR="003771AC" w:rsidRDefault="003771AC" w:rsidP="003771AC">
      <w:pPr>
        <w:pStyle w:val="Heading3"/>
      </w:pPr>
      <w:bookmarkStart w:id="1625" w:name="_Toc54708207"/>
      <w:r>
        <w:t xml:space="preserve">Usage and rules of ML information element </w:t>
      </w:r>
      <w:r w:rsidRPr="003771AC">
        <w:t>in the context of discovery</w:t>
      </w:r>
      <w:bookmarkEnd w:id="1625"/>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626" w:name="_Toc54708208"/>
      <w:r>
        <w:t>Information request</w:t>
      </w:r>
      <w:bookmarkEnd w:id="1626"/>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6FAE919B" w14:textId="77777777" w:rsidR="002B1C8F" w:rsidRPr="00E80A5D" w:rsidRDefault="002B1C8F" w:rsidP="002B1C8F">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2DC59E1" w14:textId="24C33BB2" w:rsidR="00F155CE" w:rsidRDefault="003A4703" w:rsidP="00365E0E">
      <w:pPr>
        <w:pStyle w:val="Heading2"/>
        <w:spacing w:after="60"/>
        <w:jc w:val="both"/>
        <w:rPr>
          <w:u w:val="none"/>
        </w:rPr>
      </w:pPr>
      <w:bookmarkStart w:id="1627" w:name="_Toc54708209"/>
      <w:r w:rsidRPr="008546C4">
        <w:rPr>
          <w:u w:val="none"/>
        </w:rPr>
        <w:t xml:space="preserve">Multi-link </w:t>
      </w:r>
      <w:r w:rsidR="005A427F" w:rsidRPr="008546C4">
        <w:rPr>
          <w:u w:val="none"/>
        </w:rPr>
        <w:t>setup</w:t>
      </w:r>
      <w:bookmarkEnd w:id="1627"/>
    </w:p>
    <w:p w14:paraId="59FE479E" w14:textId="1C0EB22A" w:rsidR="00187763" w:rsidRPr="00187763" w:rsidRDefault="00187763" w:rsidP="00187763">
      <w:pPr>
        <w:pStyle w:val="Heading3"/>
      </w:pPr>
      <w:bookmarkStart w:id="1628" w:name="_Toc54708210"/>
      <w:r>
        <w:t>Procedure</w:t>
      </w:r>
      <w:bookmarkEnd w:id="1628"/>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4FC9C861" w14:textId="77777777" w:rsidR="000B213F" w:rsidRDefault="000B213F">
      <w:pPr>
        <w:rPr>
          <w:highlight w:val="lightGray"/>
        </w:rPr>
      </w:pPr>
      <w:r>
        <w:rPr>
          <w:highlight w:val="lightGray"/>
        </w:rPr>
        <w:br w:type="page"/>
      </w:r>
    </w:p>
    <w:p w14:paraId="774DF3C3" w14:textId="17EF3B7C" w:rsidR="00FA3CBD" w:rsidRPr="000F457C" w:rsidRDefault="00FA3CBD" w:rsidP="00FA3CBD">
      <w:pPr>
        <w:jc w:val="both"/>
        <w:rPr>
          <w:highlight w:val="lightGray"/>
        </w:rPr>
      </w:pPr>
      <w:r w:rsidRPr="000F457C">
        <w:rPr>
          <w:highlight w:val="lightGray"/>
        </w:rPr>
        <w:lastRenderedPageBreak/>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7A4CA70D" w14:textId="77777777" w:rsidR="000B213F" w:rsidRDefault="000B213F" w:rsidP="000B213F">
      <w:pPr>
        <w:rPr>
          <w:highlight w:val="lightGray"/>
        </w:rPr>
      </w:pPr>
    </w:p>
    <w:p w14:paraId="137F6536" w14:textId="433E65B8" w:rsidR="00FA3CBD" w:rsidRPr="000F457C" w:rsidRDefault="00FA3CBD" w:rsidP="000B213F">
      <w:pPr>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26B21826" w14:textId="51E2EC4E" w:rsidR="000E32D1" w:rsidRPr="000E32D1" w:rsidRDefault="000E32D1" w:rsidP="000E32D1">
      <w:pPr>
        <w:jc w:val="both"/>
        <w:rPr>
          <w:highlight w:val="yellow"/>
        </w:rPr>
      </w:pPr>
      <w:r w:rsidRPr="000E32D1">
        <w:rPr>
          <w:b/>
          <w:szCs w:val="22"/>
          <w:highlight w:val="yellow"/>
        </w:rPr>
        <w:t>Straw poll #241</w:t>
      </w:r>
    </w:p>
    <w:p w14:paraId="66CD812F" w14:textId="3CF29925" w:rsidR="000E32D1" w:rsidRPr="000E32D1" w:rsidRDefault="000E32D1" w:rsidP="000E32D1">
      <w:pPr>
        <w:jc w:val="both"/>
        <w:rPr>
          <w:highlight w:val="yellow"/>
        </w:rPr>
      </w:pPr>
      <w:del w:id="1629" w:author="Edward Au" w:date="2020-10-19T18:11:00Z">
        <w:r w:rsidRPr="000E32D1" w:rsidDel="000513E1">
          <w:rPr>
            <w:highlight w:val="yellow"/>
            <w:lang w:val="en-US"/>
          </w:rPr>
          <w:delText xml:space="preserve">Do you agree that </w:delText>
        </w:r>
      </w:del>
      <w:ins w:id="1630" w:author="Edward Au" w:date="2020-10-19T18:11:00Z">
        <w:r w:rsidR="000513E1">
          <w:rPr>
            <w:highlight w:val="yellow"/>
            <w:lang w:val="en-US"/>
          </w:rPr>
          <w:t xml:space="preserve">The </w:t>
        </w:r>
      </w:ins>
      <w:r w:rsidRPr="000E32D1">
        <w:rPr>
          <w:highlight w:val="yellow"/>
          <w:lang w:val="en-US"/>
        </w:rPr>
        <w:t xml:space="preserve">Listen Interval field in the (Re)Association Request frame sent by a non-AP MLD shall apply to the MLD level, </w:t>
      </w:r>
      <w:ins w:id="1631" w:author="Edward Au" w:date="2020-10-19T18:11:00Z">
        <w:r w:rsidR="000513E1">
          <w:rPr>
            <w:highlight w:val="yellow"/>
            <w:lang w:val="en-US"/>
          </w:rPr>
          <w:t xml:space="preserve">and </w:t>
        </w:r>
      </w:ins>
      <w:r w:rsidRPr="000E32D1">
        <w:rPr>
          <w:highlight w:val="yellow"/>
          <w:lang w:val="en-US"/>
        </w:rPr>
        <w:t xml:space="preserve">not to the STA level in </w:t>
      </w:r>
      <w:del w:id="1632" w:author="Edward Au" w:date="2020-10-19T18:11:00Z">
        <w:r w:rsidRPr="000E32D1" w:rsidDel="000513E1">
          <w:rPr>
            <w:highlight w:val="yellow"/>
            <w:lang w:val="en-US"/>
          </w:rPr>
          <w:delText>r1</w:delText>
        </w:r>
      </w:del>
      <w:ins w:id="1633" w:author="Edward Au" w:date="2020-10-19T18:11:00Z">
        <w:r w:rsidR="000513E1">
          <w:rPr>
            <w:highlight w:val="yellow"/>
            <w:lang w:val="en-US"/>
          </w:rPr>
          <w:t>R</w:t>
        </w:r>
        <w:r w:rsidR="000513E1" w:rsidRPr="000E32D1">
          <w:rPr>
            <w:highlight w:val="yellow"/>
            <w:lang w:val="en-US"/>
          </w:rPr>
          <w:t>1</w:t>
        </w:r>
      </w:ins>
      <w:del w:id="1634" w:author="Edward Au" w:date="2020-10-19T18:12:00Z">
        <w:r w:rsidRPr="000E32D1" w:rsidDel="000513E1">
          <w:rPr>
            <w:highlight w:val="yellow"/>
            <w:lang w:val="en-US"/>
          </w:rPr>
          <w:delText xml:space="preserve">? </w:delText>
        </w:r>
      </w:del>
      <w:ins w:id="1635" w:author="Edward Au" w:date="2020-10-19T18:12:00Z">
        <w:r w:rsidR="000513E1">
          <w:rPr>
            <w:highlight w:val="yellow"/>
            <w:lang w:val="en-US"/>
          </w:rPr>
          <w:t>.</w:t>
        </w:r>
        <w:r w:rsidR="000513E1" w:rsidRPr="000E32D1">
          <w:rPr>
            <w:highlight w:val="yellow"/>
            <w:lang w:val="en-US"/>
          </w:rPr>
          <w:t xml:space="preserve"> </w:t>
        </w:r>
      </w:ins>
      <w:r w:rsidRPr="000E32D1">
        <w:rPr>
          <w:b/>
          <w:i/>
          <w:szCs w:val="22"/>
          <w:highlight w:val="yellow"/>
        </w:rPr>
        <w:t>[#SP241]</w:t>
      </w:r>
    </w:p>
    <w:p w14:paraId="246B224E" w14:textId="27B2ABE2" w:rsidR="000E32D1" w:rsidRPr="000E32D1" w:rsidRDefault="000E32D1" w:rsidP="000E32D1">
      <w:pPr>
        <w:jc w:val="both"/>
      </w:pPr>
      <w:r w:rsidRPr="000E32D1">
        <w:rPr>
          <w:szCs w:val="22"/>
          <w:highlight w:val="yellow"/>
        </w:rPr>
        <w:t>[</w:t>
      </w:r>
      <w:r w:rsidRPr="000E32D1">
        <w:rPr>
          <w:highlight w:val="yellow"/>
        </w:rPr>
        <w:t xml:space="preserve">20/0675r3 (Buffer Management for Multi-link Device, Ming Gan, Huawei), SP#1, </w:t>
      </w:r>
      <w:r w:rsidRPr="000E32D1">
        <w:rPr>
          <w:szCs w:val="22"/>
          <w:highlight w:val="yellow"/>
        </w:rPr>
        <w:t>Y/N/A: 46/13/26]</w:t>
      </w:r>
    </w:p>
    <w:p w14:paraId="745B33EB" w14:textId="77777777" w:rsidR="00003D96" w:rsidRDefault="00003D96" w:rsidP="00003D96">
      <w:pPr>
        <w:jc w:val="both"/>
      </w:pPr>
    </w:p>
    <w:p w14:paraId="617A716B" w14:textId="51D63DEB" w:rsidR="00003D96" w:rsidRPr="00003D96" w:rsidRDefault="00003D96" w:rsidP="00003D96">
      <w:pPr>
        <w:jc w:val="both"/>
        <w:rPr>
          <w:highlight w:val="yellow"/>
        </w:rPr>
      </w:pPr>
      <w:r w:rsidRPr="00003D96">
        <w:rPr>
          <w:b/>
          <w:szCs w:val="22"/>
          <w:highlight w:val="yellow"/>
        </w:rPr>
        <w:t>Straw poll #242</w:t>
      </w:r>
    </w:p>
    <w:p w14:paraId="315E11A7" w14:textId="56E16DDA" w:rsidR="00003D96" w:rsidRPr="00003D96" w:rsidRDefault="00003D96" w:rsidP="00003D96">
      <w:pPr>
        <w:jc w:val="both"/>
        <w:rPr>
          <w:highlight w:val="yellow"/>
        </w:rPr>
      </w:pPr>
      <w:del w:id="1636" w:author="Edward Au" w:date="2020-10-19T18:12:00Z">
        <w:r w:rsidRPr="00003D96" w:rsidDel="000513E1">
          <w:rPr>
            <w:highlight w:val="yellow"/>
          </w:rPr>
          <w:delText xml:space="preserve">Do you agree that </w:delText>
        </w:r>
      </w:del>
      <w:ins w:id="1637" w:author="Edward Au" w:date="2020-10-19T18:12:00Z">
        <w:r w:rsidR="000513E1">
          <w:rPr>
            <w:highlight w:val="yellow"/>
          </w:rPr>
          <w:t xml:space="preserve">The </w:t>
        </w:r>
      </w:ins>
      <w:r w:rsidRPr="00003D96">
        <w:rPr>
          <w:highlight w:val="yellow"/>
        </w:rPr>
        <w:t>AP MLD aging function shall not cause the buffered BUs to be discarded after any period that is shorter than that indicated by the non-AP MLD for which the BUs are buffered</w:t>
      </w:r>
      <w:del w:id="1638" w:author="Edward Au" w:date="2020-10-19T18:12:00Z">
        <w:r w:rsidRPr="00003D96" w:rsidDel="00BF31FE">
          <w:rPr>
            <w:highlight w:val="yellow"/>
          </w:rPr>
          <w:delText>,</w:delText>
        </w:r>
      </w:del>
      <w:r w:rsidRPr="00003D96">
        <w:rPr>
          <w:highlight w:val="yellow"/>
        </w:rPr>
        <w:t xml:space="preserve"> in the Listen Interval field of its (Re)Association Request frame in </w:t>
      </w:r>
      <w:del w:id="1639" w:author="Edward Au" w:date="2020-10-19T18:12:00Z">
        <w:r w:rsidRPr="00003D96" w:rsidDel="00BF31FE">
          <w:rPr>
            <w:highlight w:val="yellow"/>
          </w:rPr>
          <w:delText>r1</w:delText>
        </w:r>
      </w:del>
      <w:ins w:id="1640" w:author="Edward Au" w:date="2020-10-19T18:12:00Z">
        <w:r w:rsidR="00BF31FE">
          <w:rPr>
            <w:highlight w:val="yellow"/>
          </w:rPr>
          <w:t>R</w:t>
        </w:r>
        <w:r w:rsidR="00BF31FE" w:rsidRPr="00003D96">
          <w:rPr>
            <w:highlight w:val="yellow"/>
          </w:rPr>
          <w:t>1</w:t>
        </w:r>
      </w:ins>
      <w:del w:id="1641" w:author="Edward Au" w:date="2020-10-19T18:12:00Z">
        <w:r w:rsidRPr="00003D96" w:rsidDel="00BF31FE">
          <w:rPr>
            <w:highlight w:val="yellow"/>
          </w:rPr>
          <w:delText>?</w:delText>
        </w:r>
      </w:del>
      <w:ins w:id="1642" w:author="Edward Au" w:date="2020-10-19T18:12:00Z">
        <w:r w:rsidR="00BF31FE">
          <w:rPr>
            <w:highlight w:val="yellow"/>
          </w:rPr>
          <w:t>.</w:t>
        </w:r>
      </w:ins>
    </w:p>
    <w:p w14:paraId="00D81035" w14:textId="3335B078" w:rsidR="00003D96" w:rsidRPr="00003D96" w:rsidRDefault="00003D96" w:rsidP="00003D96">
      <w:pPr>
        <w:pStyle w:val="ListParagraph"/>
        <w:numPr>
          <w:ilvl w:val="0"/>
          <w:numId w:val="190"/>
        </w:numPr>
        <w:jc w:val="both"/>
        <w:rPr>
          <w:highlight w:val="yellow"/>
        </w:rPr>
      </w:pPr>
      <w:r w:rsidRPr="00003D96">
        <w:rPr>
          <w:highlight w:val="yellow"/>
        </w:rPr>
        <w:t>This is independent of MSDU lifetime</w:t>
      </w:r>
      <w:ins w:id="1643" w:author="Edward Au" w:date="2020-10-19T18:12:00Z">
        <w:r w:rsidR="00BF31FE">
          <w:rPr>
            <w:highlight w:val="yellow"/>
          </w:rPr>
          <w:t>,</w:t>
        </w:r>
      </w:ins>
      <w:r w:rsidRPr="00003D96">
        <w:rPr>
          <w:highlight w:val="yellow"/>
        </w:rPr>
        <w:t xml:space="preserve"> which </w:t>
      </w:r>
      <w:ins w:id="1644" w:author="Edward Au" w:date="2020-10-19T18:12:00Z">
        <w:r w:rsidR="00BF31FE">
          <w:rPr>
            <w:highlight w:val="yellow"/>
          </w:rPr>
          <w:t xml:space="preserve">is </w:t>
        </w:r>
      </w:ins>
      <w:r w:rsidRPr="00003D96">
        <w:rPr>
          <w:highlight w:val="yellow"/>
        </w:rPr>
        <w:t xml:space="preserve">also </w:t>
      </w:r>
      <w:del w:id="1645" w:author="Edward Au" w:date="2020-10-19T18:12:00Z">
        <w:r w:rsidRPr="00003D96" w:rsidDel="00BF31FE">
          <w:rPr>
            <w:highlight w:val="yellow"/>
          </w:rPr>
          <w:delText xml:space="preserve">be </w:delText>
        </w:r>
      </w:del>
      <w:r w:rsidRPr="00003D96">
        <w:rPr>
          <w:highlight w:val="yellow"/>
        </w:rPr>
        <w:t>used to discard the frames</w:t>
      </w:r>
      <w:ins w:id="1646" w:author="Edward Au" w:date="2020-10-19T18:12:00Z">
        <w:r w:rsidR="00BF31FE">
          <w:rPr>
            <w:highlight w:val="yellow"/>
          </w:rPr>
          <w:t>.</w:t>
        </w:r>
      </w:ins>
    </w:p>
    <w:p w14:paraId="2F795571" w14:textId="3A0A9ADC" w:rsidR="00003D96" w:rsidRPr="00003D96" w:rsidRDefault="00003D96" w:rsidP="00003D96">
      <w:pPr>
        <w:pStyle w:val="ListParagraph"/>
        <w:numPr>
          <w:ilvl w:val="0"/>
          <w:numId w:val="190"/>
        </w:numPr>
        <w:jc w:val="both"/>
        <w:rPr>
          <w:highlight w:val="yellow"/>
        </w:rPr>
      </w:pPr>
      <w:r w:rsidRPr="00003D96">
        <w:rPr>
          <w:highlight w:val="yellow"/>
        </w:rPr>
        <w:t xml:space="preserve">The exact specification of the aging function is beyond the scope of this standard.  </w:t>
      </w:r>
      <w:r w:rsidRPr="00003D96">
        <w:rPr>
          <w:b/>
          <w:i/>
          <w:szCs w:val="22"/>
          <w:highlight w:val="yellow"/>
        </w:rPr>
        <w:t>[#SP242]</w:t>
      </w:r>
    </w:p>
    <w:p w14:paraId="55D4620D" w14:textId="2B6FC29D" w:rsidR="00003D96" w:rsidRPr="00003D96" w:rsidRDefault="00003D96" w:rsidP="00003D96">
      <w:pPr>
        <w:jc w:val="both"/>
      </w:pPr>
      <w:r w:rsidRPr="00003D96">
        <w:rPr>
          <w:szCs w:val="22"/>
          <w:highlight w:val="yellow"/>
        </w:rPr>
        <w:t>[</w:t>
      </w:r>
      <w:r w:rsidRPr="00003D96">
        <w:rPr>
          <w:highlight w:val="yellow"/>
        </w:rPr>
        <w:t xml:space="preserve">20/0675r4 (Buffer Management for Multi-link Device, Ming Gan, Huawei), SP#2, </w:t>
      </w:r>
      <w:r w:rsidRPr="00003D96">
        <w:rPr>
          <w:szCs w:val="22"/>
          <w:highlight w:val="yellow"/>
        </w:rPr>
        <w:t>Y/N/A: 47/1/23]</w:t>
      </w:r>
    </w:p>
    <w:p w14:paraId="72AB740A" w14:textId="77777777" w:rsidR="00003D96" w:rsidRDefault="00003D96" w:rsidP="00003D96">
      <w:pPr>
        <w:jc w:val="both"/>
      </w:pPr>
    </w:p>
    <w:p w14:paraId="747DC666" w14:textId="1B01AF0A" w:rsidR="00003D96" w:rsidRPr="00003D96" w:rsidRDefault="00003D96" w:rsidP="00003D96">
      <w:pPr>
        <w:jc w:val="both"/>
        <w:rPr>
          <w:highlight w:val="yellow"/>
        </w:rPr>
      </w:pPr>
      <w:r w:rsidRPr="00003D96">
        <w:rPr>
          <w:b/>
          <w:szCs w:val="22"/>
          <w:highlight w:val="yellow"/>
        </w:rPr>
        <w:t>Straw poll #243</w:t>
      </w:r>
    </w:p>
    <w:p w14:paraId="4AC30E2D" w14:textId="0546482F" w:rsidR="00003D96" w:rsidRPr="00003D96" w:rsidRDefault="00003D96" w:rsidP="00003D96">
      <w:pPr>
        <w:jc w:val="both"/>
        <w:rPr>
          <w:highlight w:val="yellow"/>
        </w:rPr>
      </w:pPr>
      <w:del w:id="1647" w:author="Edward Au" w:date="2020-10-19T18:12:00Z">
        <w:r w:rsidRPr="00003D96" w:rsidDel="00BF31FE">
          <w:rPr>
            <w:highlight w:val="yellow"/>
          </w:rPr>
          <w:delText>Do you agree to reuse t</w:delText>
        </w:r>
      </w:del>
      <w:ins w:id="1648" w:author="Edward Au" w:date="2020-10-19T18:12:00Z">
        <w:r w:rsidR="00BF31FE">
          <w:rPr>
            <w:highlight w:val="yellow"/>
          </w:rPr>
          <w:t>T</w:t>
        </w:r>
      </w:ins>
      <w:r w:rsidRPr="00003D96">
        <w:rPr>
          <w:highlight w:val="yellow"/>
        </w:rPr>
        <w:t xml:space="preserve">he existing Listen Interval field in the (Re)Association Request frame </w:t>
      </w:r>
      <w:ins w:id="1649" w:author="Edward Au" w:date="2020-10-19T18:12:00Z">
        <w:r w:rsidR="00BF31FE">
          <w:rPr>
            <w:highlight w:val="yellow"/>
          </w:rPr>
          <w:t xml:space="preserve">is reused </w:t>
        </w:r>
      </w:ins>
      <w:r w:rsidRPr="00003D96">
        <w:rPr>
          <w:highlight w:val="yellow"/>
        </w:rPr>
        <w:t>for the non-</w:t>
      </w:r>
      <w:del w:id="1650" w:author="Edward Au" w:date="2020-10-19T18:12:00Z">
        <w:r w:rsidRPr="00003D96" w:rsidDel="00BF31FE">
          <w:rPr>
            <w:highlight w:val="yellow"/>
          </w:rPr>
          <w:delText xml:space="preserve"> </w:delText>
        </w:r>
      </w:del>
      <w:r w:rsidRPr="00003D96">
        <w:rPr>
          <w:highlight w:val="yellow"/>
        </w:rPr>
        <w:t xml:space="preserve">AP MLD in </w:t>
      </w:r>
      <w:del w:id="1651" w:author="Edward Au" w:date="2020-10-19T18:12:00Z">
        <w:r w:rsidRPr="00003D96" w:rsidDel="00BF31FE">
          <w:rPr>
            <w:highlight w:val="yellow"/>
          </w:rPr>
          <w:delText>r1</w:delText>
        </w:r>
      </w:del>
      <w:ins w:id="1652" w:author="Edward Au" w:date="2020-10-19T18:12:00Z">
        <w:r w:rsidR="00BF31FE">
          <w:rPr>
            <w:highlight w:val="yellow"/>
          </w:rPr>
          <w:t>R</w:t>
        </w:r>
        <w:r w:rsidR="00BF31FE" w:rsidRPr="00003D96">
          <w:rPr>
            <w:highlight w:val="yellow"/>
          </w:rPr>
          <w:t>1</w:t>
        </w:r>
      </w:ins>
      <w:del w:id="1653" w:author="Edward Au" w:date="2020-10-19T18:13:00Z">
        <w:r w:rsidRPr="00003D96" w:rsidDel="00BF31FE">
          <w:rPr>
            <w:highlight w:val="yellow"/>
          </w:rPr>
          <w:delText xml:space="preserve">?  </w:delText>
        </w:r>
      </w:del>
      <w:ins w:id="1654" w:author="Edward Au" w:date="2020-10-19T18:13:00Z">
        <w:r w:rsidR="00BF31FE">
          <w:rPr>
            <w:highlight w:val="yellow"/>
          </w:rPr>
          <w:t>.</w:t>
        </w:r>
        <w:r w:rsidR="00BF31FE" w:rsidRPr="00003D96">
          <w:rPr>
            <w:highlight w:val="yellow"/>
          </w:rPr>
          <w:t xml:space="preserve">  </w:t>
        </w:r>
      </w:ins>
      <w:r w:rsidRPr="00003D96">
        <w:rPr>
          <w:b/>
          <w:i/>
          <w:szCs w:val="22"/>
          <w:highlight w:val="yellow"/>
        </w:rPr>
        <w:t>[#SP243]</w:t>
      </w:r>
    </w:p>
    <w:p w14:paraId="0D910E61" w14:textId="7A3A2C40" w:rsidR="00003D96" w:rsidRPr="00003D96" w:rsidRDefault="00003D96" w:rsidP="00FA3CBD">
      <w:pPr>
        <w:jc w:val="both"/>
        <w:rPr>
          <w:szCs w:val="22"/>
        </w:rPr>
      </w:pPr>
      <w:r w:rsidRPr="00003D96">
        <w:rPr>
          <w:szCs w:val="22"/>
          <w:highlight w:val="yellow"/>
        </w:rPr>
        <w:t>[</w:t>
      </w:r>
      <w:r w:rsidRPr="00003D96">
        <w:rPr>
          <w:highlight w:val="yellow"/>
        </w:rPr>
        <w:t xml:space="preserve">20/0675r4 (Buffer Management for Multi-link Device, Ming Gan, Huawei), SP#3, </w:t>
      </w:r>
      <w:r w:rsidRPr="00003D96">
        <w:rPr>
          <w:szCs w:val="22"/>
          <w:highlight w:val="yellow"/>
        </w:rPr>
        <w:t>Y/N/A: 45/0/24]</w:t>
      </w:r>
    </w:p>
    <w:p w14:paraId="134CC8EC" w14:textId="77777777" w:rsidR="00076BD2" w:rsidRDefault="00076BD2" w:rsidP="00FA3CBD">
      <w:pPr>
        <w:jc w:val="both"/>
      </w:pPr>
    </w:p>
    <w:p w14:paraId="1665D260" w14:textId="2341D9BE" w:rsidR="007C3884" w:rsidRPr="007C3884" w:rsidRDefault="007C3884" w:rsidP="007C3884">
      <w:pPr>
        <w:jc w:val="both"/>
        <w:rPr>
          <w:highlight w:val="yellow"/>
        </w:rPr>
      </w:pPr>
      <w:r w:rsidRPr="007C3884">
        <w:rPr>
          <w:b/>
          <w:szCs w:val="22"/>
          <w:highlight w:val="yellow"/>
        </w:rPr>
        <w:t>Straw poll #247</w:t>
      </w:r>
    </w:p>
    <w:p w14:paraId="4F70F119" w14:textId="769DB9B2" w:rsidR="007C3884" w:rsidRPr="007C3884" w:rsidRDefault="007C3884" w:rsidP="007C3884">
      <w:pPr>
        <w:jc w:val="both"/>
      </w:pPr>
      <w:r w:rsidRPr="007C3884">
        <w:rPr>
          <w:highlight w:val="yellow"/>
        </w:rPr>
        <w:t xml:space="preserve">Do you agree that the value of Listen Interval field sent by the non-AP MLD is in units of the maximum value of beacon intervals corresponding to the links that the non-AP MLD intends to setup in r1? </w:t>
      </w:r>
      <w:r w:rsidRPr="007C3884">
        <w:rPr>
          <w:b/>
          <w:i/>
          <w:szCs w:val="22"/>
          <w:highlight w:val="yellow"/>
        </w:rPr>
        <w:t>[#SP247]</w:t>
      </w:r>
      <w:r w:rsidRPr="007C3884">
        <w:rPr>
          <w:szCs w:val="22"/>
          <w:highlight w:val="yellow"/>
        </w:rPr>
        <w:t xml:space="preserve"> [</w:t>
      </w:r>
      <w:r w:rsidRPr="007C3884">
        <w:rPr>
          <w:highlight w:val="yellow"/>
        </w:rPr>
        <w:t xml:space="preserve">20/0675r6 (Buffer Management for Multi-link Device, Ming Gan, Huawei), SP#4, </w:t>
      </w:r>
      <w:r w:rsidRPr="007C3884">
        <w:rPr>
          <w:szCs w:val="22"/>
          <w:highlight w:val="yellow"/>
        </w:rPr>
        <w:t>Y/N/A: 41/7/26]</w:t>
      </w:r>
    </w:p>
    <w:p w14:paraId="76142F68" w14:textId="77777777" w:rsidR="007C3884" w:rsidRDefault="007C3884" w:rsidP="007C3884">
      <w:pPr>
        <w:jc w:val="both"/>
      </w:pPr>
    </w:p>
    <w:p w14:paraId="63948183" w14:textId="5F314E1A" w:rsidR="007C3884" w:rsidRPr="007C3884" w:rsidRDefault="007C3884" w:rsidP="007C3884">
      <w:pPr>
        <w:jc w:val="both"/>
        <w:rPr>
          <w:highlight w:val="yellow"/>
        </w:rPr>
      </w:pPr>
      <w:r w:rsidRPr="007C3884">
        <w:rPr>
          <w:b/>
          <w:szCs w:val="22"/>
          <w:highlight w:val="yellow"/>
        </w:rPr>
        <w:t>Straw poll #24</w:t>
      </w:r>
      <w:r w:rsidR="00C6250C">
        <w:rPr>
          <w:b/>
          <w:szCs w:val="22"/>
          <w:highlight w:val="yellow"/>
        </w:rPr>
        <w:t>8</w:t>
      </w:r>
    </w:p>
    <w:p w14:paraId="7E7CF85A" w14:textId="0FF83586" w:rsidR="007C3884" w:rsidRPr="007C3884" w:rsidRDefault="007C3884" w:rsidP="007C3884">
      <w:pPr>
        <w:jc w:val="both"/>
        <w:rPr>
          <w:highlight w:val="yellow"/>
        </w:rPr>
      </w:pPr>
      <w:r w:rsidRPr="007C3884">
        <w:rPr>
          <w:highlight w:val="yellow"/>
        </w:rPr>
        <w:t xml:space="preserve">Do you agree that an AP MLD may delete buffer for the implementation dependent reasons, including the use of an aging function and availability of buffers where the aging function is based on listen interval indicated by the non-AP MLD in its (Re)Association Request frame in r1?  </w:t>
      </w:r>
      <w:r w:rsidRPr="007C3884">
        <w:rPr>
          <w:b/>
          <w:i/>
          <w:szCs w:val="22"/>
          <w:highlight w:val="yellow"/>
        </w:rPr>
        <w:t>[#SP248]</w:t>
      </w:r>
    </w:p>
    <w:p w14:paraId="04AFEA43" w14:textId="6965E180" w:rsidR="007C3884" w:rsidRPr="007C3884" w:rsidRDefault="007C3884" w:rsidP="007C3884">
      <w:pPr>
        <w:jc w:val="both"/>
      </w:pPr>
      <w:r w:rsidRPr="007C3884">
        <w:rPr>
          <w:szCs w:val="22"/>
          <w:highlight w:val="yellow"/>
        </w:rPr>
        <w:t>[</w:t>
      </w:r>
      <w:r w:rsidRPr="007C3884">
        <w:rPr>
          <w:highlight w:val="yellow"/>
        </w:rPr>
        <w:t xml:space="preserve">20/0675r6 (Buffer Management for Multi-link Device, Ming Gan, Huawei), SP#5, </w:t>
      </w:r>
      <w:r w:rsidRPr="007C3884">
        <w:rPr>
          <w:szCs w:val="22"/>
          <w:highlight w:val="yellow"/>
        </w:rPr>
        <w:t>Approved with unanimous consent]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44C6C293" w14:textId="65DEFFA4" w:rsidR="000B213F" w:rsidRPr="000B213F" w:rsidRDefault="00075942" w:rsidP="000B213F">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r w:rsidR="000B213F">
        <w:br w:type="page"/>
      </w:r>
    </w:p>
    <w:p w14:paraId="45A3C130" w14:textId="40DEF76C" w:rsidR="00160624" w:rsidRPr="00200B4A" w:rsidRDefault="00F43402" w:rsidP="00200B4A">
      <w:pPr>
        <w:pStyle w:val="Heading3"/>
      </w:pPr>
      <w:bookmarkStart w:id="1655" w:name="_Toc54708211"/>
      <w:r>
        <w:lastRenderedPageBreak/>
        <w:t>ML</w:t>
      </w:r>
      <w:r w:rsidR="00200B4A">
        <w:t xml:space="preserve"> transition</w:t>
      </w:r>
      <w:bookmarkEnd w:id="1655"/>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51ED4BDC" w14:textId="77777777" w:rsidR="000B213F" w:rsidRDefault="000B213F">
      <w:pPr>
        <w:rPr>
          <w:b/>
          <w:szCs w:val="22"/>
          <w:highlight w:val="yellow"/>
        </w:rPr>
      </w:pPr>
      <w:r>
        <w:rPr>
          <w:b/>
          <w:szCs w:val="22"/>
          <w:highlight w:val="yellow"/>
        </w:rPr>
        <w:br w:type="page"/>
      </w:r>
    </w:p>
    <w:p w14:paraId="02DB1991" w14:textId="50E08F7B" w:rsidR="00FB03ED" w:rsidRPr="00FB03ED" w:rsidRDefault="00FB03ED" w:rsidP="00FB03ED">
      <w:pPr>
        <w:jc w:val="both"/>
        <w:rPr>
          <w:highlight w:val="yellow"/>
        </w:rPr>
      </w:pPr>
      <w:r w:rsidRPr="00FB03ED">
        <w:rPr>
          <w:b/>
          <w:szCs w:val="22"/>
          <w:highlight w:val="yellow"/>
        </w:rPr>
        <w:lastRenderedPageBreak/>
        <w:t>Straw poll #221</w:t>
      </w:r>
    </w:p>
    <w:p w14:paraId="2A708999" w14:textId="1D459843" w:rsidR="00FB03ED" w:rsidRPr="00FB03ED" w:rsidRDefault="00FB03ED" w:rsidP="00FB03ED">
      <w:pPr>
        <w:jc w:val="both"/>
        <w:rPr>
          <w:highlight w:val="yellow"/>
        </w:rPr>
      </w:pPr>
      <w:del w:id="1656" w:author="Edward Au" w:date="2020-10-19T18:13:00Z">
        <w:r w:rsidRPr="00FB03ED" w:rsidDel="00BF31FE">
          <w:rPr>
            <w:highlight w:val="yellow"/>
          </w:rPr>
          <w:delText>Do you support t</w:delText>
        </w:r>
      </w:del>
      <w:ins w:id="1657" w:author="Edward Au" w:date="2020-10-19T18:13:00Z">
        <w:r w:rsidR="00BF31FE">
          <w:rPr>
            <w:highlight w:val="yellow"/>
          </w:rPr>
          <w:t>T</w:t>
        </w:r>
      </w:ins>
      <w:r w:rsidRPr="00FB03ED">
        <w:rPr>
          <w:highlight w:val="yellow"/>
        </w:rPr>
        <w:t xml:space="preserve">he following </w:t>
      </w:r>
      <w:ins w:id="1658" w:author="Edward Au" w:date="2020-10-19T18:13:00Z">
        <w:r w:rsidR="00BF31FE">
          <w:rPr>
            <w:highlight w:val="yellow"/>
          </w:rPr>
          <w:t xml:space="preserve">applies </w:t>
        </w:r>
      </w:ins>
      <w:del w:id="1659" w:author="Edward Au" w:date="2020-10-19T18:13:00Z">
        <w:r w:rsidRPr="00FB03ED" w:rsidDel="00BF31FE">
          <w:rPr>
            <w:highlight w:val="yellow"/>
          </w:rPr>
          <w:delText xml:space="preserve">in </w:delText>
        </w:r>
      </w:del>
      <w:ins w:id="1660" w:author="Edward Au" w:date="2020-10-19T18:13:00Z">
        <w:r w:rsidR="00BF31FE">
          <w:rPr>
            <w:highlight w:val="yellow"/>
          </w:rPr>
          <w:t>for</w:t>
        </w:r>
        <w:r w:rsidR="00BF31FE" w:rsidRPr="00FB03ED">
          <w:rPr>
            <w:highlight w:val="yellow"/>
          </w:rPr>
          <w:t xml:space="preserve"> </w:t>
        </w:r>
      </w:ins>
      <w:r w:rsidRPr="00FB03ED">
        <w:rPr>
          <w:highlight w:val="yellow"/>
        </w:rPr>
        <w:t>R1</w:t>
      </w:r>
      <w:del w:id="1661" w:author="Edward Au" w:date="2020-10-19T18:13:00Z">
        <w:r w:rsidRPr="00FB03ED" w:rsidDel="00BF31FE">
          <w:rPr>
            <w:highlight w:val="yellow"/>
          </w:rPr>
          <w:delText>?</w:delText>
        </w:r>
      </w:del>
      <w:ins w:id="1662" w:author="Edward Au" w:date="2020-10-19T18:13:00Z">
        <w:r w:rsidR="00BF31FE">
          <w:rPr>
            <w:highlight w:val="yellow"/>
          </w:rPr>
          <w:t>:</w:t>
        </w:r>
      </w:ins>
    </w:p>
    <w:p w14:paraId="3A5B75B9" w14:textId="0AA8A535" w:rsidR="00FB03ED" w:rsidRPr="00FB03ED" w:rsidRDefault="00FB03ED" w:rsidP="00FB03ED">
      <w:pPr>
        <w:pStyle w:val="ListParagraph"/>
        <w:numPr>
          <w:ilvl w:val="0"/>
          <w:numId w:val="175"/>
        </w:numPr>
        <w:jc w:val="both"/>
        <w:rPr>
          <w:highlight w:val="yellow"/>
        </w:rPr>
      </w:pPr>
      <w:r w:rsidRPr="00FB03ED">
        <w:rPr>
          <w:highlight w:val="yellow"/>
        </w:rPr>
        <w:t>For a ML transition from a legacy AP to an AP MLD, the MAC address of the non-AP STA that is associated with the legacy AP shall be used as the MLD MAC address of the non-AP MLD that is reassociated with the AP MLD</w:t>
      </w:r>
      <w:ins w:id="1663" w:author="Edward Au" w:date="2020-10-19T18:13:00Z">
        <w:r w:rsidR="00BF31FE">
          <w:rPr>
            <w:highlight w:val="yellow"/>
          </w:rPr>
          <w:t>.</w:t>
        </w:r>
      </w:ins>
    </w:p>
    <w:p w14:paraId="61BFFB18" w14:textId="73E2DB5D" w:rsidR="00FB03ED" w:rsidRPr="00FB03ED" w:rsidRDefault="00FB03ED" w:rsidP="00FB03ED">
      <w:pPr>
        <w:pStyle w:val="ListParagraph"/>
        <w:numPr>
          <w:ilvl w:val="0"/>
          <w:numId w:val="175"/>
        </w:numPr>
        <w:jc w:val="both"/>
        <w:rPr>
          <w:highlight w:val="yellow"/>
        </w:rPr>
      </w:pPr>
      <w:r w:rsidRPr="00FB03ED">
        <w:rPr>
          <w:highlight w:val="yellow"/>
        </w:rPr>
        <w:t>For a ML transition from an AP MLD to a legacy AP, the non-AP MLD MAC address of the non-AP MLD that is associated with the AP MLD shall be used as the MAC address of the non-AP STA that is reassociated with the legacy AP</w:t>
      </w:r>
      <w:ins w:id="1664" w:author="Edward Au" w:date="2020-10-19T18:13:00Z">
        <w:r w:rsidR="00BF31FE">
          <w:rPr>
            <w:highlight w:val="yellow"/>
          </w:rPr>
          <w:t>.</w:t>
        </w:r>
      </w:ins>
    </w:p>
    <w:p w14:paraId="3A7375E8" w14:textId="3CB82807" w:rsidR="00FB03ED" w:rsidRPr="00FB03ED" w:rsidRDefault="00FB03ED" w:rsidP="00FB03ED">
      <w:pPr>
        <w:pStyle w:val="ListParagraph"/>
        <w:numPr>
          <w:ilvl w:val="0"/>
          <w:numId w:val="175"/>
        </w:numPr>
        <w:jc w:val="both"/>
        <w:rPr>
          <w:highlight w:val="yellow"/>
        </w:rPr>
      </w:pPr>
      <w:r w:rsidRPr="00FB03ED">
        <w:rPr>
          <w:highlight w:val="yellow"/>
        </w:rPr>
        <w:t>Note: Tear down of previous association and have a new association is not an ML transition</w:t>
      </w:r>
      <w:ins w:id="1665" w:author="Edward Au" w:date="2020-10-19T18:13:00Z">
        <w:r w:rsidR="00BF31FE">
          <w:rPr>
            <w:highlight w:val="yellow"/>
          </w:rPr>
          <w:t>.</w:t>
        </w:r>
      </w:ins>
      <w:r w:rsidRPr="00FB03ED">
        <w:rPr>
          <w:highlight w:val="yellow"/>
        </w:rPr>
        <w:t xml:space="preserve">  </w:t>
      </w:r>
      <w:r w:rsidRPr="00FB03ED">
        <w:rPr>
          <w:b/>
          <w:i/>
          <w:szCs w:val="22"/>
          <w:highlight w:val="yellow"/>
        </w:rPr>
        <w:t>[#SP221]</w:t>
      </w:r>
    </w:p>
    <w:p w14:paraId="1A36AC51" w14:textId="3649D29D" w:rsidR="00FB03ED" w:rsidRPr="00FB03ED" w:rsidRDefault="00FB03ED" w:rsidP="00FB03ED">
      <w:pPr>
        <w:jc w:val="both"/>
      </w:pPr>
      <w:r w:rsidRPr="00FB03ED">
        <w:rPr>
          <w:szCs w:val="22"/>
          <w:highlight w:val="yellow"/>
        </w:rPr>
        <w:t>[</w:t>
      </w:r>
      <w:r w:rsidRPr="00FB03ED">
        <w:rPr>
          <w:highlight w:val="yellow"/>
        </w:rPr>
        <w:t xml:space="preserve">20/0669r5 (MLD transition, Po-Kai Huang, Intel), SP#6, </w:t>
      </w:r>
      <w:r w:rsidRPr="00FB03ED">
        <w:rPr>
          <w:szCs w:val="22"/>
          <w:highlight w:val="yellow"/>
        </w:rPr>
        <w:t>Approved with unanimous consent]</w:t>
      </w:r>
    </w:p>
    <w:p w14:paraId="505076DF" w14:textId="350821AC" w:rsidR="00CC39F4" w:rsidRDefault="00075942" w:rsidP="00CC39F4">
      <w:pPr>
        <w:pStyle w:val="Heading3"/>
      </w:pPr>
      <w:bookmarkStart w:id="1666" w:name="_Toc54708212"/>
      <w:r>
        <w:t>Security</w:t>
      </w:r>
      <w:bookmarkEnd w:id="1666"/>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667" w:name="_Toc54708213"/>
      <w:r>
        <w:t>Usage and rules of ML Information element</w:t>
      </w:r>
      <w:bookmarkEnd w:id="1667"/>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668" w:name="_Toc54708214"/>
      <w:r>
        <w:rPr>
          <w:u w:val="none"/>
        </w:rPr>
        <w:t>T</w:t>
      </w:r>
      <w:r w:rsidR="00CD5503">
        <w:rPr>
          <w:u w:val="none"/>
        </w:rPr>
        <w:t>ID-to-link mapping</w:t>
      </w:r>
      <w:r w:rsidR="001906BE">
        <w:rPr>
          <w:u w:val="none"/>
        </w:rPr>
        <w:t xml:space="preserve"> and link management</w:t>
      </w:r>
      <w:bookmarkEnd w:id="1668"/>
    </w:p>
    <w:p w14:paraId="7785F176" w14:textId="0BECE688" w:rsidR="00687973" w:rsidRPr="00687973" w:rsidRDefault="00687973" w:rsidP="00687973">
      <w:pPr>
        <w:pStyle w:val="Heading3"/>
      </w:pPr>
      <w:bookmarkStart w:id="1669" w:name="_Toc54708215"/>
      <w:r>
        <w:t>Default mode and enablement</w:t>
      </w:r>
      <w:bookmarkEnd w:id="1669"/>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6F074794" w14:textId="77777777" w:rsidR="000B213F" w:rsidRDefault="000B213F">
      <w:pPr>
        <w:rPr>
          <w:highlight w:val="lightGray"/>
        </w:rPr>
      </w:pPr>
      <w:r>
        <w:rPr>
          <w:highlight w:val="lightGray"/>
        </w:rPr>
        <w:br w:type="page"/>
      </w:r>
    </w:p>
    <w:p w14:paraId="69A6E091" w14:textId="2A53E1B9"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Default="00A902DA" w:rsidP="000B213F">
      <w:pPr>
        <w:jc w:val="both"/>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1EDF646E" w:rsidR="0000062D" w:rsidRPr="000B213F" w:rsidRDefault="00241799" w:rsidP="000B213F">
      <w:pPr>
        <w:pStyle w:val="Heading3"/>
        <w:rPr>
          <w:szCs w:val="22"/>
        </w:rPr>
      </w:pPr>
      <w:bookmarkStart w:id="1670" w:name="_Toc54708216"/>
      <w:r>
        <w:t>TID-to-link mapping</w:t>
      </w:r>
      <w:bookmarkEnd w:id="1670"/>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582450AC" w14:textId="77777777" w:rsidR="00107CE3" w:rsidRDefault="001906BE" w:rsidP="00107CE3">
      <w:pPr>
        <w:jc w:val="both"/>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p>
    <w:p w14:paraId="2C6428AE" w14:textId="0437C5D5" w:rsidR="006042FE" w:rsidRPr="00107CE3" w:rsidRDefault="006042FE" w:rsidP="00107CE3">
      <w:pPr>
        <w:pStyle w:val="Heading3"/>
      </w:pPr>
      <w:bookmarkStart w:id="1671" w:name="_Toc54708217"/>
      <w:r w:rsidRPr="00107CE3">
        <w:t>Individual addressed data delivery</w:t>
      </w:r>
      <w:bookmarkEnd w:id="1671"/>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672" w:name="_Toc54708218"/>
      <w:r>
        <w:t>Retransmission</w:t>
      </w:r>
      <w:bookmarkEnd w:id="1672"/>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673" w:name="_Toc54708219"/>
      <w:r w:rsidRPr="00876933">
        <w:rPr>
          <w:u w:val="none"/>
        </w:rPr>
        <w:lastRenderedPageBreak/>
        <w:t>Multi-link block ack</w:t>
      </w:r>
      <w:bookmarkEnd w:id="1673"/>
    </w:p>
    <w:p w14:paraId="32278D48" w14:textId="4B263C71" w:rsidR="00FE20DB" w:rsidRPr="00FE20DB" w:rsidRDefault="00FE20DB" w:rsidP="00FE20DB">
      <w:pPr>
        <w:pStyle w:val="Heading3"/>
      </w:pPr>
      <w:bookmarkStart w:id="1674" w:name="_Toc54708220"/>
      <w:r>
        <w:t>Procedures</w:t>
      </w:r>
      <w:bookmarkEnd w:id="1674"/>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675" w:name="_Toc54708221"/>
      <w:r w:rsidRPr="006513D1">
        <w:t>Sharing and extension of SN space</w:t>
      </w:r>
      <w:bookmarkEnd w:id="1675"/>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B9FD818"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676" w:name="_Toc54708222"/>
      <w:r w:rsidRPr="009B2D50">
        <w:rPr>
          <w:u w:val="none"/>
        </w:rPr>
        <w:t>Power save</w:t>
      </w:r>
      <w:bookmarkEnd w:id="1676"/>
    </w:p>
    <w:p w14:paraId="2CA8E6AF" w14:textId="229E87B5" w:rsidR="006513D1" w:rsidRPr="006513D1" w:rsidRDefault="006513D1" w:rsidP="006513D1">
      <w:pPr>
        <w:pStyle w:val="Heading3"/>
      </w:pPr>
      <w:bookmarkStart w:id="1677" w:name="_Toc54708223"/>
      <w:r>
        <w:t>Traffic indication</w:t>
      </w:r>
      <w:bookmarkEnd w:id="1677"/>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755472F" w14:textId="37CAF5F8" w:rsidR="00BF04C6" w:rsidRPr="00BF04C6" w:rsidRDefault="00BF04C6" w:rsidP="00BF04C6">
      <w:pPr>
        <w:jc w:val="both"/>
        <w:rPr>
          <w:highlight w:val="yellow"/>
        </w:rPr>
      </w:pPr>
      <w:r w:rsidRPr="00BF04C6">
        <w:rPr>
          <w:b/>
          <w:szCs w:val="22"/>
          <w:highlight w:val="yellow"/>
        </w:rPr>
        <w:t>Straw poll #244</w:t>
      </w:r>
    </w:p>
    <w:p w14:paraId="0D988FD9" w14:textId="77777777" w:rsidR="00BF04C6" w:rsidRPr="00BF04C6" w:rsidRDefault="00BF04C6" w:rsidP="00BF04C6">
      <w:pPr>
        <w:jc w:val="both"/>
        <w:rPr>
          <w:highlight w:val="yellow"/>
        </w:rPr>
      </w:pPr>
      <w:r w:rsidRPr="00BF04C6">
        <w:rPr>
          <w:highlight w:val="yellow"/>
        </w:rPr>
        <w:t xml:space="preserve">Do you agree in R1 that: </w:t>
      </w:r>
    </w:p>
    <w:p w14:paraId="2A941F73" w14:textId="4B942D70" w:rsidR="00BF04C6" w:rsidRPr="00BF04C6" w:rsidRDefault="00BF04C6" w:rsidP="00BF04C6">
      <w:pPr>
        <w:pStyle w:val="ListParagraph"/>
        <w:numPr>
          <w:ilvl w:val="0"/>
          <w:numId w:val="191"/>
        </w:numPr>
        <w:jc w:val="both"/>
        <w:rPr>
          <w:highlight w:val="yellow"/>
        </w:rPr>
      </w:pPr>
      <w:r w:rsidRPr="00BF04C6">
        <w:rPr>
          <w:highlight w:val="yellow"/>
        </w:rPr>
        <w:t xml:space="preserve">WNM sleep interval of a non-AP MLD is applied at the MLD level and not at the link level. </w:t>
      </w:r>
      <w:r w:rsidRPr="00BF04C6">
        <w:rPr>
          <w:b/>
          <w:i/>
          <w:szCs w:val="22"/>
          <w:highlight w:val="yellow"/>
        </w:rPr>
        <w:t>[#SP244]</w:t>
      </w:r>
    </w:p>
    <w:p w14:paraId="55DF6463" w14:textId="40B101C6" w:rsidR="00BF04C6" w:rsidRPr="00BF04C6" w:rsidRDefault="00BF04C6" w:rsidP="00BF04C6">
      <w:pPr>
        <w:jc w:val="both"/>
      </w:pPr>
      <w:r w:rsidRPr="00BF04C6">
        <w:rPr>
          <w:szCs w:val="22"/>
          <w:highlight w:val="yellow"/>
        </w:rPr>
        <w:t>[</w:t>
      </w:r>
      <w:r w:rsidRPr="00BF04C6">
        <w:rPr>
          <w:highlight w:val="yellow"/>
        </w:rPr>
        <w:t xml:space="preserve">20/0899r3 (TIM follow up, Young Hoon Kwon, NXP), SP#2, </w:t>
      </w:r>
      <w:r w:rsidRPr="00BF04C6">
        <w:rPr>
          <w:szCs w:val="22"/>
          <w:highlight w:val="yellow"/>
        </w:rPr>
        <w:t>Approved with unanimous consent]</w:t>
      </w:r>
    </w:p>
    <w:p w14:paraId="1B8E9AB9" w14:textId="7CE9B594" w:rsidR="006513D1" w:rsidRPr="006513D1" w:rsidRDefault="006513D1" w:rsidP="006513D1">
      <w:pPr>
        <w:pStyle w:val="Heading3"/>
      </w:pPr>
      <w:bookmarkStart w:id="1678" w:name="_Toc54708224"/>
      <w:r w:rsidRPr="006513D1">
        <w:t>Power state indication</w:t>
      </w:r>
      <w:bookmarkEnd w:id="1678"/>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679" w:name="_Toc54708225"/>
      <w:r w:rsidRPr="008C67B8">
        <w:t>BSS parameter update</w:t>
      </w:r>
      <w:bookmarkEnd w:id="1679"/>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33E111A4" w14:textId="77777777" w:rsidR="000B213F" w:rsidRDefault="000B213F">
      <w:pPr>
        <w:rPr>
          <w:color w:val="000000"/>
          <w:highlight w:val="lightGray"/>
        </w:rPr>
      </w:pPr>
      <w:r>
        <w:rPr>
          <w:color w:val="000000"/>
          <w:highlight w:val="lightGray"/>
        </w:rPr>
        <w:br w:type="page"/>
      </w:r>
    </w:p>
    <w:p w14:paraId="26B360DE" w14:textId="4F817136"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35B7069E" w14:textId="77777777" w:rsidR="000B213F" w:rsidRDefault="000B213F" w:rsidP="00B25AA5">
      <w:pPr>
        <w:jc w:val="both"/>
        <w:rPr>
          <w:szCs w:val="22"/>
        </w:rPr>
      </w:pPr>
    </w:p>
    <w:p w14:paraId="648355E0" w14:textId="6FFE13DA" w:rsidR="008C66F8" w:rsidRPr="008C66F8" w:rsidRDefault="008C66F8" w:rsidP="008C66F8">
      <w:pPr>
        <w:jc w:val="both"/>
        <w:rPr>
          <w:highlight w:val="yellow"/>
        </w:rPr>
      </w:pPr>
      <w:r w:rsidRPr="008C66F8">
        <w:rPr>
          <w:b/>
          <w:szCs w:val="22"/>
          <w:highlight w:val="yellow"/>
        </w:rPr>
        <w:t>Straw poll #266</w:t>
      </w:r>
    </w:p>
    <w:p w14:paraId="1D826FE2" w14:textId="77777777" w:rsidR="008C66F8" w:rsidRPr="008C66F8" w:rsidRDefault="008C66F8" w:rsidP="008C66F8">
      <w:pPr>
        <w:jc w:val="both"/>
        <w:rPr>
          <w:highlight w:val="yellow"/>
        </w:rPr>
      </w:pPr>
      <w:r w:rsidRPr="008C66F8">
        <w:rPr>
          <w:highlight w:val="yellow"/>
        </w:rPr>
        <w:t xml:space="preserve">Do you agree, in R1 that </w:t>
      </w:r>
    </w:p>
    <w:p w14:paraId="5F57798B" w14:textId="551B2714" w:rsidR="008C66F8" w:rsidRPr="008C66F8" w:rsidRDefault="008C66F8" w:rsidP="008C66F8">
      <w:pPr>
        <w:pStyle w:val="ListParagraph"/>
        <w:numPr>
          <w:ilvl w:val="0"/>
          <w:numId w:val="205"/>
        </w:numPr>
        <w:jc w:val="both"/>
        <w:rPr>
          <w:highlight w:val="yellow"/>
        </w:rPr>
      </w:pPr>
      <w:r w:rsidRPr="008C66F8">
        <w:rPr>
          <w:highlight w:val="yellow"/>
        </w:rPr>
        <w:t xml:space="preserve">an AP of an MLD shall provide early indication (in the Capability Information field) in Beacon frame(s) until (and including) the next DTIM Beacon frame when there is a change to the change sequence value for any other AP of that MLD reported in the RNR  </w:t>
      </w:r>
      <w:r w:rsidRPr="008C66F8">
        <w:rPr>
          <w:b/>
          <w:i/>
          <w:szCs w:val="22"/>
          <w:highlight w:val="yellow"/>
        </w:rPr>
        <w:t>[#SP266]</w:t>
      </w:r>
    </w:p>
    <w:p w14:paraId="1491CFC7" w14:textId="06C1938B" w:rsidR="008C66F8" w:rsidRPr="008C66F8" w:rsidRDefault="008C66F8" w:rsidP="00B25AA5">
      <w:pPr>
        <w:jc w:val="both"/>
      </w:pPr>
      <w:r w:rsidRPr="008C66F8">
        <w:rPr>
          <w:szCs w:val="22"/>
          <w:highlight w:val="yellow"/>
        </w:rPr>
        <w:t>[</w:t>
      </w:r>
      <w:r w:rsidRPr="008C66F8">
        <w:rPr>
          <w:highlight w:val="yellow"/>
        </w:rPr>
        <w:t xml:space="preserve">20/0586r9 (MLO: Signaling of critical updates, Abhishek Patil, Qualcomm), SP#8, </w:t>
      </w:r>
      <w:r w:rsidRPr="008C66F8">
        <w:rPr>
          <w:szCs w:val="22"/>
          <w:highlight w:val="yellow"/>
        </w:rPr>
        <w:t>Y/N/A: 46/3/24]</w:t>
      </w:r>
    </w:p>
    <w:p w14:paraId="76EB98BC" w14:textId="3895C3ED" w:rsidR="00A26556" w:rsidRPr="008C67B8" w:rsidRDefault="00A26556" w:rsidP="00A26556">
      <w:pPr>
        <w:pStyle w:val="Heading3"/>
      </w:pPr>
      <w:bookmarkStart w:id="1680" w:name="_Toc54708226"/>
      <w:r w:rsidRPr="008C67B8">
        <w:t>TWT</w:t>
      </w:r>
      <w:bookmarkEnd w:id="1680"/>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681" w:name="_Toc54708227"/>
      <w:r>
        <w:t>Other procedures</w:t>
      </w:r>
      <w:bookmarkEnd w:id="1681"/>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2791E4D8" w14:textId="77777777" w:rsidR="00C6250C" w:rsidRDefault="00C6250C" w:rsidP="002D0455">
      <w:pPr>
        <w:jc w:val="both"/>
        <w:rPr>
          <w:szCs w:val="22"/>
          <w:highlight w:val="lightGray"/>
        </w:rPr>
      </w:pPr>
    </w:p>
    <w:p w14:paraId="060F48A8" w14:textId="4D033133"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682" w:name="_Toc54708228"/>
      <w:r w:rsidRPr="0012308A">
        <w:rPr>
          <w:u w:val="none"/>
        </w:rPr>
        <w:t xml:space="preserve">Multi-link group addressed </w:t>
      </w:r>
      <w:r w:rsidR="006647C0" w:rsidRPr="0012308A">
        <w:rPr>
          <w:u w:val="none"/>
        </w:rPr>
        <w:t>frame</w:t>
      </w:r>
      <w:r w:rsidRPr="0012308A">
        <w:rPr>
          <w:u w:val="none"/>
        </w:rPr>
        <w:t xml:space="preserve"> delivery</w:t>
      </w:r>
      <w:bookmarkEnd w:id="1682"/>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683" w:name="_Toc54708229"/>
      <w:r w:rsidRPr="00F5728F">
        <w:rPr>
          <w:u w:val="none"/>
        </w:rPr>
        <w:t>Multi-link channel access</w:t>
      </w:r>
      <w:bookmarkEnd w:id="1683"/>
      <w:r w:rsidR="0060632C" w:rsidRPr="00F5728F">
        <w:rPr>
          <w:u w:val="none"/>
        </w:rPr>
        <w:t xml:space="preserve"> </w:t>
      </w:r>
    </w:p>
    <w:p w14:paraId="6C8C41D8" w14:textId="4203B584" w:rsidR="00F42352" w:rsidRDefault="00F42352" w:rsidP="00F42352">
      <w:pPr>
        <w:pStyle w:val="Heading3"/>
      </w:pPr>
      <w:bookmarkStart w:id="1684" w:name="_Toc54708230"/>
      <w:r>
        <w:t>STR</w:t>
      </w:r>
      <w:r w:rsidR="00746A10">
        <w:t>: General</w:t>
      </w:r>
      <w:bookmarkEnd w:id="1684"/>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685" w:name="_Toc54708231"/>
      <w:r>
        <w:t>Non-STR:  General</w:t>
      </w:r>
      <w:bookmarkEnd w:id="1685"/>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lastRenderedPageBreak/>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686" w:name="_Toc54708232"/>
      <w:r w:rsidRPr="005A4B40">
        <w:t>Capability signaling</w:t>
      </w:r>
      <w:bookmarkEnd w:id="1686"/>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1687" w:name="_Toc54708233"/>
      <w:r w:rsidRPr="00024218">
        <w:t>End PPDU alignment</w:t>
      </w:r>
      <w:bookmarkEnd w:id="1687"/>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2F5CAEED" w14:textId="77777777" w:rsidR="001C05F4" w:rsidRDefault="001C05F4">
      <w:pPr>
        <w:rPr>
          <w:highlight w:val="lightGray"/>
        </w:rPr>
      </w:pPr>
      <w:r>
        <w:rPr>
          <w:highlight w:val="lightGray"/>
        </w:rPr>
        <w:br w:type="page"/>
      </w:r>
    </w:p>
    <w:p w14:paraId="2FCE05E1" w14:textId="2C901AB0" w:rsidR="00A434E1" w:rsidRPr="006C1FFB" w:rsidRDefault="001961D6" w:rsidP="00A434E1">
      <w:pPr>
        <w:jc w:val="both"/>
        <w:rPr>
          <w:highlight w:val="lightGray"/>
        </w:rPr>
      </w:pPr>
      <w:r w:rsidRPr="006C1FFB">
        <w:rPr>
          <w:highlight w:val="lightGray"/>
        </w:rPr>
        <w:lastRenderedPageBreak/>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1688" w:name="_Toc54708234"/>
      <w:r>
        <w:t>Start PPDU alignment</w:t>
      </w:r>
      <w:bookmarkEnd w:id="1688"/>
    </w:p>
    <w:p w14:paraId="6D39A11D" w14:textId="77777777" w:rsidR="00024218" w:rsidRPr="00B82929" w:rsidRDefault="00024218" w:rsidP="00024218">
      <w:pPr>
        <w:jc w:val="both"/>
        <w:rPr>
          <w:highlight w:val="yellow"/>
        </w:rPr>
      </w:pPr>
      <w:r w:rsidRPr="00B82929">
        <w:rPr>
          <w:b/>
          <w:szCs w:val="22"/>
          <w:highlight w:val="yellow"/>
        </w:rPr>
        <w:t>Straw poll #240</w:t>
      </w:r>
    </w:p>
    <w:p w14:paraId="56E6BDD6" w14:textId="77777777" w:rsidR="00024218" w:rsidRPr="00B82929" w:rsidDel="00BF31FE" w:rsidRDefault="00024218" w:rsidP="00024218">
      <w:pPr>
        <w:jc w:val="both"/>
        <w:rPr>
          <w:del w:id="1689" w:author="Edward Au" w:date="2020-10-19T18:14:00Z"/>
          <w:highlight w:val="yellow"/>
        </w:rPr>
      </w:pPr>
      <w:del w:id="1690" w:author="Edward Au" w:date="2020-10-19T18:14:00Z">
        <w:r w:rsidRPr="00B82929" w:rsidDel="00BF31FE">
          <w:rPr>
            <w:highlight w:val="yellow"/>
          </w:rPr>
          <w:delText>Do you support to add the following text into TGbe SFD?</w:delText>
        </w:r>
      </w:del>
    </w:p>
    <w:p w14:paraId="6D0D8E96" w14:textId="77777777" w:rsidR="00024218" w:rsidRPr="00BF31FE" w:rsidRDefault="00024218">
      <w:pPr>
        <w:jc w:val="both"/>
        <w:rPr>
          <w:highlight w:val="yellow"/>
        </w:rPr>
        <w:pPrChange w:id="1691" w:author="Edward Au" w:date="2020-10-19T18:14:00Z">
          <w:pPr>
            <w:pStyle w:val="ListParagraph"/>
            <w:numPr>
              <w:numId w:val="189"/>
            </w:numPr>
            <w:ind w:hanging="360"/>
            <w:jc w:val="both"/>
          </w:pPr>
        </w:pPrChange>
      </w:pPr>
      <w:r w:rsidRPr="00BF31FE">
        <w:rPr>
          <w:highlight w:val="yellow"/>
        </w:rPr>
        <w:t>A non-STR MLD that intends to align the start time of the PPDUs sent on more than one link shall ensure that EDCA count down procedure is completed on all the links</w:t>
      </w:r>
      <w:ins w:id="1692" w:author="Edward Au" w:date="2020-10-19T18:14:00Z">
        <w:r>
          <w:rPr>
            <w:highlight w:val="yellow"/>
          </w:rPr>
          <w:t>.</w:t>
        </w:r>
      </w:ins>
    </w:p>
    <w:p w14:paraId="3C23F426" w14:textId="77777777" w:rsidR="00024218" w:rsidRPr="00B82929" w:rsidRDefault="00024218">
      <w:pPr>
        <w:pStyle w:val="ListParagraph"/>
        <w:numPr>
          <w:ilvl w:val="0"/>
          <w:numId w:val="189"/>
        </w:numPr>
        <w:jc w:val="both"/>
        <w:rPr>
          <w:highlight w:val="yellow"/>
        </w:rPr>
        <w:pPrChange w:id="1693" w:author="Edward Au" w:date="2020-10-19T18:14:00Z">
          <w:pPr>
            <w:pStyle w:val="ListParagraph"/>
            <w:numPr>
              <w:ilvl w:val="1"/>
              <w:numId w:val="189"/>
            </w:numPr>
            <w:ind w:left="1440" w:hanging="360"/>
            <w:jc w:val="both"/>
          </w:pPr>
        </w:pPrChange>
      </w:pPr>
      <w:r w:rsidRPr="00B82929">
        <w:rPr>
          <w:highlight w:val="yellow"/>
        </w:rPr>
        <w:t>Note: The above restriction only applies to the case when the non-STR MLD is the TXOP initiator</w:t>
      </w:r>
      <w:ins w:id="1694" w:author="Edward Au" w:date="2020-10-19T18:14:00Z">
        <w:r>
          <w:rPr>
            <w:highlight w:val="yellow"/>
          </w:rPr>
          <w:t>.</w:t>
        </w:r>
      </w:ins>
    </w:p>
    <w:p w14:paraId="4A5A1FC2" w14:textId="77777777" w:rsidR="00024218" w:rsidRPr="00B82929" w:rsidRDefault="00024218">
      <w:pPr>
        <w:pStyle w:val="ListParagraph"/>
        <w:numPr>
          <w:ilvl w:val="0"/>
          <w:numId w:val="189"/>
        </w:numPr>
        <w:jc w:val="both"/>
        <w:rPr>
          <w:highlight w:val="yellow"/>
        </w:rPr>
        <w:pPrChange w:id="1695" w:author="Edward Au" w:date="2020-10-19T18:14:00Z">
          <w:pPr>
            <w:pStyle w:val="ListParagraph"/>
            <w:numPr>
              <w:ilvl w:val="1"/>
              <w:numId w:val="189"/>
            </w:numPr>
            <w:ind w:left="1440" w:hanging="360"/>
            <w:jc w:val="both"/>
          </w:pPr>
        </w:pPrChange>
      </w:pPr>
      <w:r w:rsidRPr="00B82929">
        <w:rPr>
          <w:highlight w:val="yellow"/>
        </w:rPr>
        <w:t>Note: Whether to extend this mechanism to STR MLD is TBD</w:t>
      </w:r>
      <w:ins w:id="1696" w:author="Edward Au" w:date="2020-10-19T18:14:00Z">
        <w:r>
          <w:rPr>
            <w:highlight w:val="yellow"/>
          </w:rPr>
          <w:t>.</w:t>
        </w:r>
      </w:ins>
    </w:p>
    <w:p w14:paraId="7E813A07" w14:textId="77777777" w:rsidR="00024218" w:rsidRPr="00B82929" w:rsidRDefault="00024218">
      <w:pPr>
        <w:pStyle w:val="ListParagraph"/>
        <w:numPr>
          <w:ilvl w:val="0"/>
          <w:numId w:val="189"/>
        </w:numPr>
        <w:jc w:val="both"/>
        <w:rPr>
          <w:highlight w:val="yellow"/>
        </w:rPr>
        <w:pPrChange w:id="1697" w:author="Edward Au" w:date="2020-10-19T18:14:00Z">
          <w:pPr>
            <w:pStyle w:val="ListParagraph"/>
            <w:numPr>
              <w:ilvl w:val="1"/>
              <w:numId w:val="189"/>
            </w:numPr>
            <w:ind w:left="1440" w:hanging="360"/>
            <w:jc w:val="both"/>
          </w:pPr>
        </w:pPrChange>
      </w:pPr>
      <w:r w:rsidRPr="00B82929">
        <w:rPr>
          <w:highlight w:val="yellow"/>
        </w:rPr>
        <w:t xml:space="preserve">Note: </w:t>
      </w:r>
      <w:ins w:id="1698" w:author="Edward Au" w:date="2020-10-19T18:14:00Z">
        <w:r>
          <w:rPr>
            <w:highlight w:val="yellow"/>
          </w:rPr>
          <w:t xml:space="preserve">This is an </w:t>
        </w:r>
      </w:ins>
      <w:r w:rsidRPr="00B82929">
        <w:rPr>
          <w:highlight w:val="yellow"/>
        </w:rPr>
        <w:t>R1 feature</w:t>
      </w:r>
      <w:ins w:id="1699" w:author="Edward Au" w:date="2020-10-19T18:14:00Z">
        <w:r>
          <w:rPr>
            <w:highlight w:val="yellow"/>
          </w:rPr>
          <w:t>.</w:t>
        </w:r>
      </w:ins>
      <w:r w:rsidRPr="00B82929">
        <w:rPr>
          <w:highlight w:val="yellow"/>
        </w:rPr>
        <w:t xml:space="preserve">  </w:t>
      </w:r>
      <w:r w:rsidRPr="00B82929">
        <w:rPr>
          <w:b/>
          <w:i/>
          <w:szCs w:val="22"/>
          <w:highlight w:val="yellow"/>
        </w:rPr>
        <w:t>[#SP240]</w:t>
      </w:r>
    </w:p>
    <w:p w14:paraId="034CC43C" w14:textId="77777777" w:rsidR="001C05F4" w:rsidRDefault="00024218" w:rsidP="001C05F4">
      <w:pPr>
        <w:jc w:val="both"/>
      </w:pPr>
      <w:r w:rsidRPr="00B82929">
        <w:rPr>
          <w:szCs w:val="22"/>
          <w:highlight w:val="yellow"/>
        </w:rPr>
        <w:t>[</w:t>
      </w:r>
      <w:r w:rsidRPr="00B82929">
        <w:rPr>
          <w:highlight w:val="yellow"/>
        </w:rPr>
        <w:t xml:space="preserve">20/0993r7 (Sync ML operations of non-STR device, Dmitry Akhmetov, Intel), SP#1, </w:t>
      </w:r>
      <w:r w:rsidRPr="00B82929">
        <w:rPr>
          <w:szCs w:val="22"/>
          <w:highlight w:val="yellow"/>
        </w:rPr>
        <w:t>Approved with unanimous consent]</w:t>
      </w:r>
    </w:p>
    <w:p w14:paraId="6C93DDCB" w14:textId="3310D577" w:rsidR="0089599E" w:rsidRPr="0089599E" w:rsidRDefault="0089599E" w:rsidP="001C05F4">
      <w:pPr>
        <w:pStyle w:val="Heading3"/>
      </w:pPr>
      <w:bookmarkStart w:id="1700" w:name="_Toc54708235"/>
      <w:r w:rsidRPr="0089599E">
        <w:t>STA ID indication</w:t>
      </w:r>
      <w:bookmarkEnd w:id="1700"/>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701" w:name="_Toc54708236"/>
      <w:r w:rsidRPr="00C30359">
        <w:rPr>
          <w:u w:val="none"/>
          <w:lang w:val="en-US" w:eastAsia="ko-KR"/>
        </w:rPr>
        <w:t>Multi-BSSID</w:t>
      </w:r>
      <w:r w:rsidR="0089599E">
        <w:rPr>
          <w:u w:val="none"/>
          <w:lang w:val="en-US" w:eastAsia="ko-KR"/>
        </w:rPr>
        <w:t xml:space="preserve"> operation</w:t>
      </w:r>
      <w:bookmarkEnd w:id="1701"/>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702" w:name="_Toc54708237"/>
      <w:r w:rsidRPr="00F97C8D">
        <w:rPr>
          <w:u w:val="none"/>
          <w:lang w:val="en-US" w:eastAsia="ko-KR"/>
        </w:rPr>
        <w:t>Quality of service for latency sensitive traffic</w:t>
      </w:r>
      <w:bookmarkEnd w:id="1702"/>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lastRenderedPageBreak/>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703" w:name="_Toc54708238"/>
      <w:r w:rsidRPr="00AD11AB">
        <w:rPr>
          <w:u w:val="none"/>
          <w:lang w:val="en-US" w:eastAsia="ko-KR"/>
        </w:rPr>
        <w:t>Multi-link single radio operation</w:t>
      </w:r>
      <w:bookmarkEnd w:id="1703"/>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Pr="00024218" w:rsidRDefault="00D65DC3" w:rsidP="00024218">
      <w:pPr>
        <w:rPr>
          <w:rFonts w:ascii="Arial" w:hAnsi="Arial"/>
          <w:b/>
          <w:sz w:val="28"/>
          <w:highlight w:val="lightGray"/>
          <w:lang w:val="en-US" w:eastAsia="ko-KR"/>
        </w:rPr>
      </w:pPr>
    </w:p>
    <w:p w14:paraId="37716CB7" w14:textId="3571FD5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3CC0E1D" w14:textId="77777777" w:rsidR="00024218" w:rsidRDefault="00984FFB" w:rsidP="00024218">
      <w:pPr>
        <w:rPr>
          <w:lang w:val="en-US" w:eastAsia="ko-KR"/>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6465D5B" w:rsidR="009D48DD" w:rsidRPr="00024218" w:rsidRDefault="009D48DD" w:rsidP="00024218">
      <w:pPr>
        <w:pStyle w:val="Heading2"/>
        <w:spacing w:after="60"/>
        <w:rPr>
          <w:szCs w:val="22"/>
          <w:u w:val="none"/>
        </w:rPr>
      </w:pPr>
      <w:bookmarkStart w:id="1704" w:name="_Toc54708239"/>
      <w:r w:rsidRPr="00024218">
        <w:rPr>
          <w:u w:val="none"/>
          <w:lang w:val="en-US" w:eastAsia="ko-KR"/>
        </w:rPr>
        <w:t>Enhanced multi-link operation mode</w:t>
      </w:r>
      <w:bookmarkEnd w:id="1704"/>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705" w:name="_Toc54708240"/>
      <w:r>
        <w:rPr>
          <w:u w:val="none"/>
          <w:lang w:val="en-US" w:eastAsia="ko-KR"/>
        </w:rPr>
        <w:t>Soft AP for MLD operation</w:t>
      </w:r>
      <w:bookmarkEnd w:id="1705"/>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706" w:name="_Toc54708241"/>
      <w:r>
        <w:rPr>
          <w:u w:val="none"/>
        </w:rPr>
        <w:t>Multi-band and multichannel aggregation and operation</w:t>
      </w:r>
      <w:bookmarkEnd w:id="1706"/>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07" w:name="_Toc30876631"/>
      <w:bookmarkStart w:id="1708" w:name="_Toc30876684"/>
      <w:bookmarkStart w:id="1709" w:name="_Toc30876972"/>
      <w:bookmarkStart w:id="1710" w:name="_Toc30895003"/>
      <w:bookmarkStart w:id="1711" w:name="_Toc30895512"/>
      <w:bookmarkStart w:id="1712" w:name="_Toc30897870"/>
      <w:bookmarkStart w:id="1713" w:name="_Toc30899297"/>
      <w:bookmarkStart w:id="1714" w:name="_Toc30915807"/>
      <w:bookmarkStart w:id="1715" w:name="_Toc30915869"/>
      <w:bookmarkStart w:id="1716" w:name="_Toc31918195"/>
      <w:bookmarkStart w:id="1717" w:name="_Toc36716527"/>
      <w:bookmarkStart w:id="1718" w:name="_Toc36723289"/>
      <w:bookmarkStart w:id="1719" w:name="_Toc36723371"/>
      <w:bookmarkStart w:id="1720" w:name="_Toc36723504"/>
      <w:bookmarkStart w:id="1721" w:name="_Toc36842557"/>
      <w:bookmarkStart w:id="1722" w:name="_Toc36842639"/>
      <w:bookmarkStart w:id="1723" w:name="_Toc37257584"/>
      <w:bookmarkStart w:id="1724" w:name="_Toc37438261"/>
      <w:bookmarkStart w:id="1725" w:name="_Toc37771529"/>
      <w:bookmarkStart w:id="1726" w:name="_Toc37771847"/>
      <w:bookmarkStart w:id="1727" w:name="_Toc37928382"/>
      <w:bookmarkStart w:id="1728" w:name="_Toc38110500"/>
      <w:bookmarkStart w:id="1729" w:name="_Toc38110682"/>
      <w:bookmarkStart w:id="1730" w:name="_Toc38110776"/>
      <w:bookmarkStart w:id="1731" w:name="_Toc38381675"/>
      <w:bookmarkStart w:id="1732" w:name="_Toc38381769"/>
      <w:bookmarkStart w:id="1733" w:name="_Toc38382154"/>
      <w:bookmarkStart w:id="1734" w:name="_Toc38440407"/>
      <w:bookmarkStart w:id="1735" w:name="_Toc38621990"/>
      <w:bookmarkStart w:id="1736" w:name="_Toc38622087"/>
      <w:bookmarkStart w:id="1737" w:name="_Toc38622578"/>
      <w:bookmarkStart w:id="1738" w:name="_Toc38792497"/>
      <w:bookmarkStart w:id="1739" w:name="_Toc38792598"/>
      <w:bookmarkStart w:id="1740" w:name="_Toc38792769"/>
      <w:bookmarkStart w:id="1741" w:name="_Toc38967147"/>
      <w:bookmarkStart w:id="1742" w:name="_Toc38968698"/>
      <w:bookmarkStart w:id="1743" w:name="_Toc38969984"/>
      <w:bookmarkStart w:id="1744" w:name="_Toc38970598"/>
      <w:bookmarkStart w:id="1745" w:name="_Toc39074939"/>
      <w:bookmarkStart w:id="1746" w:name="_Toc39137760"/>
      <w:bookmarkStart w:id="1747" w:name="_Toc39140453"/>
      <w:bookmarkStart w:id="1748" w:name="_Toc39140688"/>
      <w:bookmarkStart w:id="1749" w:name="_Toc39143885"/>
      <w:bookmarkStart w:id="1750" w:name="_Toc39225329"/>
      <w:bookmarkStart w:id="1751" w:name="_Toc39229677"/>
      <w:bookmarkStart w:id="1752" w:name="_Toc39230275"/>
      <w:bookmarkStart w:id="1753" w:name="_Toc39230938"/>
      <w:bookmarkStart w:id="1754" w:name="_Toc39231077"/>
      <w:bookmarkStart w:id="1755" w:name="_Toc39597157"/>
      <w:bookmarkStart w:id="1756" w:name="_Toc39598136"/>
      <w:bookmarkStart w:id="1757" w:name="_Toc39600350"/>
      <w:bookmarkStart w:id="1758" w:name="_Toc39674567"/>
      <w:bookmarkStart w:id="1759" w:name="_Toc39827050"/>
      <w:bookmarkStart w:id="1760" w:name="_Toc39845592"/>
      <w:bookmarkStart w:id="1761" w:name="_Toc39846352"/>
      <w:bookmarkStart w:id="1762" w:name="_Toc39847821"/>
      <w:bookmarkStart w:id="1763" w:name="_Toc39847966"/>
      <w:bookmarkStart w:id="1764" w:name="_Toc39848089"/>
      <w:bookmarkStart w:id="1765" w:name="_Toc39848420"/>
      <w:bookmarkStart w:id="1766" w:name="_Toc40028544"/>
      <w:bookmarkStart w:id="1767" w:name="_Toc40028982"/>
      <w:bookmarkStart w:id="1768" w:name="_Toc40217748"/>
      <w:bookmarkStart w:id="1769" w:name="_Toc40274940"/>
      <w:bookmarkStart w:id="1770" w:name="_Toc40275138"/>
      <w:bookmarkStart w:id="1771" w:name="_Toc40277227"/>
      <w:bookmarkStart w:id="1772" w:name="_Toc40433563"/>
      <w:bookmarkStart w:id="1773" w:name="_Toc40814798"/>
      <w:bookmarkStart w:id="1774" w:name="_Toc40817270"/>
      <w:bookmarkStart w:id="1775" w:name="_Toc41050338"/>
      <w:bookmarkStart w:id="1776" w:name="_Toc41060244"/>
      <w:bookmarkStart w:id="1777" w:name="_Toc41388409"/>
      <w:bookmarkStart w:id="1778" w:name="_Toc41388620"/>
      <w:bookmarkStart w:id="1779" w:name="_Toc41669206"/>
      <w:bookmarkStart w:id="1780" w:name="_Toc41670059"/>
      <w:bookmarkStart w:id="1781" w:name="_Toc41670183"/>
      <w:bookmarkStart w:id="1782" w:name="_Toc41671015"/>
      <w:bookmarkStart w:id="1783" w:name="_Toc41671879"/>
      <w:bookmarkStart w:id="1784" w:name="_Toc41910024"/>
      <w:bookmarkStart w:id="1785" w:name="_Toc42180174"/>
      <w:bookmarkStart w:id="1786" w:name="_Toc42180617"/>
      <w:bookmarkStart w:id="1787" w:name="_Toc42187787"/>
      <w:bookmarkStart w:id="1788" w:name="_Toc42188625"/>
      <w:bookmarkStart w:id="1789" w:name="_Toc42541672"/>
      <w:bookmarkStart w:id="1790" w:name="_Toc42541801"/>
      <w:bookmarkStart w:id="1791" w:name="_Toc42545079"/>
      <w:bookmarkStart w:id="1792" w:name="_Toc42806640"/>
      <w:bookmarkStart w:id="1793" w:name="_Toc43114345"/>
      <w:bookmarkStart w:id="1794" w:name="_Toc43115121"/>
      <w:bookmarkStart w:id="1795" w:name="_Toc43117373"/>
      <w:bookmarkStart w:id="1796" w:name="_Toc43117512"/>
      <w:bookmarkStart w:id="1797" w:name="_Toc43285838"/>
      <w:bookmarkStart w:id="1798" w:name="_Toc43303896"/>
      <w:bookmarkStart w:id="1799" w:name="_Toc43316324"/>
      <w:bookmarkStart w:id="1800" w:name="_Toc43317126"/>
      <w:bookmarkStart w:id="1801" w:name="_Toc43319747"/>
      <w:bookmarkStart w:id="1802" w:name="_Toc43722198"/>
      <w:bookmarkStart w:id="1803" w:name="_Toc43722552"/>
      <w:bookmarkStart w:id="1804" w:name="_Toc43724501"/>
      <w:bookmarkStart w:id="1805" w:name="_Toc43724649"/>
      <w:bookmarkStart w:id="1806" w:name="_Toc44163601"/>
      <w:bookmarkStart w:id="1807" w:name="_Toc44164286"/>
      <w:bookmarkStart w:id="1808" w:name="_Toc44164429"/>
      <w:bookmarkStart w:id="1809" w:name="_Toc44455345"/>
      <w:bookmarkStart w:id="1810" w:name="_Toc44456125"/>
      <w:bookmarkStart w:id="1811" w:name="_Toc45046525"/>
      <w:bookmarkStart w:id="1812" w:name="_Toc45047434"/>
      <w:bookmarkStart w:id="1813" w:name="_Toc45049010"/>
      <w:bookmarkStart w:id="1814" w:name="_Toc45122417"/>
      <w:bookmarkStart w:id="1815" w:name="_Toc45196131"/>
      <w:bookmarkStart w:id="1816" w:name="_Toc45196291"/>
      <w:bookmarkStart w:id="1817" w:name="_Toc45400597"/>
      <w:bookmarkStart w:id="1818" w:name="_Toc45788449"/>
      <w:bookmarkStart w:id="1819" w:name="_Toc45881573"/>
      <w:bookmarkStart w:id="1820" w:name="_Toc45881879"/>
      <w:bookmarkStart w:id="1821" w:name="_Toc45984237"/>
      <w:bookmarkStart w:id="1822" w:name="_Toc46137818"/>
      <w:bookmarkStart w:id="1823" w:name="_Toc46147422"/>
      <w:bookmarkStart w:id="1824" w:name="_Toc46147732"/>
      <w:bookmarkStart w:id="1825" w:name="_Toc46148163"/>
      <w:bookmarkStart w:id="1826" w:name="_Toc46148322"/>
      <w:bookmarkStart w:id="1827" w:name="_Toc46161393"/>
      <w:bookmarkStart w:id="1828" w:name="_Toc46406664"/>
      <w:bookmarkStart w:id="1829" w:name="_Toc46406837"/>
      <w:bookmarkStart w:id="1830" w:name="_Toc46479966"/>
      <w:bookmarkStart w:id="1831" w:name="_Toc46578575"/>
      <w:bookmarkStart w:id="1832" w:name="_Toc46578810"/>
      <w:bookmarkStart w:id="1833" w:name="_Toc46828971"/>
      <w:bookmarkStart w:id="1834" w:name="_Toc46912500"/>
      <w:bookmarkStart w:id="1835" w:name="_Toc46913858"/>
      <w:bookmarkStart w:id="1836" w:name="_Toc46933858"/>
      <w:bookmarkStart w:id="1837" w:name="_Toc46935727"/>
      <w:bookmarkStart w:id="1838" w:name="_Toc47081910"/>
      <w:bookmarkStart w:id="1839" w:name="_Toc47082076"/>
      <w:bookmarkStart w:id="1840" w:name="_Toc47186294"/>
      <w:bookmarkStart w:id="1841" w:name="_Toc47186472"/>
      <w:bookmarkStart w:id="1842" w:name="_Toc47362575"/>
      <w:bookmarkStart w:id="1843" w:name="_Toc47365970"/>
      <w:bookmarkStart w:id="1844" w:name="_Toc47450836"/>
      <w:bookmarkStart w:id="1845" w:name="_Toc47465465"/>
      <w:bookmarkStart w:id="1846" w:name="_Toc47466062"/>
      <w:bookmarkStart w:id="1847" w:name="_Toc47625118"/>
      <w:bookmarkStart w:id="1848" w:name="_Toc47625317"/>
      <w:bookmarkStart w:id="1849" w:name="_Toc47880127"/>
      <w:bookmarkStart w:id="1850" w:name="_Toc47881118"/>
      <w:bookmarkStart w:id="1851" w:name="_Toc47881315"/>
      <w:bookmarkStart w:id="1852" w:name="_Toc47881512"/>
      <w:bookmarkStart w:id="1853" w:name="_Toc48559727"/>
      <w:bookmarkStart w:id="1854" w:name="_Toc48766554"/>
      <w:bookmarkStart w:id="1855" w:name="_Toc48771128"/>
      <w:bookmarkStart w:id="1856" w:name="_Toc48771460"/>
      <w:bookmarkStart w:id="1857" w:name="_Toc48849322"/>
      <w:bookmarkStart w:id="1858" w:name="_Toc48849532"/>
      <w:bookmarkStart w:id="1859" w:name="_Toc49255977"/>
      <w:bookmarkStart w:id="1860" w:name="_Toc49257721"/>
      <w:bookmarkStart w:id="1861" w:name="_Toc49272156"/>
      <w:bookmarkStart w:id="1862" w:name="_Toc49504701"/>
      <w:bookmarkStart w:id="1863" w:name="_Toc49505382"/>
      <w:bookmarkStart w:id="1864" w:name="_Toc49867740"/>
      <w:bookmarkStart w:id="1865" w:name="_Toc49868239"/>
      <w:bookmarkStart w:id="1866" w:name="_Toc49868453"/>
      <w:bookmarkStart w:id="1867" w:name="_Toc49974243"/>
      <w:bookmarkStart w:id="1868" w:name="_Toc49975108"/>
      <w:bookmarkStart w:id="1869" w:name="_Toc50062144"/>
      <w:bookmarkStart w:id="1870" w:name="_Toc50065111"/>
      <w:bookmarkStart w:id="1871" w:name="_Toc50069430"/>
      <w:bookmarkStart w:id="1872" w:name="_Toc50070832"/>
      <w:bookmarkStart w:id="1873" w:name="_Toc50200193"/>
      <w:bookmarkStart w:id="1874" w:name="_Toc50634333"/>
      <w:bookmarkStart w:id="1875" w:name="_Toc50634551"/>
      <w:bookmarkStart w:id="1876" w:name="_Toc51013380"/>
      <w:bookmarkStart w:id="1877" w:name="_Toc51162993"/>
      <w:bookmarkStart w:id="1878" w:name="_Toc51164733"/>
      <w:bookmarkStart w:id="1879" w:name="_Toc51517215"/>
      <w:bookmarkStart w:id="1880" w:name="_Toc51517437"/>
      <w:bookmarkStart w:id="1881" w:name="_Toc51712187"/>
      <w:bookmarkStart w:id="1882" w:name="_Toc51857082"/>
      <w:bookmarkStart w:id="1883" w:name="_Toc52305877"/>
      <w:bookmarkStart w:id="1884" w:name="_Toc52309450"/>
      <w:bookmarkStart w:id="1885" w:name="_Toc52966992"/>
      <w:bookmarkStart w:id="1886" w:name="_Toc52967224"/>
      <w:bookmarkStart w:id="1887" w:name="_Toc53255644"/>
      <w:bookmarkStart w:id="1888" w:name="_Toc53255978"/>
      <w:bookmarkStart w:id="1889" w:name="_Toc53256456"/>
      <w:bookmarkStart w:id="1890" w:name="_Toc53256690"/>
      <w:bookmarkStart w:id="1891" w:name="_Toc53258325"/>
      <w:bookmarkStart w:id="1892" w:name="_Toc53490978"/>
      <w:bookmarkStart w:id="1893" w:name="_Toc53491617"/>
      <w:bookmarkStart w:id="1894" w:name="_Toc53651814"/>
      <w:bookmarkStart w:id="1895" w:name="_Toc53654117"/>
      <w:bookmarkStart w:id="1896" w:name="_Toc53654355"/>
      <w:bookmarkStart w:id="1897" w:name="_Toc53756417"/>
      <w:bookmarkStart w:id="1898" w:name="_Toc54020537"/>
      <w:bookmarkStart w:id="1899" w:name="_Toc54021456"/>
      <w:bookmarkStart w:id="1900" w:name="_Toc54023986"/>
      <w:bookmarkStart w:id="1901" w:name="_Toc54284675"/>
      <w:bookmarkStart w:id="1902" w:name="_Toc54458281"/>
      <w:bookmarkStart w:id="1903" w:name="_Toc54459453"/>
      <w:bookmarkStart w:id="1904" w:name="_Toc54460376"/>
      <w:bookmarkStart w:id="1905" w:name="_Toc54532828"/>
      <w:bookmarkStart w:id="1906" w:name="_Toc54536386"/>
      <w:bookmarkStart w:id="1907" w:name="_Toc54708242"/>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14:paraId="11D14E2B" w14:textId="77777777" w:rsidR="005115F0" w:rsidRPr="00B872F3" w:rsidRDefault="005115F0" w:rsidP="00365E0E">
      <w:pPr>
        <w:pStyle w:val="Heading2"/>
        <w:spacing w:after="60"/>
        <w:jc w:val="both"/>
        <w:rPr>
          <w:u w:val="none"/>
        </w:rPr>
      </w:pPr>
      <w:bookmarkStart w:id="1908" w:name="_Toc54708243"/>
      <w:r w:rsidRPr="00B872F3">
        <w:rPr>
          <w:u w:val="none"/>
        </w:rPr>
        <w:t>General</w:t>
      </w:r>
      <w:bookmarkEnd w:id="1908"/>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909" w:name="_Toc54708244"/>
      <w:r>
        <w:rPr>
          <w:u w:val="none"/>
        </w:rPr>
        <w:t>Feature #1</w:t>
      </w:r>
      <w:bookmarkEnd w:id="1909"/>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910" w:name="_Toc54708245"/>
      <w:r>
        <w:rPr>
          <w:u w:val="none"/>
        </w:rPr>
        <w:t>Spatial stream and MIMO protocol enhancement</w:t>
      </w:r>
      <w:bookmarkEnd w:id="1910"/>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11" w:name="_Toc14316280"/>
      <w:bookmarkStart w:id="1912" w:name="_Toc14316792"/>
      <w:bookmarkStart w:id="1913" w:name="_Toc14350451"/>
      <w:bookmarkStart w:id="1914" w:name="_Toc21520595"/>
      <w:bookmarkStart w:id="1915" w:name="_Toc21520638"/>
      <w:bookmarkStart w:id="1916" w:name="_Toc21520687"/>
      <w:bookmarkStart w:id="1917" w:name="_Toc21543271"/>
      <w:bookmarkStart w:id="1918" w:name="_Toc21543479"/>
      <w:bookmarkStart w:id="1919" w:name="_Toc24703007"/>
      <w:bookmarkStart w:id="1920" w:name="_Toc24704617"/>
      <w:bookmarkStart w:id="1921" w:name="_Toc24704722"/>
      <w:bookmarkStart w:id="1922" w:name="_Toc24705212"/>
      <w:bookmarkStart w:id="1923" w:name="_Toc24780859"/>
      <w:bookmarkStart w:id="1924" w:name="_Toc24781759"/>
      <w:bookmarkStart w:id="1925" w:name="_Toc24782459"/>
      <w:bookmarkStart w:id="1926" w:name="_Toc24802036"/>
      <w:bookmarkStart w:id="1927" w:name="_Toc24805232"/>
      <w:bookmarkStart w:id="1928" w:name="_Toc24806219"/>
      <w:bookmarkStart w:id="1929" w:name="_Toc24806945"/>
      <w:bookmarkStart w:id="1930" w:name="_Toc24891624"/>
      <w:bookmarkStart w:id="1931" w:name="_Toc24891945"/>
      <w:bookmarkStart w:id="1932" w:name="_Toc24891991"/>
      <w:bookmarkStart w:id="1933" w:name="_Toc24892628"/>
      <w:bookmarkStart w:id="1934" w:name="_Toc24893242"/>
      <w:bookmarkStart w:id="1935" w:name="_Toc24893774"/>
      <w:bookmarkStart w:id="1936" w:name="_Toc24894165"/>
      <w:bookmarkStart w:id="1937" w:name="_Toc24894650"/>
      <w:bookmarkStart w:id="1938" w:name="_Toc25752114"/>
      <w:bookmarkStart w:id="1939" w:name="_Toc30867922"/>
      <w:bookmarkStart w:id="1940" w:name="_Toc30869205"/>
      <w:bookmarkStart w:id="1941" w:name="_Toc30876635"/>
      <w:bookmarkStart w:id="1942" w:name="_Toc30876688"/>
      <w:bookmarkStart w:id="1943" w:name="_Toc30876976"/>
      <w:bookmarkStart w:id="1944" w:name="_Toc30895007"/>
      <w:bookmarkStart w:id="1945" w:name="_Toc30895516"/>
      <w:bookmarkStart w:id="1946" w:name="_Toc30897874"/>
      <w:bookmarkStart w:id="1947" w:name="_Toc30899301"/>
      <w:bookmarkStart w:id="1948" w:name="_Toc30915811"/>
      <w:bookmarkStart w:id="1949" w:name="_Toc30915873"/>
      <w:bookmarkStart w:id="1950" w:name="_Toc31918199"/>
      <w:bookmarkStart w:id="1951" w:name="_Toc36716531"/>
      <w:bookmarkStart w:id="1952" w:name="_Toc36723293"/>
      <w:bookmarkStart w:id="1953" w:name="_Toc36723375"/>
      <w:bookmarkStart w:id="1954" w:name="_Toc36723508"/>
      <w:bookmarkStart w:id="1955" w:name="_Toc36842561"/>
      <w:bookmarkStart w:id="1956" w:name="_Toc36842643"/>
      <w:bookmarkStart w:id="1957" w:name="_Toc37257588"/>
      <w:bookmarkStart w:id="1958" w:name="_Toc37438265"/>
      <w:bookmarkStart w:id="1959" w:name="_Toc37771533"/>
      <w:bookmarkStart w:id="1960" w:name="_Toc37771851"/>
      <w:bookmarkStart w:id="1961" w:name="_Toc37928386"/>
      <w:bookmarkStart w:id="1962" w:name="_Toc38110504"/>
      <w:bookmarkStart w:id="1963" w:name="_Toc38110686"/>
      <w:bookmarkStart w:id="1964" w:name="_Toc38110780"/>
      <w:bookmarkStart w:id="1965" w:name="_Toc38381679"/>
      <w:bookmarkStart w:id="1966" w:name="_Toc38381773"/>
      <w:bookmarkStart w:id="1967" w:name="_Toc38382158"/>
      <w:bookmarkStart w:id="1968" w:name="_Toc38440411"/>
      <w:bookmarkStart w:id="1969" w:name="_Toc38621994"/>
      <w:bookmarkStart w:id="1970" w:name="_Toc38622091"/>
      <w:bookmarkStart w:id="1971" w:name="_Toc38622582"/>
      <w:bookmarkStart w:id="1972" w:name="_Toc38792501"/>
      <w:bookmarkStart w:id="1973" w:name="_Toc38792602"/>
      <w:bookmarkStart w:id="1974" w:name="_Toc38792773"/>
      <w:bookmarkStart w:id="1975" w:name="_Toc38967151"/>
      <w:bookmarkStart w:id="1976" w:name="_Toc38968702"/>
      <w:bookmarkStart w:id="1977" w:name="_Toc38969988"/>
      <w:bookmarkStart w:id="1978" w:name="_Toc38970602"/>
      <w:bookmarkStart w:id="1979" w:name="_Toc39074943"/>
      <w:bookmarkStart w:id="1980" w:name="_Toc39137764"/>
      <w:bookmarkStart w:id="1981" w:name="_Toc39140457"/>
      <w:bookmarkStart w:id="1982" w:name="_Toc39140692"/>
      <w:bookmarkStart w:id="1983" w:name="_Toc39143889"/>
      <w:bookmarkStart w:id="1984" w:name="_Toc39225333"/>
      <w:bookmarkStart w:id="1985" w:name="_Toc39229681"/>
      <w:bookmarkStart w:id="1986" w:name="_Toc39230279"/>
      <w:bookmarkStart w:id="1987" w:name="_Toc39230942"/>
      <w:bookmarkStart w:id="1988" w:name="_Toc39231081"/>
      <w:bookmarkStart w:id="1989" w:name="_Toc39597161"/>
      <w:bookmarkStart w:id="1990" w:name="_Toc39598140"/>
      <w:bookmarkStart w:id="1991" w:name="_Toc39600354"/>
      <w:bookmarkStart w:id="1992" w:name="_Toc39674571"/>
      <w:bookmarkStart w:id="1993" w:name="_Toc39827054"/>
      <w:bookmarkStart w:id="1994" w:name="_Toc39845596"/>
      <w:bookmarkStart w:id="1995" w:name="_Toc39846356"/>
      <w:bookmarkStart w:id="1996" w:name="_Toc39847825"/>
      <w:bookmarkStart w:id="1997" w:name="_Toc39847970"/>
      <w:bookmarkStart w:id="1998" w:name="_Toc39848093"/>
      <w:bookmarkStart w:id="1999" w:name="_Toc39848424"/>
      <w:bookmarkStart w:id="2000" w:name="_Toc40028548"/>
      <w:bookmarkStart w:id="2001" w:name="_Toc40028986"/>
      <w:bookmarkStart w:id="2002" w:name="_Toc40217752"/>
      <w:bookmarkStart w:id="2003" w:name="_Toc40274944"/>
      <w:bookmarkStart w:id="2004" w:name="_Toc40275142"/>
      <w:bookmarkStart w:id="2005" w:name="_Toc40277231"/>
      <w:bookmarkStart w:id="2006" w:name="_Toc40433567"/>
      <w:bookmarkStart w:id="2007" w:name="_Toc40814802"/>
      <w:bookmarkStart w:id="2008" w:name="_Toc40817274"/>
      <w:bookmarkStart w:id="2009" w:name="_Toc41050342"/>
      <w:bookmarkStart w:id="2010" w:name="_Toc41060248"/>
      <w:bookmarkStart w:id="2011" w:name="_Toc41388413"/>
      <w:bookmarkStart w:id="2012" w:name="_Toc41388624"/>
      <w:bookmarkStart w:id="2013" w:name="_Toc41669210"/>
      <w:bookmarkStart w:id="2014" w:name="_Toc41670063"/>
      <w:bookmarkStart w:id="2015" w:name="_Toc41670187"/>
      <w:bookmarkStart w:id="2016" w:name="_Toc41671019"/>
      <w:bookmarkStart w:id="2017" w:name="_Toc41671883"/>
      <w:bookmarkStart w:id="2018" w:name="_Toc41910028"/>
      <w:bookmarkStart w:id="2019" w:name="_Toc42180178"/>
      <w:bookmarkStart w:id="2020" w:name="_Toc42180621"/>
      <w:bookmarkStart w:id="2021" w:name="_Toc42187791"/>
      <w:bookmarkStart w:id="2022" w:name="_Toc42188629"/>
      <w:bookmarkStart w:id="2023" w:name="_Toc42541676"/>
      <w:bookmarkStart w:id="2024" w:name="_Toc42541805"/>
      <w:bookmarkStart w:id="2025" w:name="_Toc42545083"/>
      <w:bookmarkStart w:id="2026" w:name="_Toc42806644"/>
      <w:bookmarkStart w:id="2027" w:name="_Toc43114349"/>
      <w:bookmarkStart w:id="2028" w:name="_Toc43115125"/>
      <w:bookmarkStart w:id="2029" w:name="_Toc43117377"/>
      <w:bookmarkStart w:id="2030" w:name="_Toc43117516"/>
      <w:bookmarkStart w:id="2031" w:name="_Toc43285842"/>
      <w:bookmarkStart w:id="2032" w:name="_Toc43303900"/>
      <w:bookmarkStart w:id="2033" w:name="_Toc43316328"/>
      <w:bookmarkStart w:id="2034" w:name="_Toc43317130"/>
      <w:bookmarkStart w:id="2035" w:name="_Toc43319751"/>
      <w:bookmarkStart w:id="2036" w:name="_Toc43722202"/>
      <w:bookmarkStart w:id="2037" w:name="_Toc43722556"/>
      <w:bookmarkStart w:id="2038" w:name="_Toc43724505"/>
      <w:bookmarkStart w:id="2039" w:name="_Toc43724653"/>
      <w:bookmarkStart w:id="2040" w:name="_Toc44163605"/>
      <w:bookmarkStart w:id="2041" w:name="_Toc44164290"/>
      <w:bookmarkStart w:id="2042" w:name="_Toc44164433"/>
      <w:bookmarkStart w:id="2043" w:name="_Toc44455349"/>
      <w:bookmarkStart w:id="2044" w:name="_Toc44456129"/>
      <w:bookmarkStart w:id="2045" w:name="_Toc45046529"/>
      <w:bookmarkStart w:id="2046" w:name="_Toc45047438"/>
      <w:bookmarkStart w:id="2047" w:name="_Toc45049014"/>
      <w:bookmarkStart w:id="2048" w:name="_Toc45122421"/>
      <w:bookmarkStart w:id="2049" w:name="_Toc45196135"/>
      <w:bookmarkStart w:id="2050" w:name="_Toc45196295"/>
      <w:bookmarkStart w:id="2051" w:name="_Toc45400601"/>
      <w:bookmarkStart w:id="2052" w:name="_Toc45788453"/>
      <w:bookmarkStart w:id="2053" w:name="_Toc45881577"/>
      <w:bookmarkStart w:id="2054" w:name="_Toc45881883"/>
      <w:bookmarkStart w:id="2055" w:name="_Toc45984241"/>
      <w:bookmarkStart w:id="2056" w:name="_Toc46137822"/>
      <w:bookmarkStart w:id="2057" w:name="_Toc46147426"/>
      <w:bookmarkStart w:id="2058" w:name="_Toc46147736"/>
      <w:bookmarkStart w:id="2059" w:name="_Toc46148167"/>
      <w:bookmarkStart w:id="2060" w:name="_Toc46148326"/>
      <w:bookmarkStart w:id="2061" w:name="_Toc46161397"/>
      <w:bookmarkStart w:id="2062" w:name="_Toc46406668"/>
      <w:bookmarkStart w:id="2063" w:name="_Toc46406841"/>
      <w:bookmarkStart w:id="2064" w:name="_Toc46479970"/>
      <w:bookmarkStart w:id="2065" w:name="_Toc46578579"/>
      <w:bookmarkStart w:id="2066" w:name="_Toc46578814"/>
      <w:bookmarkStart w:id="2067" w:name="_Toc46828975"/>
      <w:bookmarkStart w:id="2068" w:name="_Toc46912504"/>
      <w:bookmarkStart w:id="2069" w:name="_Toc46913862"/>
      <w:bookmarkStart w:id="2070" w:name="_Toc46933862"/>
      <w:bookmarkStart w:id="2071" w:name="_Toc46935731"/>
      <w:bookmarkStart w:id="2072" w:name="_Toc47081914"/>
      <w:bookmarkStart w:id="2073" w:name="_Toc47082080"/>
      <w:bookmarkStart w:id="2074" w:name="_Toc47186298"/>
      <w:bookmarkStart w:id="2075" w:name="_Toc47186476"/>
      <w:bookmarkStart w:id="2076" w:name="_Toc47362579"/>
      <w:bookmarkStart w:id="2077" w:name="_Toc47365974"/>
      <w:bookmarkStart w:id="2078" w:name="_Toc47450840"/>
      <w:bookmarkStart w:id="2079" w:name="_Toc47465469"/>
      <w:bookmarkStart w:id="2080" w:name="_Toc47466066"/>
      <w:bookmarkStart w:id="2081" w:name="_Toc47625122"/>
      <w:bookmarkStart w:id="2082" w:name="_Toc47625321"/>
      <w:bookmarkStart w:id="2083" w:name="_Toc47880131"/>
      <w:bookmarkStart w:id="2084" w:name="_Toc47881122"/>
      <w:bookmarkStart w:id="2085" w:name="_Toc47881319"/>
      <w:bookmarkStart w:id="2086" w:name="_Toc47881516"/>
      <w:bookmarkStart w:id="2087" w:name="_Toc48559731"/>
      <w:bookmarkStart w:id="2088" w:name="_Toc48766558"/>
      <w:bookmarkStart w:id="2089" w:name="_Toc48771132"/>
      <w:bookmarkStart w:id="2090" w:name="_Toc48771464"/>
      <w:bookmarkStart w:id="2091" w:name="_Toc48849326"/>
      <w:bookmarkStart w:id="2092" w:name="_Toc48849536"/>
      <w:bookmarkStart w:id="2093" w:name="_Toc49255981"/>
      <w:bookmarkStart w:id="2094" w:name="_Toc49257725"/>
      <w:bookmarkStart w:id="2095" w:name="_Toc49272160"/>
      <w:bookmarkStart w:id="2096" w:name="_Toc49504705"/>
      <w:bookmarkStart w:id="2097" w:name="_Toc49505386"/>
      <w:bookmarkStart w:id="2098" w:name="_Toc49867744"/>
      <w:bookmarkStart w:id="2099" w:name="_Toc49868243"/>
      <w:bookmarkStart w:id="2100" w:name="_Toc49868457"/>
      <w:bookmarkStart w:id="2101" w:name="_Toc49974247"/>
      <w:bookmarkStart w:id="2102" w:name="_Toc49975112"/>
      <w:bookmarkStart w:id="2103" w:name="_Toc50062148"/>
      <w:bookmarkStart w:id="2104" w:name="_Toc50065115"/>
      <w:bookmarkStart w:id="2105" w:name="_Toc50069434"/>
      <w:bookmarkStart w:id="2106" w:name="_Toc50070836"/>
      <w:bookmarkStart w:id="2107" w:name="_Toc50200197"/>
      <w:bookmarkStart w:id="2108" w:name="_Toc50634337"/>
      <w:bookmarkStart w:id="2109" w:name="_Toc50634555"/>
      <w:bookmarkStart w:id="2110" w:name="_Toc51013384"/>
      <w:bookmarkStart w:id="2111" w:name="_Toc51162997"/>
      <w:bookmarkStart w:id="2112" w:name="_Toc51164737"/>
      <w:bookmarkStart w:id="2113" w:name="_Toc51517219"/>
      <w:bookmarkStart w:id="2114" w:name="_Toc51517441"/>
      <w:bookmarkStart w:id="2115" w:name="_Toc51712191"/>
      <w:bookmarkStart w:id="2116" w:name="_Toc51857086"/>
      <w:bookmarkStart w:id="2117" w:name="_Toc52305881"/>
      <w:bookmarkStart w:id="2118" w:name="_Toc52309454"/>
      <w:bookmarkStart w:id="2119" w:name="_Toc52966996"/>
      <w:bookmarkStart w:id="2120" w:name="_Toc52967228"/>
      <w:bookmarkStart w:id="2121" w:name="_Toc53255648"/>
      <w:bookmarkStart w:id="2122" w:name="_Toc53255982"/>
      <w:bookmarkStart w:id="2123" w:name="_Toc53256460"/>
      <w:bookmarkStart w:id="2124" w:name="_Toc53256694"/>
      <w:bookmarkStart w:id="2125" w:name="_Toc53258329"/>
      <w:bookmarkStart w:id="2126" w:name="_Toc53490982"/>
      <w:bookmarkStart w:id="2127" w:name="_Toc53491621"/>
      <w:bookmarkStart w:id="2128" w:name="_Toc53651818"/>
      <w:bookmarkStart w:id="2129" w:name="_Toc53654121"/>
      <w:bookmarkStart w:id="2130" w:name="_Toc53654359"/>
      <w:bookmarkStart w:id="2131" w:name="_Toc53756421"/>
      <w:bookmarkStart w:id="2132" w:name="_Toc54020541"/>
      <w:bookmarkStart w:id="2133" w:name="_Toc54021460"/>
      <w:bookmarkStart w:id="2134" w:name="_Toc54023990"/>
      <w:bookmarkStart w:id="2135" w:name="_Toc54284679"/>
      <w:bookmarkStart w:id="2136" w:name="_Toc54458285"/>
      <w:bookmarkStart w:id="2137" w:name="_Toc54459457"/>
      <w:bookmarkStart w:id="2138" w:name="_Toc54460380"/>
      <w:bookmarkStart w:id="2139" w:name="_Toc54532832"/>
      <w:bookmarkStart w:id="2140" w:name="_Toc54536390"/>
      <w:bookmarkStart w:id="2141" w:name="_Toc54708246"/>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14:paraId="79F403CF" w14:textId="77777777" w:rsidR="00B973B9" w:rsidRPr="00B872F3" w:rsidRDefault="00B973B9" w:rsidP="00365E0E">
      <w:pPr>
        <w:pStyle w:val="Heading2"/>
        <w:spacing w:after="60"/>
        <w:jc w:val="both"/>
        <w:rPr>
          <w:u w:val="none"/>
        </w:rPr>
      </w:pPr>
      <w:bookmarkStart w:id="2142" w:name="_Toc54708247"/>
      <w:r w:rsidRPr="00B872F3">
        <w:rPr>
          <w:u w:val="none"/>
        </w:rPr>
        <w:t>General</w:t>
      </w:r>
      <w:bookmarkEnd w:id="2142"/>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143" w:name="_Toc54708248"/>
      <w:r w:rsidRPr="00C6250C">
        <w:rPr>
          <w:u w:val="none"/>
        </w:rPr>
        <w:lastRenderedPageBreak/>
        <w:t>16 spatial stream operation</w:t>
      </w:r>
      <w:bookmarkEnd w:id="2143"/>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144" w:name="_Toc54708249"/>
      <w:r>
        <w:rPr>
          <w:u w:val="none"/>
        </w:rPr>
        <w:t xml:space="preserve">Multi-AP </w:t>
      </w:r>
      <w:r w:rsidR="00D221B4">
        <w:rPr>
          <w:u w:val="none"/>
        </w:rPr>
        <w:t>operation</w:t>
      </w:r>
      <w:bookmarkEnd w:id="2144"/>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45" w:name="_Toc14316284"/>
      <w:bookmarkStart w:id="2146" w:name="_Toc14316796"/>
      <w:bookmarkStart w:id="2147" w:name="_Toc14350455"/>
      <w:bookmarkStart w:id="2148" w:name="_Toc21520599"/>
      <w:bookmarkStart w:id="2149" w:name="_Toc21520642"/>
      <w:bookmarkStart w:id="2150" w:name="_Toc21520691"/>
      <w:bookmarkStart w:id="2151" w:name="_Toc21543275"/>
      <w:bookmarkStart w:id="2152" w:name="_Toc21543483"/>
      <w:bookmarkStart w:id="2153" w:name="_Toc24703011"/>
      <w:bookmarkStart w:id="2154" w:name="_Toc24704621"/>
      <w:bookmarkStart w:id="2155" w:name="_Toc24704726"/>
      <w:bookmarkStart w:id="2156" w:name="_Toc24705216"/>
      <w:bookmarkStart w:id="2157" w:name="_Toc24780863"/>
      <w:bookmarkStart w:id="2158" w:name="_Toc24781763"/>
      <w:bookmarkStart w:id="2159" w:name="_Toc24782463"/>
      <w:bookmarkStart w:id="2160" w:name="_Toc24802040"/>
      <w:bookmarkStart w:id="2161" w:name="_Toc24805236"/>
      <w:bookmarkStart w:id="2162" w:name="_Toc24806223"/>
      <w:bookmarkStart w:id="2163" w:name="_Toc24806949"/>
      <w:bookmarkStart w:id="2164" w:name="_Toc24891628"/>
      <w:bookmarkStart w:id="2165" w:name="_Toc24891949"/>
      <w:bookmarkStart w:id="2166" w:name="_Toc24891995"/>
      <w:bookmarkStart w:id="2167" w:name="_Toc24892632"/>
      <w:bookmarkStart w:id="2168" w:name="_Toc24893246"/>
      <w:bookmarkStart w:id="2169" w:name="_Toc24893778"/>
      <w:bookmarkStart w:id="2170" w:name="_Toc24894169"/>
      <w:bookmarkStart w:id="2171" w:name="_Toc24894654"/>
      <w:bookmarkStart w:id="2172" w:name="_Toc25752118"/>
      <w:bookmarkStart w:id="2173" w:name="_Toc30867926"/>
      <w:bookmarkStart w:id="2174" w:name="_Toc30869209"/>
      <w:bookmarkStart w:id="2175" w:name="_Toc30876639"/>
      <w:bookmarkStart w:id="2176" w:name="_Toc30876692"/>
      <w:bookmarkStart w:id="2177" w:name="_Toc30876980"/>
      <w:bookmarkStart w:id="2178" w:name="_Toc30895011"/>
      <w:bookmarkStart w:id="2179" w:name="_Toc30895520"/>
      <w:bookmarkStart w:id="2180" w:name="_Toc30897878"/>
      <w:bookmarkStart w:id="2181" w:name="_Toc30899305"/>
      <w:bookmarkStart w:id="2182" w:name="_Toc30915815"/>
      <w:bookmarkStart w:id="2183" w:name="_Toc30915877"/>
      <w:bookmarkStart w:id="2184" w:name="_Toc31918203"/>
      <w:bookmarkStart w:id="2185" w:name="_Toc36716535"/>
      <w:bookmarkStart w:id="2186" w:name="_Toc36723297"/>
      <w:bookmarkStart w:id="2187" w:name="_Toc36723379"/>
      <w:bookmarkStart w:id="2188" w:name="_Toc36723512"/>
      <w:bookmarkStart w:id="2189" w:name="_Toc36842565"/>
      <w:bookmarkStart w:id="2190" w:name="_Toc36842647"/>
      <w:bookmarkStart w:id="2191" w:name="_Toc37257592"/>
      <w:bookmarkStart w:id="2192" w:name="_Toc37438269"/>
      <w:bookmarkStart w:id="2193" w:name="_Toc37771537"/>
      <w:bookmarkStart w:id="2194" w:name="_Toc37771855"/>
      <w:bookmarkStart w:id="2195" w:name="_Toc37928390"/>
      <w:bookmarkStart w:id="2196" w:name="_Toc38110508"/>
      <w:bookmarkStart w:id="2197" w:name="_Toc38110690"/>
      <w:bookmarkStart w:id="2198" w:name="_Toc38110784"/>
      <w:bookmarkStart w:id="2199" w:name="_Toc38381683"/>
      <w:bookmarkStart w:id="2200" w:name="_Toc38381777"/>
      <w:bookmarkStart w:id="2201" w:name="_Toc38382162"/>
      <w:bookmarkStart w:id="2202" w:name="_Toc38440415"/>
      <w:bookmarkStart w:id="2203" w:name="_Toc38621998"/>
      <w:bookmarkStart w:id="2204" w:name="_Toc38622095"/>
      <w:bookmarkStart w:id="2205" w:name="_Toc38622586"/>
      <w:bookmarkStart w:id="2206" w:name="_Toc38792505"/>
      <w:bookmarkStart w:id="2207" w:name="_Toc38792606"/>
      <w:bookmarkStart w:id="2208" w:name="_Toc38792777"/>
      <w:bookmarkStart w:id="2209" w:name="_Toc38967155"/>
      <w:bookmarkStart w:id="2210" w:name="_Toc38968706"/>
      <w:bookmarkStart w:id="2211" w:name="_Toc38969992"/>
      <w:bookmarkStart w:id="2212" w:name="_Toc38970606"/>
      <w:bookmarkStart w:id="2213" w:name="_Toc39074947"/>
      <w:bookmarkStart w:id="2214" w:name="_Toc39137768"/>
      <w:bookmarkStart w:id="2215" w:name="_Toc39140461"/>
      <w:bookmarkStart w:id="2216" w:name="_Toc39140696"/>
      <w:bookmarkStart w:id="2217" w:name="_Toc39143893"/>
      <w:bookmarkStart w:id="2218" w:name="_Toc39225337"/>
      <w:bookmarkStart w:id="2219" w:name="_Toc39229685"/>
      <w:bookmarkStart w:id="2220" w:name="_Toc39230283"/>
      <w:bookmarkStart w:id="2221" w:name="_Toc39230946"/>
      <w:bookmarkStart w:id="2222" w:name="_Toc39231085"/>
      <w:bookmarkStart w:id="2223" w:name="_Toc39597165"/>
      <w:bookmarkStart w:id="2224" w:name="_Toc39598144"/>
      <w:bookmarkStart w:id="2225" w:name="_Toc39600358"/>
      <w:bookmarkStart w:id="2226" w:name="_Toc39674575"/>
      <w:bookmarkStart w:id="2227" w:name="_Toc39827058"/>
      <w:bookmarkStart w:id="2228" w:name="_Toc39845600"/>
      <w:bookmarkStart w:id="2229" w:name="_Toc39846360"/>
      <w:bookmarkStart w:id="2230" w:name="_Toc39847829"/>
      <w:bookmarkStart w:id="2231" w:name="_Toc39847974"/>
      <w:bookmarkStart w:id="2232" w:name="_Toc39848097"/>
      <w:bookmarkStart w:id="2233" w:name="_Toc39848428"/>
      <w:bookmarkStart w:id="2234" w:name="_Toc40028552"/>
      <w:bookmarkStart w:id="2235" w:name="_Toc40028990"/>
      <w:bookmarkStart w:id="2236" w:name="_Toc40217756"/>
      <w:bookmarkStart w:id="2237" w:name="_Toc40274948"/>
      <w:bookmarkStart w:id="2238" w:name="_Toc40275146"/>
      <w:bookmarkStart w:id="2239" w:name="_Toc40277235"/>
      <w:bookmarkStart w:id="2240" w:name="_Toc40433571"/>
      <w:bookmarkStart w:id="2241" w:name="_Toc40814806"/>
      <w:bookmarkStart w:id="2242" w:name="_Toc40817278"/>
      <w:bookmarkStart w:id="2243" w:name="_Toc41050346"/>
      <w:bookmarkStart w:id="2244" w:name="_Toc41060252"/>
      <w:bookmarkStart w:id="2245" w:name="_Toc41388417"/>
      <w:bookmarkStart w:id="2246" w:name="_Toc41388628"/>
      <w:bookmarkStart w:id="2247" w:name="_Toc41669214"/>
      <w:bookmarkStart w:id="2248" w:name="_Toc41670067"/>
      <w:bookmarkStart w:id="2249" w:name="_Toc41670191"/>
      <w:bookmarkStart w:id="2250" w:name="_Toc41671023"/>
      <w:bookmarkStart w:id="2251" w:name="_Toc41671887"/>
      <w:bookmarkStart w:id="2252" w:name="_Toc41910032"/>
      <w:bookmarkStart w:id="2253" w:name="_Toc42180182"/>
      <w:bookmarkStart w:id="2254" w:name="_Toc42180625"/>
      <w:bookmarkStart w:id="2255" w:name="_Toc42187795"/>
      <w:bookmarkStart w:id="2256" w:name="_Toc42188633"/>
      <w:bookmarkStart w:id="2257" w:name="_Toc42541680"/>
      <w:bookmarkStart w:id="2258" w:name="_Toc42541809"/>
      <w:bookmarkStart w:id="2259" w:name="_Toc42545087"/>
      <w:bookmarkStart w:id="2260" w:name="_Toc42806648"/>
      <w:bookmarkStart w:id="2261" w:name="_Toc43114353"/>
      <w:bookmarkStart w:id="2262" w:name="_Toc43115129"/>
      <w:bookmarkStart w:id="2263" w:name="_Toc43117381"/>
      <w:bookmarkStart w:id="2264" w:name="_Toc43117520"/>
      <w:bookmarkStart w:id="2265" w:name="_Toc43285846"/>
      <w:bookmarkStart w:id="2266" w:name="_Toc43303904"/>
      <w:bookmarkStart w:id="2267" w:name="_Toc43316332"/>
      <w:bookmarkStart w:id="2268" w:name="_Toc43317134"/>
      <w:bookmarkStart w:id="2269" w:name="_Toc43319755"/>
      <w:bookmarkStart w:id="2270" w:name="_Toc43722206"/>
      <w:bookmarkStart w:id="2271" w:name="_Toc43722560"/>
      <w:bookmarkStart w:id="2272" w:name="_Toc43724509"/>
      <w:bookmarkStart w:id="2273" w:name="_Toc43724657"/>
      <w:bookmarkStart w:id="2274" w:name="_Toc44163609"/>
      <w:bookmarkStart w:id="2275" w:name="_Toc44164294"/>
      <w:bookmarkStart w:id="2276" w:name="_Toc44164437"/>
      <w:bookmarkStart w:id="2277" w:name="_Toc44455353"/>
      <w:bookmarkStart w:id="2278" w:name="_Toc44456133"/>
      <w:bookmarkStart w:id="2279" w:name="_Toc45046533"/>
      <w:bookmarkStart w:id="2280" w:name="_Toc45047442"/>
      <w:bookmarkStart w:id="2281" w:name="_Toc45049018"/>
      <w:bookmarkStart w:id="2282" w:name="_Toc45122425"/>
      <w:bookmarkStart w:id="2283" w:name="_Toc45196139"/>
      <w:bookmarkStart w:id="2284" w:name="_Toc45196299"/>
      <w:bookmarkStart w:id="2285" w:name="_Toc45400605"/>
      <w:bookmarkStart w:id="2286" w:name="_Toc45788457"/>
      <w:bookmarkStart w:id="2287" w:name="_Toc45881581"/>
      <w:bookmarkStart w:id="2288" w:name="_Toc45881887"/>
      <w:bookmarkStart w:id="2289" w:name="_Toc45984245"/>
      <w:bookmarkStart w:id="2290" w:name="_Toc46137826"/>
      <w:bookmarkStart w:id="2291" w:name="_Toc46147430"/>
      <w:bookmarkStart w:id="2292" w:name="_Toc46147740"/>
      <w:bookmarkStart w:id="2293" w:name="_Toc46148171"/>
      <w:bookmarkStart w:id="2294" w:name="_Toc46148330"/>
      <w:bookmarkStart w:id="2295" w:name="_Toc46161401"/>
      <w:bookmarkStart w:id="2296" w:name="_Toc46406672"/>
      <w:bookmarkStart w:id="2297" w:name="_Toc46406845"/>
      <w:bookmarkStart w:id="2298" w:name="_Toc46479974"/>
      <w:bookmarkStart w:id="2299" w:name="_Toc46578583"/>
      <w:bookmarkStart w:id="2300" w:name="_Toc46578818"/>
      <w:bookmarkStart w:id="2301" w:name="_Toc46828979"/>
      <w:bookmarkStart w:id="2302" w:name="_Toc46912508"/>
      <w:bookmarkStart w:id="2303" w:name="_Toc46913866"/>
      <w:bookmarkStart w:id="2304" w:name="_Toc46933866"/>
      <w:bookmarkStart w:id="2305" w:name="_Toc46935735"/>
      <w:bookmarkStart w:id="2306" w:name="_Toc47081918"/>
      <w:bookmarkStart w:id="2307" w:name="_Toc47082084"/>
      <w:bookmarkStart w:id="2308" w:name="_Toc47186302"/>
      <w:bookmarkStart w:id="2309" w:name="_Toc47186480"/>
      <w:bookmarkStart w:id="2310" w:name="_Toc47362583"/>
      <w:bookmarkStart w:id="2311" w:name="_Toc47365978"/>
      <w:bookmarkStart w:id="2312" w:name="_Toc47450844"/>
      <w:bookmarkStart w:id="2313" w:name="_Toc47465473"/>
      <w:bookmarkStart w:id="2314" w:name="_Toc47466070"/>
      <w:bookmarkStart w:id="2315" w:name="_Toc47625126"/>
      <w:bookmarkStart w:id="2316" w:name="_Toc47625325"/>
      <w:bookmarkStart w:id="2317" w:name="_Toc47880135"/>
      <w:bookmarkStart w:id="2318" w:name="_Toc47881126"/>
      <w:bookmarkStart w:id="2319" w:name="_Toc47881323"/>
      <w:bookmarkStart w:id="2320" w:name="_Toc47881520"/>
      <w:bookmarkStart w:id="2321" w:name="_Toc48559735"/>
      <w:bookmarkStart w:id="2322" w:name="_Toc48766562"/>
      <w:bookmarkStart w:id="2323" w:name="_Toc48771136"/>
      <w:bookmarkStart w:id="2324" w:name="_Toc48771468"/>
      <w:bookmarkStart w:id="2325" w:name="_Toc48849330"/>
      <w:bookmarkStart w:id="2326" w:name="_Toc48849540"/>
      <w:bookmarkStart w:id="2327" w:name="_Toc49255985"/>
      <w:bookmarkStart w:id="2328" w:name="_Toc49257729"/>
      <w:bookmarkStart w:id="2329" w:name="_Toc49272164"/>
      <w:bookmarkStart w:id="2330" w:name="_Toc49504709"/>
      <w:bookmarkStart w:id="2331" w:name="_Toc49505390"/>
      <w:bookmarkStart w:id="2332" w:name="_Toc49867748"/>
      <w:bookmarkStart w:id="2333" w:name="_Toc49868247"/>
      <w:bookmarkStart w:id="2334" w:name="_Toc49868461"/>
      <w:bookmarkStart w:id="2335" w:name="_Toc49974251"/>
      <w:bookmarkStart w:id="2336" w:name="_Toc49975116"/>
      <w:bookmarkStart w:id="2337" w:name="_Toc50062152"/>
      <w:bookmarkStart w:id="2338" w:name="_Toc50065119"/>
      <w:bookmarkStart w:id="2339" w:name="_Toc50069438"/>
      <w:bookmarkStart w:id="2340" w:name="_Toc50070840"/>
      <w:bookmarkStart w:id="2341" w:name="_Toc50200201"/>
      <w:bookmarkStart w:id="2342" w:name="_Toc50634341"/>
      <w:bookmarkStart w:id="2343" w:name="_Toc50634559"/>
      <w:bookmarkStart w:id="2344" w:name="_Toc51013388"/>
      <w:bookmarkStart w:id="2345" w:name="_Toc51163001"/>
      <w:bookmarkStart w:id="2346" w:name="_Toc51164741"/>
      <w:bookmarkStart w:id="2347" w:name="_Toc51517223"/>
      <w:bookmarkStart w:id="2348" w:name="_Toc51517445"/>
      <w:bookmarkStart w:id="2349" w:name="_Toc51712195"/>
      <w:bookmarkStart w:id="2350" w:name="_Toc51857090"/>
      <w:bookmarkStart w:id="2351" w:name="_Toc52305885"/>
      <w:bookmarkStart w:id="2352" w:name="_Toc52309458"/>
      <w:bookmarkStart w:id="2353" w:name="_Toc52967000"/>
      <w:bookmarkStart w:id="2354" w:name="_Toc52967232"/>
      <w:bookmarkStart w:id="2355" w:name="_Toc53255652"/>
      <w:bookmarkStart w:id="2356" w:name="_Toc53255986"/>
      <w:bookmarkStart w:id="2357" w:name="_Toc53256464"/>
      <w:bookmarkStart w:id="2358" w:name="_Toc53256698"/>
      <w:bookmarkStart w:id="2359" w:name="_Toc53258333"/>
      <w:bookmarkStart w:id="2360" w:name="_Toc53490986"/>
      <w:bookmarkStart w:id="2361" w:name="_Toc53491625"/>
      <w:bookmarkStart w:id="2362" w:name="_Toc53651822"/>
      <w:bookmarkStart w:id="2363" w:name="_Toc53654125"/>
      <w:bookmarkStart w:id="2364" w:name="_Toc53654363"/>
      <w:bookmarkStart w:id="2365" w:name="_Toc53756425"/>
      <w:bookmarkStart w:id="2366" w:name="_Toc54020545"/>
      <w:bookmarkStart w:id="2367" w:name="_Toc54021464"/>
      <w:bookmarkStart w:id="2368" w:name="_Toc54023994"/>
      <w:bookmarkStart w:id="2369" w:name="_Toc54284683"/>
      <w:bookmarkStart w:id="2370" w:name="_Toc54458289"/>
      <w:bookmarkStart w:id="2371" w:name="_Toc54459461"/>
      <w:bookmarkStart w:id="2372" w:name="_Toc54460384"/>
      <w:bookmarkStart w:id="2373" w:name="_Toc54532836"/>
      <w:bookmarkStart w:id="2374" w:name="_Toc54536394"/>
      <w:bookmarkStart w:id="2375" w:name="_Toc54708250"/>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p>
    <w:p w14:paraId="6750C523" w14:textId="77777777" w:rsidR="005F5114" w:rsidRPr="00B872F3" w:rsidRDefault="005F5114" w:rsidP="00365E0E">
      <w:pPr>
        <w:pStyle w:val="Heading2"/>
        <w:spacing w:after="60"/>
        <w:jc w:val="both"/>
        <w:rPr>
          <w:u w:val="none"/>
        </w:rPr>
      </w:pPr>
      <w:bookmarkStart w:id="2376" w:name="_Toc54708251"/>
      <w:r w:rsidRPr="00B872F3">
        <w:rPr>
          <w:u w:val="none"/>
        </w:rPr>
        <w:t>General</w:t>
      </w:r>
      <w:bookmarkEnd w:id="2376"/>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377" w:name="_Toc54708252"/>
      <w:r>
        <w:rPr>
          <w:u w:val="none"/>
        </w:rPr>
        <w:t>Setup</w:t>
      </w:r>
      <w:bookmarkEnd w:id="2377"/>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3239CDA6" w14:textId="77777777" w:rsidR="00D65DC3" w:rsidRDefault="00D65DC3">
      <w:pPr>
        <w:rPr>
          <w:szCs w:val="22"/>
          <w:highlight w:val="lightGray"/>
        </w:rPr>
      </w:pPr>
      <w:r>
        <w:rPr>
          <w:szCs w:val="22"/>
          <w:highlight w:val="lightGray"/>
        </w:rPr>
        <w:br w:type="page"/>
      </w:r>
    </w:p>
    <w:p w14:paraId="1773F893" w14:textId="123FBCC7" w:rsidR="0074586E" w:rsidRPr="0012308A" w:rsidRDefault="00682700" w:rsidP="00D75490">
      <w:pPr>
        <w:jc w:val="both"/>
        <w:rPr>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0FB41395" w14:textId="77777777" w:rsidR="00C6250C" w:rsidRDefault="00D75490" w:rsidP="00C6250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p>
    <w:p w14:paraId="4D173E61" w14:textId="0A5FF667" w:rsidR="005F5114" w:rsidRPr="00C6250C" w:rsidRDefault="00325F7D" w:rsidP="00C6250C">
      <w:pPr>
        <w:pStyle w:val="Heading2"/>
        <w:spacing w:after="60"/>
        <w:rPr>
          <w:szCs w:val="22"/>
          <w:u w:val="none"/>
        </w:rPr>
      </w:pPr>
      <w:bookmarkStart w:id="2378" w:name="_Toc54708253"/>
      <w:r w:rsidRPr="00C6250C">
        <w:rPr>
          <w:u w:val="none"/>
        </w:rPr>
        <w:t>Channel</w:t>
      </w:r>
      <w:r w:rsidR="00E34D21" w:rsidRPr="00C6250C">
        <w:rPr>
          <w:u w:val="none"/>
        </w:rPr>
        <w:t xml:space="preserve"> s</w:t>
      </w:r>
      <w:r w:rsidR="009A7173" w:rsidRPr="00C6250C">
        <w:rPr>
          <w:u w:val="none"/>
        </w:rPr>
        <w:t>ounding</w:t>
      </w:r>
      <w:bookmarkEnd w:id="2378"/>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379" w:name="_Toc54708254"/>
      <w:r w:rsidRPr="0034785D">
        <w:rPr>
          <w:u w:val="none"/>
        </w:rPr>
        <w:t xml:space="preserve">Coordinated </w:t>
      </w:r>
      <w:r w:rsidR="00681624" w:rsidRPr="0034785D">
        <w:rPr>
          <w:u w:val="none"/>
        </w:rPr>
        <w:t>transmission</w:t>
      </w:r>
      <w:bookmarkEnd w:id="2379"/>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lastRenderedPageBreak/>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022AAF0F" w14:textId="77777777" w:rsidR="00C6250C" w:rsidRPr="002F39F4" w:rsidRDefault="00C6250C" w:rsidP="00491B62">
      <w:pPr>
        <w:pStyle w:val="ListParagraph"/>
        <w:ind w:left="0"/>
        <w:jc w:val="both"/>
        <w:rPr>
          <w:highlight w:val="lightGray"/>
        </w:rPr>
      </w:pP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2DA6B25C" w14:textId="77777777" w:rsidR="00024218" w:rsidRDefault="00024218" w:rsidP="00373DC7">
      <w:pPr>
        <w:jc w:val="both"/>
      </w:pPr>
    </w:p>
    <w:p w14:paraId="0CCD738D" w14:textId="0DF9EB65"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380" w:name="_Toc54708255"/>
      <w:r w:rsidRPr="00F5728F">
        <w:rPr>
          <w:u w:val="none"/>
        </w:rPr>
        <w:t>Other Multi-AP coordination schemes</w:t>
      </w:r>
      <w:bookmarkEnd w:id="2380"/>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381" w:name="_Toc54708256"/>
      <w:r w:rsidRPr="00F5728F">
        <w:rPr>
          <w:u w:val="none"/>
        </w:rPr>
        <w:t>Link adaptation and retransmission protocols</w:t>
      </w:r>
      <w:bookmarkEnd w:id="2381"/>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82" w:name="_Toc14316288"/>
      <w:bookmarkStart w:id="2383" w:name="_Toc14316800"/>
      <w:bookmarkStart w:id="2384" w:name="_Toc14350459"/>
      <w:bookmarkStart w:id="2385" w:name="_Toc21520603"/>
      <w:bookmarkStart w:id="2386" w:name="_Toc21520646"/>
      <w:bookmarkStart w:id="2387" w:name="_Toc21520695"/>
      <w:bookmarkStart w:id="2388" w:name="_Toc21543279"/>
      <w:bookmarkStart w:id="2389" w:name="_Toc21543487"/>
      <w:bookmarkStart w:id="2390" w:name="_Toc24703015"/>
      <w:bookmarkStart w:id="2391" w:name="_Toc24704625"/>
      <w:bookmarkStart w:id="2392" w:name="_Toc24704730"/>
      <w:bookmarkStart w:id="2393" w:name="_Toc24705220"/>
      <w:bookmarkStart w:id="2394" w:name="_Toc24780867"/>
      <w:bookmarkStart w:id="2395" w:name="_Toc24781767"/>
      <w:bookmarkStart w:id="2396" w:name="_Toc24782467"/>
      <w:bookmarkStart w:id="2397" w:name="_Toc24802044"/>
      <w:bookmarkStart w:id="2398" w:name="_Toc24805240"/>
      <w:bookmarkStart w:id="2399" w:name="_Toc24806227"/>
      <w:bookmarkStart w:id="2400" w:name="_Toc24806953"/>
      <w:bookmarkStart w:id="2401" w:name="_Toc24891632"/>
      <w:bookmarkStart w:id="2402" w:name="_Toc24891953"/>
      <w:bookmarkStart w:id="2403" w:name="_Toc24891999"/>
      <w:bookmarkStart w:id="2404" w:name="_Toc24892636"/>
      <w:bookmarkStart w:id="2405" w:name="_Toc24893250"/>
      <w:bookmarkStart w:id="2406" w:name="_Toc24893782"/>
      <w:bookmarkStart w:id="2407" w:name="_Toc24894173"/>
      <w:bookmarkStart w:id="2408" w:name="_Toc24894658"/>
      <w:bookmarkStart w:id="2409" w:name="_Toc25752122"/>
      <w:bookmarkStart w:id="2410" w:name="_Toc30867930"/>
      <w:bookmarkStart w:id="2411" w:name="_Toc30869214"/>
      <w:bookmarkStart w:id="2412" w:name="_Toc30876644"/>
      <w:bookmarkStart w:id="2413" w:name="_Toc30876697"/>
      <w:bookmarkStart w:id="2414" w:name="_Toc30876986"/>
      <w:bookmarkStart w:id="2415" w:name="_Toc30895017"/>
      <w:bookmarkStart w:id="2416" w:name="_Toc30895526"/>
      <w:bookmarkStart w:id="2417" w:name="_Toc30897884"/>
      <w:bookmarkStart w:id="2418" w:name="_Toc30899311"/>
      <w:bookmarkStart w:id="2419" w:name="_Toc30915821"/>
      <w:bookmarkStart w:id="2420" w:name="_Toc30915883"/>
      <w:bookmarkStart w:id="2421" w:name="_Toc31918209"/>
      <w:bookmarkStart w:id="2422" w:name="_Toc36716541"/>
      <w:bookmarkStart w:id="2423" w:name="_Toc36723303"/>
      <w:bookmarkStart w:id="2424" w:name="_Toc36723385"/>
      <w:bookmarkStart w:id="2425" w:name="_Toc36723518"/>
      <w:bookmarkStart w:id="2426" w:name="_Toc36842571"/>
      <w:bookmarkStart w:id="2427" w:name="_Toc36842653"/>
      <w:bookmarkStart w:id="2428" w:name="_Toc37257598"/>
      <w:bookmarkStart w:id="2429" w:name="_Toc37438275"/>
      <w:bookmarkStart w:id="2430" w:name="_Toc37771543"/>
      <w:bookmarkStart w:id="2431" w:name="_Toc37771861"/>
      <w:bookmarkStart w:id="2432" w:name="_Toc37928396"/>
      <w:bookmarkStart w:id="2433" w:name="_Toc38110514"/>
      <w:bookmarkStart w:id="2434" w:name="_Toc38110696"/>
      <w:bookmarkStart w:id="2435" w:name="_Toc38110790"/>
      <w:bookmarkStart w:id="2436" w:name="_Toc38381689"/>
      <w:bookmarkStart w:id="2437" w:name="_Toc38381783"/>
      <w:bookmarkStart w:id="2438" w:name="_Toc38382168"/>
      <w:bookmarkStart w:id="2439" w:name="_Toc38440421"/>
      <w:bookmarkStart w:id="2440" w:name="_Toc38622004"/>
      <w:bookmarkStart w:id="2441" w:name="_Toc38622101"/>
      <w:bookmarkStart w:id="2442" w:name="_Toc38622592"/>
      <w:bookmarkStart w:id="2443" w:name="_Toc38792511"/>
      <w:bookmarkStart w:id="2444" w:name="_Toc38792612"/>
      <w:bookmarkStart w:id="2445" w:name="_Toc38792783"/>
      <w:bookmarkStart w:id="2446" w:name="_Toc38967161"/>
      <w:bookmarkStart w:id="2447" w:name="_Toc38968712"/>
      <w:bookmarkStart w:id="2448" w:name="_Toc38969998"/>
      <w:bookmarkStart w:id="2449" w:name="_Toc38970612"/>
      <w:bookmarkStart w:id="2450" w:name="_Toc39074953"/>
      <w:bookmarkStart w:id="2451" w:name="_Toc39137774"/>
      <w:bookmarkStart w:id="2452" w:name="_Toc39140467"/>
      <w:bookmarkStart w:id="2453" w:name="_Toc39140702"/>
      <w:bookmarkStart w:id="2454" w:name="_Toc39143899"/>
      <w:bookmarkStart w:id="2455" w:name="_Toc39225344"/>
      <w:bookmarkStart w:id="2456" w:name="_Toc39229692"/>
      <w:bookmarkStart w:id="2457" w:name="_Toc39230290"/>
      <w:bookmarkStart w:id="2458" w:name="_Toc39230953"/>
      <w:bookmarkStart w:id="2459" w:name="_Toc39231092"/>
      <w:bookmarkStart w:id="2460" w:name="_Toc39597172"/>
      <w:bookmarkStart w:id="2461" w:name="_Toc39598151"/>
      <w:bookmarkStart w:id="2462" w:name="_Toc39600365"/>
      <w:bookmarkStart w:id="2463" w:name="_Toc39674582"/>
      <w:bookmarkStart w:id="2464" w:name="_Toc39827065"/>
      <w:bookmarkStart w:id="2465" w:name="_Toc39845607"/>
      <w:bookmarkStart w:id="2466" w:name="_Toc39846367"/>
      <w:bookmarkStart w:id="2467" w:name="_Toc39847836"/>
      <w:bookmarkStart w:id="2468" w:name="_Toc39847981"/>
      <w:bookmarkStart w:id="2469" w:name="_Toc39848104"/>
      <w:bookmarkStart w:id="2470" w:name="_Toc39848435"/>
      <w:bookmarkStart w:id="2471" w:name="_Toc40028559"/>
      <w:bookmarkStart w:id="2472" w:name="_Toc40028997"/>
      <w:bookmarkStart w:id="2473" w:name="_Toc40217763"/>
      <w:bookmarkStart w:id="2474" w:name="_Toc40274955"/>
      <w:bookmarkStart w:id="2475" w:name="_Toc40275153"/>
      <w:bookmarkStart w:id="2476" w:name="_Toc40277242"/>
      <w:bookmarkStart w:id="2477" w:name="_Toc40433578"/>
      <w:bookmarkStart w:id="2478" w:name="_Toc40814813"/>
      <w:bookmarkStart w:id="2479" w:name="_Toc40817285"/>
      <w:bookmarkStart w:id="2480" w:name="_Toc41050353"/>
      <w:bookmarkStart w:id="2481" w:name="_Toc41060259"/>
      <w:bookmarkStart w:id="2482" w:name="_Toc41388424"/>
      <w:bookmarkStart w:id="2483" w:name="_Toc41388635"/>
      <w:bookmarkStart w:id="2484" w:name="_Toc41669221"/>
      <w:bookmarkStart w:id="2485" w:name="_Toc41670074"/>
      <w:bookmarkStart w:id="2486" w:name="_Toc41670198"/>
      <w:bookmarkStart w:id="2487" w:name="_Toc41671030"/>
      <w:bookmarkStart w:id="2488" w:name="_Toc41671894"/>
      <w:bookmarkStart w:id="2489" w:name="_Toc41910039"/>
      <w:bookmarkStart w:id="2490" w:name="_Toc42180189"/>
      <w:bookmarkStart w:id="2491" w:name="_Toc42180632"/>
      <w:bookmarkStart w:id="2492" w:name="_Toc42187802"/>
      <w:bookmarkStart w:id="2493" w:name="_Toc42188640"/>
      <w:bookmarkStart w:id="2494" w:name="_Toc42541687"/>
      <w:bookmarkStart w:id="2495" w:name="_Toc42541816"/>
      <w:bookmarkStart w:id="2496" w:name="_Toc42545094"/>
      <w:bookmarkStart w:id="2497" w:name="_Toc42806655"/>
      <w:bookmarkStart w:id="2498" w:name="_Toc43114360"/>
      <w:bookmarkStart w:id="2499" w:name="_Toc43115136"/>
      <w:bookmarkStart w:id="2500" w:name="_Toc43117388"/>
      <w:bookmarkStart w:id="2501" w:name="_Toc43117527"/>
      <w:bookmarkStart w:id="2502" w:name="_Toc43285853"/>
      <w:bookmarkStart w:id="2503" w:name="_Toc43303911"/>
      <w:bookmarkStart w:id="2504" w:name="_Toc43316339"/>
      <w:bookmarkStart w:id="2505" w:name="_Toc43317141"/>
      <w:bookmarkStart w:id="2506" w:name="_Toc43319762"/>
      <w:bookmarkStart w:id="2507" w:name="_Toc43722213"/>
      <w:bookmarkStart w:id="2508" w:name="_Toc43722567"/>
      <w:bookmarkStart w:id="2509" w:name="_Toc43724516"/>
      <w:bookmarkStart w:id="2510" w:name="_Toc43724664"/>
      <w:bookmarkStart w:id="2511" w:name="_Toc44163616"/>
      <w:bookmarkStart w:id="2512" w:name="_Toc44164301"/>
      <w:bookmarkStart w:id="2513" w:name="_Toc44164444"/>
      <w:bookmarkStart w:id="2514" w:name="_Toc44455360"/>
      <w:bookmarkStart w:id="2515" w:name="_Toc44456140"/>
      <w:bookmarkStart w:id="2516" w:name="_Toc45046540"/>
      <w:bookmarkStart w:id="2517" w:name="_Toc45047449"/>
      <w:bookmarkStart w:id="2518" w:name="_Toc45049025"/>
      <w:bookmarkStart w:id="2519" w:name="_Toc45122432"/>
      <w:bookmarkStart w:id="2520" w:name="_Toc45196146"/>
      <w:bookmarkStart w:id="2521" w:name="_Toc45196306"/>
      <w:bookmarkStart w:id="2522" w:name="_Toc45400612"/>
      <w:bookmarkStart w:id="2523" w:name="_Toc45788464"/>
      <w:bookmarkStart w:id="2524" w:name="_Toc45881588"/>
      <w:bookmarkStart w:id="2525" w:name="_Toc45881894"/>
      <w:bookmarkStart w:id="2526" w:name="_Toc45984252"/>
      <w:bookmarkStart w:id="2527" w:name="_Toc46137833"/>
      <w:bookmarkStart w:id="2528" w:name="_Toc46147437"/>
      <w:bookmarkStart w:id="2529" w:name="_Toc46147747"/>
      <w:bookmarkStart w:id="2530" w:name="_Toc46148178"/>
      <w:bookmarkStart w:id="2531" w:name="_Toc46148337"/>
      <w:bookmarkStart w:id="2532" w:name="_Toc46161408"/>
      <w:bookmarkStart w:id="2533" w:name="_Toc46406679"/>
      <w:bookmarkStart w:id="2534" w:name="_Toc46406852"/>
      <w:bookmarkStart w:id="2535" w:name="_Toc46479981"/>
      <w:bookmarkStart w:id="2536" w:name="_Toc46578590"/>
      <w:bookmarkStart w:id="2537" w:name="_Toc46578825"/>
      <w:bookmarkStart w:id="2538" w:name="_Toc46828986"/>
      <w:bookmarkStart w:id="2539" w:name="_Toc46912515"/>
      <w:bookmarkStart w:id="2540" w:name="_Toc46913873"/>
      <w:bookmarkStart w:id="2541" w:name="_Toc46933873"/>
      <w:bookmarkStart w:id="2542" w:name="_Toc46935742"/>
      <w:bookmarkStart w:id="2543" w:name="_Toc47081925"/>
      <w:bookmarkStart w:id="2544" w:name="_Toc47082091"/>
      <w:bookmarkStart w:id="2545" w:name="_Toc47186309"/>
      <w:bookmarkStart w:id="2546" w:name="_Toc47186487"/>
      <w:bookmarkStart w:id="2547" w:name="_Toc47362590"/>
      <w:bookmarkStart w:id="2548" w:name="_Toc47365985"/>
      <w:bookmarkStart w:id="2549" w:name="_Toc47450851"/>
      <w:bookmarkStart w:id="2550" w:name="_Toc47465480"/>
      <w:bookmarkStart w:id="2551" w:name="_Toc47466077"/>
      <w:bookmarkStart w:id="2552" w:name="_Toc47625133"/>
      <w:bookmarkStart w:id="2553" w:name="_Toc47625332"/>
      <w:bookmarkStart w:id="2554" w:name="_Toc47880142"/>
      <w:bookmarkStart w:id="2555" w:name="_Toc47881133"/>
      <w:bookmarkStart w:id="2556" w:name="_Toc47881330"/>
      <w:bookmarkStart w:id="2557" w:name="_Toc47881527"/>
      <w:bookmarkStart w:id="2558" w:name="_Toc48559742"/>
      <w:bookmarkStart w:id="2559" w:name="_Toc48766569"/>
      <w:bookmarkStart w:id="2560" w:name="_Toc48771143"/>
      <w:bookmarkStart w:id="2561" w:name="_Toc48771475"/>
      <w:bookmarkStart w:id="2562" w:name="_Toc48849337"/>
      <w:bookmarkStart w:id="2563" w:name="_Toc48849547"/>
      <w:bookmarkStart w:id="2564" w:name="_Toc49255992"/>
      <w:bookmarkStart w:id="2565" w:name="_Toc49257736"/>
      <w:bookmarkStart w:id="2566" w:name="_Toc49272171"/>
      <w:bookmarkStart w:id="2567" w:name="_Toc49504716"/>
      <w:bookmarkStart w:id="2568" w:name="_Toc49505397"/>
      <w:bookmarkStart w:id="2569" w:name="_Toc49867755"/>
      <w:bookmarkStart w:id="2570" w:name="_Toc49868254"/>
      <w:bookmarkStart w:id="2571" w:name="_Toc49868468"/>
      <w:bookmarkStart w:id="2572" w:name="_Toc49974258"/>
      <w:bookmarkStart w:id="2573" w:name="_Toc49975123"/>
      <w:bookmarkStart w:id="2574" w:name="_Toc50062159"/>
      <w:bookmarkStart w:id="2575" w:name="_Toc50065126"/>
      <w:bookmarkStart w:id="2576" w:name="_Toc50069445"/>
      <w:bookmarkStart w:id="2577" w:name="_Toc50070847"/>
      <w:bookmarkStart w:id="2578" w:name="_Toc50200208"/>
      <w:bookmarkStart w:id="2579" w:name="_Toc50634348"/>
      <w:bookmarkStart w:id="2580" w:name="_Toc50634566"/>
      <w:bookmarkStart w:id="2581" w:name="_Toc51013395"/>
      <w:bookmarkStart w:id="2582" w:name="_Toc51163008"/>
      <w:bookmarkStart w:id="2583" w:name="_Toc51164748"/>
      <w:bookmarkStart w:id="2584" w:name="_Toc51517230"/>
      <w:bookmarkStart w:id="2585" w:name="_Toc51517452"/>
      <w:bookmarkStart w:id="2586" w:name="_Toc51712202"/>
      <w:bookmarkStart w:id="2587" w:name="_Toc51857097"/>
      <w:bookmarkStart w:id="2588" w:name="_Toc52305892"/>
      <w:bookmarkStart w:id="2589" w:name="_Toc52309465"/>
      <w:bookmarkStart w:id="2590" w:name="_Toc52967007"/>
      <w:bookmarkStart w:id="2591" w:name="_Toc52967239"/>
      <w:bookmarkStart w:id="2592" w:name="_Toc53255659"/>
      <w:bookmarkStart w:id="2593" w:name="_Toc53255993"/>
      <w:bookmarkStart w:id="2594" w:name="_Toc53256471"/>
      <w:bookmarkStart w:id="2595" w:name="_Toc53256705"/>
      <w:bookmarkStart w:id="2596" w:name="_Toc53258340"/>
      <w:bookmarkStart w:id="2597" w:name="_Toc53490993"/>
      <w:bookmarkStart w:id="2598" w:name="_Toc53491632"/>
      <w:bookmarkStart w:id="2599" w:name="_Toc53651829"/>
      <w:bookmarkStart w:id="2600" w:name="_Toc53654132"/>
      <w:bookmarkStart w:id="2601" w:name="_Toc53654370"/>
      <w:bookmarkStart w:id="2602" w:name="_Toc53756432"/>
      <w:bookmarkStart w:id="2603" w:name="_Toc54020552"/>
      <w:bookmarkStart w:id="2604" w:name="_Toc54021471"/>
      <w:bookmarkStart w:id="2605" w:name="_Toc54024001"/>
      <w:bookmarkStart w:id="2606" w:name="_Toc54284690"/>
      <w:bookmarkStart w:id="2607" w:name="_Toc54458296"/>
      <w:bookmarkStart w:id="2608" w:name="_Toc54459468"/>
      <w:bookmarkStart w:id="2609" w:name="_Toc54460391"/>
      <w:bookmarkStart w:id="2610" w:name="_Toc54532843"/>
      <w:bookmarkStart w:id="2611" w:name="_Toc54536401"/>
      <w:bookmarkStart w:id="2612" w:name="_Toc54708257"/>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38DCBE05" w14:textId="77777777" w:rsidR="005F5114" w:rsidRPr="00F5728F" w:rsidRDefault="005F5114" w:rsidP="00365E0E">
      <w:pPr>
        <w:pStyle w:val="Heading2"/>
        <w:spacing w:after="60"/>
        <w:jc w:val="both"/>
        <w:rPr>
          <w:u w:val="none"/>
        </w:rPr>
      </w:pPr>
      <w:bookmarkStart w:id="2613" w:name="_Toc54708258"/>
      <w:r w:rsidRPr="00F5728F">
        <w:rPr>
          <w:u w:val="none"/>
        </w:rPr>
        <w:t>General</w:t>
      </w:r>
      <w:bookmarkEnd w:id="2613"/>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614" w:name="_Toc54708259"/>
      <w:r w:rsidRPr="00F5728F">
        <w:rPr>
          <w:u w:val="none"/>
        </w:rPr>
        <w:lastRenderedPageBreak/>
        <w:t>Feature #1</w:t>
      </w:r>
      <w:bookmarkEnd w:id="2614"/>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615" w:name="_Toc54708260"/>
      <w:r w:rsidRPr="00F5728F">
        <w:rPr>
          <w:u w:val="none"/>
        </w:rPr>
        <w:t>Low latency</w:t>
      </w:r>
      <w:bookmarkEnd w:id="2615"/>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16" w:name="_Toc14316292"/>
      <w:bookmarkStart w:id="2617" w:name="_Toc14316804"/>
      <w:bookmarkStart w:id="2618" w:name="_Toc14350463"/>
      <w:bookmarkStart w:id="2619" w:name="_Toc21520607"/>
      <w:bookmarkStart w:id="2620" w:name="_Toc21520650"/>
      <w:bookmarkStart w:id="2621" w:name="_Toc21520699"/>
      <w:bookmarkStart w:id="2622" w:name="_Toc21543283"/>
      <w:bookmarkStart w:id="2623" w:name="_Toc21543491"/>
      <w:bookmarkStart w:id="2624" w:name="_Toc24703019"/>
      <w:bookmarkStart w:id="2625" w:name="_Toc24704629"/>
      <w:bookmarkStart w:id="2626" w:name="_Toc24704734"/>
      <w:bookmarkStart w:id="2627" w:name="_Toc24705224"/>
      <w:bookmarkStart w:id="2628" w:name="_Toc24780871"/>
      <w:bookmarkStart w:id="2629" w:name="_Toc24781771"/>
      <w:bookmarkStart w:id="2630" w:name="_Toc24782471"/>
      <w:bookmarkStart w:id="2631" w:name="_Toc24802048"/>
      <w:bookmarkStart w:id="2632" w:name="_Toc24805244"/>
      <w:bookmarkStart w:id="2633" w:name="_Toc24806231"/>
      <w:bookmarkStart w:id="2634" w:name="_Toc24806957"/>
      <w:bookmarkStart w:id="2635" w:name="_Toc24891636"/>
      <w:bookmarkStart w:id="2636" w:name="_Toc24891957"/>
      <w:bookmarkStart w:id="2637" w:name="_Toc24892003"/>
      <w:bookmarkStart w:id="2638" w:name="_Toc24892640"/>
      <w:bookmarkStart w:id="2639" w:name="_Toc24893254"/>
      <w:bookmarkStart w:id="2640" w:name="_Toc24893786"/>
      <w:bookmarkStart w:id="2641" w:name="_Toc24894177"/>
      <w:bookmarkStart w:id="2642" w:name="_Toc24894662"/>
      <w:bookmarkStart w:id="2643" w:name="_Toc25752126"/>
      <w:bookmarkStart w:id="2644" w:name="_Toc30867934"/>
      <w:bookmarkStart w:id="2645" w:name="_Toc30869218"/>
      <w:bookmarkStart w:id="2646" w:name="_Toc30876648"/>
      <w:bookmarkStart w:id="2647" w:name="_Toc30876701"/>
      <w:bookmarkStart w:id="2648" w:name="_Toc30876990"/>
      <w:bookmarkStart w:id="2649" w:name="_Toc30895021"/>
      <w:bookmarkStart w:id="2650" w:name="_Toc30895530"/>
      <w:bookmarkStart w:id="2651" w:name="_Toc30897888"/>
      <w:bookmarkStart w:id="2652" w:name="_Toc30899315"/>
      <w:bookmarkStart w:id="2653" w:name="_Toc30915825"/>
      <w:bookmarkStart w:id="2654" w:name="_Toc30915887"/>
      <w:bookmarkStart w:id="2655" w:name="_Toc31918213"/>
      <w:bookmarkStart w:id="2656" w:name="_Toc36716545"/>
      <w:bookmarkStart w:id="2657" w:name="_Toc36723307"/>
      <w:bookmarkStart w:id="2658" w:name="_Toc36723389"/>
      <w:bookmarkStart w:id="2659" w:name="_Toc36723522"/>
      <w:bookmarkStart w:id="2660" w:name="_Toc36842575"/>
      <w:bookmarkStart w:id="2661" w:name="_Toc36842657"/>
      <w:bookmarkStart w:id="2662" w:name="_Toc37257602"/>
      <w:bookmarkStart w:id="2663" w:name="_Toc37438279"/>
      <w:bookmarkStart w:id="2664" w:name="_Toc37771547"/>
      <w:bookmarkStart w:id="2665" w:name="_Toc37771865"/>
      <w:bookmarkStart w:id="2666" w:name="_Toc37928400"/>
      <w:bookmarkStart w:id="2667" w:name="_Toc38110518"/>
      <w:bookmarkStart w:id="2668" w:name="_Toc38110700"/>
      <w:bookmarkStart w:id="2669" w:name="_Toc38110794"/>
      <w:bookmarkStart w:id="2670" w:name="_Toc38381693"/>
      <w:bookmarkStart w:id="2671" w:name="_Toc38381787"/>
      <w:bookmarkStart w:id="2672" w:name="_Toc38382172"/>
      <w:bookmarkStart w:id="2673" w:name="_Toc38440425"/>
      <w:bookmarkStart w:id="2674" w:name="_Toc38622008"/>
      <w:bookmarkStart w:id="2675" w:name="_Toc38622105"/>
      <w:bookmarkStart w:id="2676" w:name="_Toc38622596"/>
      <w:bookmarkStart w:id="2677" w:name="_Toc38792515"/>
      <w:bookmarkStart w:id="2678" w:name="_Toc38792616"/>
      <w:bookmarkStart w:id="2679" w:name="_Toc38792787"/>
      <w:bookmarkStart w:id="2680" w:name="_Toc38967165"/>
      <w:bookmarkStart w:id="2681" w:name="_Toc38968716"/>
      <w:bookmarkStart w:id="2682" w:name="_Toc38970002"/>
      <w:bookmarkStart w:id="2683" w:name="_Toc38970616"/>
      <w:bookmarkStart w:id="2684" w:name="_Toc39074957"/>
      <w:bookmarkStart w:id="2685" w:name="_Toc39137778"/>
      <w:bookmarkStart w:id="2686" w:name="_Toc39140471"/>
      <w:bookmarkStart w:id="2687" w:name="_Toc39140706"/>
      <w:bookmarkStart w:id="2688" w:name="_Toc39143903"/>
      <w:bookmarkStart w:id="2689" w:name="_Toc39225348"/>
      <w:bookmarkStart w:id="2690" w:name="_Toc39229696"/>
      <w:bookmarkStart w:id="2691" w:name="_Toc39230294"/>
      <w:bookmarkStart w:id="2692" w:name="_Toc39230957"/>
      <w:bookmarkStart w:id="2693" w:name="_Toc39231096"/>
      <w:bookmarkStart w:id="2694" w:name="_Toc39597176"/>
      <w:bookmarkStart w:id="2695" w:name="_Toc39598155"/>
      <w:bookmarkStart w:id="2696" w:name="_Toc39600369"/>
      <w:bookmarkStart w:id="2697" w:name="_Toc39674586"/>
      <w:bookmarkStart w:id="2698" w:name="_Toc39827069"/>
      <w:bookmarkStart w:id="2699" w:name="_Toc39845611"/>
      <w:bookmarkStart w:id="2700" w:name="_Toc39846371"/>
      <w:bookmarkStart w:id="2701" w:name="_Toc39847840"/>
      <w:bookmarkStart w:id="2702" w:name="_Toc39847985"/>
      <w:bookmarkStart w:id="2703" w:name="_Toc39848108"/>
      <w:bookmarkStart w:id="2704" w:name="_Toc39848439"/>
      <w:bookmarkStart w:id="2705" w:name="_Toc40028563"/>
      <w:bookmarkStart w:id="2706" w:name="_Toc40029001"/>
      <w:bookmarkStart w:id="2707" w:name="_Toc40217767"/>
      <w:bookmarkStart w:id="2708" w:name="_Toc40274959"/>
      <w:bookmarkStart w:id="2709" w:name="_Toc40275157"/>
      <w:bookmarkStart w:id="2710" w:name="_Toc40277246"/>
      <w:bookmarkStart w:id="2711" w:name="_Toc40433582"/>
      <w:bookmarkStart w:id="2712" w:name="_Toc40814817"/>
      <w:bookmarkStart w:id="2713" w:name="_Toc40817289"/>
      <w:bookmarkStart w:id="2714" w:name="_Toc41050357"/>
      <w:bookmarkStart w:id="2715" w:name="_Toc41060263"/>
      <w:bookmarkStart w:id="2716" w:name="_Toc41388428"/>
      <w:bookmarkStart w:id="2717" w:name="_Toc41388639"/>
      <w:bookmarkStart w:id="2718" w:name="_Toc41669225"/>
      <w:bookmarkStart w:id="2719" w:name="_Toc41670078"/>
      <w:bookmarkStart w:id="2720" w:name="_Toc41670202"/>
      <w:bookmarkStart w:id="2721" w:name="_Toc41671034"/>
      <w:bookmarkStart w:id="2722" w:name="_Toc41671898"/>
      <w:bookmarkStart w:id="2723" w:name="_Toc41910043"/>
      <w:bookmarkStart w:id="2724" w:name="_Toc42180193"/>
      <w:bookmarkStart w:id="2725" w:name="_Toc42180636"/>
      <w:bookmarkStart w:id="2726" w:name="_Toc42187806"/>
      <w:bookmarkStart w:id="2727" w:name="_Toc42188644"/>
      <w:bookmarkStart w:id="2728" w:name="_Toc42541691"/>
      <w:bookmarkStart w:id="2729" w:name="_Toc42541820"/>
      <w:bookmarkStart w:id="2730" w:name="_Toc42545098"/>
      <w:bookmarkStart w:id="2731" w:name="_Toc42806659"/>
      <w:bookmarkStart w:id="2732" w:name="_Toc43114364"/>
      <w:bookmarkStart w:id="2733" w:name="_Toc43115140"/>
      <w:bookmarkStart w:id="2734" w:name="_Toc43117392"/>
      <w:bookmarkStart w:id="2735" w:name="_Toc43117531"/>
      <w:bookmarkStart w:id="2736" w:name="_Toc43285857"/>
      <w:bookmarkStart w:id="2737" w:name="_Toc43303915"/>
      <w:bookmarkStart w:id="2738" w:name="_Toc43316343"/>
      <w:bookmarkStart w:id="2739" w:name="_Toc43317145"/>
      <w:bookmarkStart w:id="2740" w:name="_Toc43319766"/>
      <w:bookmarkStart w:id="2741" w:name="_Toc43722217"/>
      <w:bookmarkStart w:id="2742" w:name="_Toc43722571"/>
      <w:bookmarkStart w:id="2743" w:name="_Toc43724520"/>
      <w:bookmarkStart w:id="2744" w:name="_Toc43724668"/>
      <w:bookmarkStart w:id="2745" w:name="_Toc44163620"/>
      <w:bookmarkStart w:id="2746" w:name="_Toc44164305"/>
      <w:bookmarkStart w:id="2747" w:name="_Toc44164448"/>
      <w:bookmarkStart w:id="2748" w:name="_Toc44455364"/>
      <w:bookmarkStart w:id="2749" w:name="_Toc44456144"/>
      <w:bookmarkStart w:id="2750" w:name="_Toc45046544"/>
      <w:bookmarkStart w:id="2751" w:name="_Toc45047453"/>
      <w:bookmarkStart w:id="2752" w:name="_Toc45049029"/>
      <w:bookmarkStart w:id="2753" w:name="_Toc45122436"/>
      <w:bookmarkStart w:id="2754" w:name="_Toc45196150"/>
      <w:bookmarkStart w:id="2755" w:name="_Toc45196310"/>
      <w:bookmarkStart w:id="2756" w:name="_Toc45400616"/>
      <w:bookmarkStart w:id="2757" w:name="_Toc45788468"/>
      <w:bookmarkStart w:id="2758" w:name="_Toc45881592"/>
      <w:bookmarkStart w:id="2759" w:name="_Toc45881898"/>
      <w:bookmarkStart w:id="2760" w:name="_Toc45984256"/>
      <w:bookmarkStart w:id="2761" w:name="_Toc46137837"/>
      <w:bookmarkStart w:id="2762" w:name="_Toc46147441"/>
      <w:bookmarkStart w:id="2763" w:name="_Toc46147751"/>
      <w:bookmarkStart w:id="2764" w:name="_Toc46148182"/>
      <w:bookmarkStart w:id="2765" w:name="_Toc46148341"/>
      <w:bookmarkStart w:id="2766" w:name="_Toc46161412"/>
      <w:bookmarkStart w:id="2767" w:name="_Toc46406683"/>
      <w:bookmarkStart w:id="2768" w:name="_Toc46406856"/>
      <w:bookmarkStart w:id="2769" w:name="_Toc46479985"/>
      <w:bookmarkStart w:id="2770" w:name="_Toc46578594"/>
      <w:bookmarkStart w:id="2771" w:name="_Toc46578829"/>
      <w:bookmarkStart w:id="2772" w:name="_Toc46828990"/>
      <w:bookmarkStart w:id="2773" w:name="_Toc46912519"/>
      <w:bookmarkStart w:id="2774" w:name="_Toc46913877"/>
      <w:bookmarkStart w:id="2775" w:name="_Toc46933877"/>
      <w:bookmarkStart w:id="2776" w:name="_Toc46935746"/>
      <w:bookmarkStart w:id="2777" w:name="_Toc47081929"/>
      <w:bookmarkStart w:id="2778" w:name="_Toc47082095"/>
      <w:bookmarkStart w:id="2779" w:name="_Toc47186313"/>
      <w:bookmarkStart w:id="2780" w:name="_Toc47186491"/>
      <w:bookmarkStart w:id="2781" w:name="_Toc47362594"/>
      <w:bookmarkStart w:id="2782" w:name="_Toc47365989"/>
      <w:bookmarkStart w:id="2783" w:name="_Toc47450855"/>
      <w:bookmarkStart w:id="2784" w:name="_Toc47465484"/>
      <w:bookmarkStart w:id="2785" w:name="_Toc47466081"/>
      <w:bookmarkStart w:id="2786" w:name="_Toc47625137"/>
      <w:bookmarkStart w:id="2787" w:name="_Toc47625336"/>
      <w:bookmarkStart w:id="2788" w:name="_Toc47880146"/>
      <w:bookmarkStart w:id="2789" w:name="_Toc47881137"/>
      <w:bookmarkStart w:id="2790" w:name="_Toc47881334"/>
      <w:bookmarkStart w:id="2791" w:name="_Toc47881531"/>
      <w:bookmarkStart w:id="2792" w:name="_Toc48559746"/>
      <w:bookmarkStart w:id="2793" w:name="_Toc48766573"/>
      <w:bookmarkStart w:id="2794" w:name="_Toc48771147"/>
      <w:bookmarkStart w:id="2795" w:name="_Toc48771479"/>
      <w:bookmarkStart w:id="2796" w:name="_Toc48849341"/>
      <w:bookmarkStart w:id="2797" w:name="_Toc48849551"/>
      <w:bookmarkStart w:id="2798" w:name="_Toc49255996"/>
      <w:bookmarkStart w:id="2799" w:name="_Toc49257740"/>
      <w:bookmarkStart w:id="2800" w:name="_Toc49272175"/>
      <w:bookmarkStart w:id="2801" w:name="_Toc49504720"/>
      <w:bookmarkStart w:id="2802" w:name="_Toc49505401"/>
      <w:bookmarkStart w:id="2803" w:name="_Toc49867759"/>
      <w:bookmarkStart w:id="2804" w:name="_Toc49868258"/>
      <w:bookmarkStart w:id="2805" w:name="_Toc49868472"/>
      <w:bookmarkStart w:id="2806" w:name="_Toc49974262"/>
      <w:bookmarkStart w:id="2807" w:name="_Toc49975127"/>
      <w:bookmarkStart w:id="2808" w:name="_Toc50062163"/>
      <w:bookmarkStart w:id="2809" w:name="_Toc50065130"/>
      <w:bookmarkStart w:id="2810" w:name="_Toc50069449"/>
      <w:bookmarkStart w:id="2811" w:name="_Toc50070851"/>
      <w:bookmarkStart w:id="2812" w:name="_Toc50200212"/>
      <w:bookmarkStart w:id="2813" w:name="_Toc50634352"/>
      <w:bookmarkStart w:id="2814" w:name="_Toc50634570"/>
      <w:bookmarkStart w:id="2815" w:name="_Toc51013399"/>
      <w:bookmarkStart w:id="2816" w:name="_Toc51163012"/>
      <w:bookmarkStart w:id="2817" w:name="_Toc51164752"/>
      <w:bookmarkStart w:id="2818" w:name="_Toc51517234"/>
      <w:bookmarkStart w:id="2819" w:name="_Toc51517456"/>
      <w:bookmarkStart w:id="2820" w:name="_Toc51712206"/>
      <w:bookmarkStart w:id="2821" w:name="_Toc51857101"/>
      <w:bookmarkStart w:id="2822" w:name="_Toc52305896"/>
      <w:bookmarkStart w:id="2823" w:name="_Toc52309469"/>
      <w:bookmarkStart w:id="2824" w:name="_Toc52967011"/>
      <w:bookmarkStart w:id="2825" w:name="_Toc52967243"/>
      <w:bookmarkStart w:id="2826" w:name="_Toc53255663"/>
      <w:bookmarkStart w:id="2827" w:name="_Toc53255997"/>
      <w:bookmarkStart w:id="2828" w:name="_Toc53256475"/>
      <w:bookmarkStart w:id="2829" w:name="_Toc53256709"/>
      <w:bookmarkStart w:id="2830" w:name="_Toc53258344"/>
      <w:bookmarkStart w:id="2831" w:name="_Toc53490997"/>
      <w:bookmarkStart w:id="2832" w:name="_Toc53491636"/>
      <w:bookmarkStart w:id="2833" w:name="_Toc53651833"/>
      <w:bookmarkStart w:id="2834" w:name="_Toc53654136"/>
      <w:bookmarkStart w:id="2835" w:name="_Toc53654374"/>
      <w:bookmarkStart w:id="2836" w:name="_Toc53756436"/>
      <w:bookmarkStart w:id="2837" w:name="_Toc54020556"/>
      <w:bookmarkStart w:id="2838" w:name="_Toc54021475"/>
      <w:bookmarkStart w:id="2839" w:name="_Toc54024005"/>
      <w:bookmarkStart w:id="2840" w:name="_Toc54284694"/>
      <w:bookmarkStart w:id="2841" w:name="_Toc54458300"/>
      <w:bookmarkStart w:id="2842" w:name="_Toc54459472"/>
      <w:bookmarkStart w:id="2843" w:name="_Toc54460395"/>
      <w:bookmarkStart w:id="2844" w:name="_Toc54532847"/>
      <w:bookmarkStart w:id="2845" w:name="_Toc54536405"/>
      <w:bookmarkStart w:id="2846" w:name="_Toc54708261"/>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p>
    <w:p w14:paraId="0AAB5D56" w14:textId="77777777" w:rsidR="009260A0" w:rsidRPr="00B872F3" w:rsidRDefault="009260A0" w:rsidP="00365E0E">
      <w:pPr>
        <w:pStyle w:val="Heading2"/>
        <w:spacing w:after="60"/>
        <w:jc w:val="both"/>
        <w:rPr>
          <w:u w:val="none"/>
        </w:rPr>
      </w:pPr>
      <w:bookmarkStart w:id="2847" w:name="_Toc54708262"/>
      <w:r w:rsidRPr="00B872F3">
        <w:rPr>
          <w:u w:val="none"/>
        </w:rPr>
        <w:t>General</w:t>
      </w:r>
      <w:bookmarkEnd w:id="2847"/>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1A623F4D" w14:textId="3C122FC4" w:rsidR="00355D35" w:rsidRPr="00355D35" w:rsidRDefault="00355D35" w:rsidP="00355D35">
      <w:pPr>
        <w:jc w:val="both"/>
        <w:rPr>
          <w:highlight w:val="yellow"/>
        </w:rPr>
      </w:pPr>
      <w:r w:rsidRPr="00355D35">
        <w:rPr>
          <w:b/>
          <w:szCs w:val="22"/>
          <w:highlight w:val="yellow"/>
        </w:rPr>
        <w:t>Straw poll #225</w:t>
      </w:r>
    </w:p>
    <w:p w14:paraId="4623229F" w14:textId="4E622968" w:rsidR="00355D35" w:rsidRPr="00355D35" w:rsidDel="00BF31FE" w:rsidRDefault="00355D35" w:rsidP="00355D35">
      <w:pPr>
        <w:jc w:val="both"/>
        <w:rPr>
          <w:del w:id="2848" w:author="Edward Au" w:date="2020-10-19T18:14:00Z"/>
          <w:highlight w:val="yellow"/>
        </w:rPr>
      </w:pPr>
      <w:del w:id="2849" w:author="Edward Au" w:date="2020-10-19T18:14:00Z">
        <w:r w:rsidRPr="00355D35" w:rsidDel="00BF31FE">
          <w:rPr>
            <w:highlight w:val="yellow"/>
          </w:rPr>
          <w:delText>Do you support to include the following in SFD?</w:delText>
        </w:r>
      </w:del>
    </w:p>
    <w:p w14:paraId="725BF5E9" w14:textId="1DF16796" w:rsidR="00355D35" w:rsidRPr="00BF31FE" w:rsidRDefault="00BF31FE">
      <w:pPr>
        <w:ind w:left="360"/>
        <w:jc w:val="both"/>
        <w:rPr>
          <w:highlight w:val="yellow"/>
        </w:rPr>
        <w:pPrChange w:id="2850" w:author="Edward Au" w:date="2020-10-19T18:14:00Z">
          <w:pPr>
            <w:pStyle w:val="ListParagraph"/>
            <w:numPr>
              <w:numId w:val="182"/>
            </w:numPr>
            <w:ind w:hanging="360"/>
            <w:jc w:val="both"/>
          </w:pPr>
        </w:pPrChange>
      </w:pPr>
      <w:ins w:id="2851" w:author="Edward Au" w:date="2020-10-19T18:14:00Z">
        <w:r w:rsidRPr="00BF31FE">
          <w:rPr>
            <w:highlight w:val="yellow"/>
          </w:rPr>
          <w:t>802.</w:t>
        </w:r>
      </w:ins>
      <w:r w:rsidR="00355D35" w:rsidRPr="00BF31FE">
        <w:rPr>
          <w:highlight w:val="yellow"/>
        </w:rPr>
        <w:t xml:space="preserve">11be shall define a mechanism that differentiates low latency traffic from regular traffic and prioritizes the transmission of low latency traffic in R1.  </w:t>
      </w:r>
      <w:r w:rsidR="00355D35" w:rsidRPr="00BF31FE">
        <w:rPr>
          <w:b/>
          <w:i/>
          <w:szCs w:val="22"/>
          <w:highlight w:val="yellow"/>
        </w:rPr>
        <w:t>[#SP225]</w:t>
      </w:r>
    </w:p>
    <w:p w14:paraId="28A4CBBA" w14:textId="43284C5D" w:rsidR="00355D35" w:rsidRPr="00355D35" w:rsidRDefault="00355D35" w:rsidP="00355D35">
      <w:pPr>
        <w:jc w:val="both"/>
      </w:pPr>
      <w:r w:rsidRPr="00355D35">
        <w:rPr>
          <w:szCs w:val="22"/>
          <w:highlight w:val="yellow"/>
        </w:rPr>
        <w:t>[</w:t>
      </w:r>
      <w:r w:rsidRPr="00355D35">
        <w:rPr>
          <w:highlight w:val="yellow"/>
        </w:rPr>
        <w:t xml:space="preserve">20/1041r2 (EDCA queue for RTA, Liangxiao Xin, Sony), SP#1, </w:t>
      </w:r>
      <w:r w:rsidRPr="00355D35">
        <w:rPr>
          <w:szCs w:val="22"/>
          <w:highlight w:val="yellow"/>
        </w:rPr>
        <w:t>Y/N/A: 42/9/27]</w:t>
      </w:r>
    </w:p>
    <w:p w14:paraId="05D8F3EF" w14:textId="77777777" w:rsidR="009260A0" w:rsidRPr="00B872F3" w:rsidRDefault="009260A0" w:rsidP="00365E0E">
      <w:pPr>
        <w:pStyle w:val="Heading2"/>
        <w:spacing w:after="60"/>
        <w:jc w:val="both"/>
        <w:rPr>
          <w:u w:val="none"/>
        </w:rPr>
      </w:pPr>
      <w:bookmarkStart w:id="2852" w:name="_Toc54708263"/>
      <w:r>
        <w:rPr>
          <w:u w:val="none"/>
        </w:rPr>
        <w:t>Feature #1</w:t>
      </w:r>
      <w:bookmarkEnd w:id="2852"/>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853" w:name="_Toc54708264"/>
      <w:r w:rsidRPr="0083228B">
        <w:rPr>
          <w:u w:val="none"/>
        </w:rPr>
        <w:t>Frame Format</w:t>
      </w:r>
      <w:bookmarkEnd w:id="2853"/>
    </w:p>
    <w:p w14:paraId="5443E089" w14:textId="2B31B5A8" w:rsidR="00741AC0" w:rsidRDefault="00741AC0" w:rsidP="00741AC0">
      <w:pPr>
        <w:pStyle w:val="Heading2"/>
        <w:spacing w:after="60"/>
        <w:rPr>
          <w:u w:val="none"/>
        </w:rPr>
      </w:pPr>
      <w:bookmarkStart w:id="2854" w:name="_Toc54708265"/>
      <w:r w:rsidRPr="0083228B">
        <w:rPr>
          <w:u w:val="none"/>
        </w:rPr>
        <w:t>General</w:t>
      </w:r>
      <w:bookmarkEnd w:id="2854"/>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855" w:name="_Toc54708266"/>
      <w:r w:rsidRPr="0083228B">
        <w:rPr>
          <w:u w:val="none"/>
        </w:rPr>
        <w:t>EHT Operation Element</w:t>
      </w:r>
      <w:bookmarkEnd w:id="2855"/>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856" w:name="_Toc54708267"/>
      <w:r w:rsidRPr="00623626">
        <w:rPr>
          <w:u w:val="none"/>
          <w:lang w:val="en-US" w:eastAsia="ko-KR"/>
        </w:rPr>
        <w:t>Trigger frame</w:t>
      </w:r>
      <w:bookmarkEnd w:id="2856"/>
    </w:p>
    <w:p w14:paraId="3ED1D61A" w14:textId="6088A1B2" w:rsidR="00466A85" w:rsidRPr="00466A85" w:rsidRDefault="00466A85" w:rsidP="00466A85">
      <w:pPr>
        <w:jc w:val="both"/>
        <w:rPr>
          <w:highlight w:val="yellow"/>
        </w:rPr>
      </w:pPr>
      <w:r w:rsidRPr="00466A85">
        <w:rPr>
          <w:b/>
          <w:szCs w:val="22"/>
          <w:highlight w:val="yellow"/>
        </w:rPr>
        <w:t>Straw poll #226</w:t>
      </w:r>
    </w:p>
    <w:p w14:paraId="130F6F6D" w14:textId="4F2DE0B4" w:rsidR="00466A85" w:rsidRPr="00466A85" w:rsidRDefault="00466A85" w:rsidP="00466A85">
      <w:pPr>
        <w:jc w:val="both"/>
        <w:rPr>
          <w:highlight w:val="yellow"/>
        </w:rPr>
      </w:pPr>
      <w:del w:id="2857" w:author="Edward Au" w:date="2020-10-19T18:15:00Z">
        <w:r w:rsidRPr="00466A85" w:rsidDel="00BF31FE">
          <w:rPr>
            <w:highlight w:val="yellow"/>
          </w:rPr>
          <w:delText xml:space="preserve">Do you support to </w:delText>
        </w:r>
      </w:del>
      <w:ins w:id="2858" w:author="Edward Au" w:date="2020-10-19T18:15:00Z">
        <w:r w:rsidR="00BF31FE">
          <w:rPr>
            <w:highlight w:val="yellow"/>
          </w:rPr>
          <w:t xml:space="preserve">802.11be </w:t>
        </w:r>
      </w:ins>
      <w:r w:rsidRPr="00466A85">
        <w:rPr>
          <w:highlight w:val="yellow"/>
        </w:rPr>
        <w:t>reuse</w:t>
      </w:r>
      <w:ins w:id="2859" w:author="Edward Au" w:date="2020-10-19T18:15:00Z">
        <w:r w:rsidR="00BF31FE">
          <w:rPr>
            <w:highlight w:val="yellow"/>
          </w:rPr>
          <w:t>s</w:t>
        </w:r>
      </w:ins>
      <w:r w:rsidRPr="00466A85">
        <w:rPr>
          <w:highlight w:val="yellow"/>
        </w:rPr>
        <w:t xml:space="preserve"> the Trigger Type of </w:t>
      </w:r>
      <w:ins w:id="2860" w:author="Edward Au" w:date="2020-10-19T18:15:00Z">
        <w:r w:rsidR="00BF31FE">
          <w:rPr>
            <w:highlight w:val="yellow"/>
          </w:rPr>
          <w:t>802.</w:t>
        </w:r>
      </w:ins>
      <w:r w:rsidRPr="00466A85">
        <w:rPr>
          <w:highlight w:val="yellow"/>
        </w:rPr>
        <w:t>11ax</w:t>
      </w:r>
      <w:del w:id="2861" w:author="Edward Au" w:date="2020-10-19T18:15:00Z">
        <w:r w:rsidRPr="00466A85" w:rsidDel="00BF31FE">
          <w:rPr>
            <w:highlight w:val="yellow"/>
          </w:rPr>
          <w:delText xml:space="preserve"> in 11be</w:delText>
        </w:r>
      </w:del>
      <w:ins w:id="2862" w:author="Edward Au" w:date="2020-10-19T18:15:00Z">
        <w:r w:rsidR="00BF31FE">
          <w:rPr>
            <w:highlight w:val="yellow"/>
          </w:rPr>
          <w:t>.</w:t>
        </w:r>
      </w:ins>
    </w:p>
    <w:p w14:paraId="72114A6A" w14:textId="5B2AF163" w:rsidR="00466A85" w:rsidRPr="00466A85" w:rsidRDefault="00466A85" w:rsidP="00EE6B82">
      <w:pPr>
        <w:pStyle w:val="ListParagraph"/>
        <w:numPr>
          <w:ilvl w:val="0"/>
          <w:numId w:val="182"/>
        </w:numPr>
        <w:jc w:val="both"/>
        <w:rPr>
          <w:highlight w:val="yellow"/>
        </w:rPr>
      </w:pPr>
      <w:r w:rsidRPr="00466A85">
        <w:rPr>
          <w:highlight w:val="yellow"/>
        </w:rPr>
        <w:t>All the Per User Info fields in a Trigger frame other than MU-BAR Trigger shall have the same size</w:t>
      </w:r>
      <w:ins w:id="2863" w:author="Edward Au" w:date="2020-10-19T18:15:00Z">
        <w:r w:rsidR="00BF31FE">
          <w:rPr>
            <w:highlight w:val="yellow"/>
          </w:rPr>
          <w:t>.</w:t>
        </w:r>
      </w:ins>
      <w:r w:rsidRPr="00466A85">
        <w:rPr>
          <w:highlight w:val="yellow"/>
        </w:rPr>
        <w:t xml:space="preserve">  </w:t>
      </w:r>
      <w:r w:rsidRPr="00466A85">
        <w:rPr>
          <w:b/>
          <w:i/>
          <w:szCs w:val="22"/>
          <w:highlight w:val="yellow"/>
        </w:rPr>
        <w:t>[#SP226]</w:t>
      </w:r>
    </w:p>
    <w:p w14:paraId="1C60C084" w14:textId="096FFD18" w:rsidR="00466A85" w:rsidRDefault="00466A85" w:rsidP="00466A85">
      <w:pPr>
        <w:jc w:val="both"/>
        <w:rPr>
          <w:szCs w:val="22"/>
          <w:highlight w:val="yellow"/>
        </w:rPr>
      </w:pPr>
      <w:r w:rsidRPr="00466A85">
        <w:rPr>
          <w:szCs w:val="22"/>
          <w:highlight w:val="yellow"/>
        </w:rPr>
        <w:t>[</w:t>
      </w:r>
      <w:r w:rsidRPr="00466A85">
        <w:rPr>
          <w:highlight w:val="yellow"/>
        </w:rPr>
        <w:t xml:space="preserve">20/0764r2 (Trigger consideration, Liwen Chu, NXP), SP#1, </w:t>
      </w:r>
      <w:r w:rsidRPr="00466A85">
        <w:rPr>
          <w:szCs w:val="22"/>
          <w:highlight w:val="yellow"/>
        </w:rPr>
        <w:t>Y/N/A/No answer: 60/16/45/71</w:t>
      </w:r>
    </w:p>
    <w:p w14:paraId="782C6021" w14:textId="77777777" w:rsidR="00C6250C" w:rsidRPr="00466A85" w:rsidRDefault="00C6250C" w:rsidP="00466A85">
      <w:pPr>
        <w:jc w:val="both"/>
        <w:rPr>
          <w:highlight w:val="yellow"/>
        </w:rPr>
      </w:pPr>
    </w:p>
    <w:p w14:paraId="2BACDDF4" w14:textId="411903C4" w:rsidR="003810C4" w:rsidRPr="00E5243E" w:rsidRDefault="003810C4" w:rsidP="003810C4">
      <w:pPr>
        <w:jc w:val="both"/>
        <w:rPr>
          <w:highlight w:val="yellow"/>
        </w:rPr>
      </w:pPr>
      <w:r w:rsidRPr="00E5243E">
        <w:rPr>
          <w:b/>
          <w:szCs w:val="22"/>
          <w:highlight w:val="yellow"/>
        </w:rPr>
        <w:t>Straw poll #228</w:t>
      </w:r>
    </w:p>
    <w:p w14:paraId="21CBA40C" w14:textId="7B29D32A" w:rsidR="003810C4" w:rsidRPr="00E5243E" w:rsidRDefault="003810C4" w:rsidP="003810C4">
      <w:pPr>
        <w:jc w:val="both"/>
        <w:rPr>
          <w:highlight w:val="yellow"/>
        </w:rPr>
      </w:pPr>
      <w:del w:id="2864" w:author="Edward Au" w:date="2020-10-19T18:15:00Z">
        <w:r w:rsidRPr="00E5243E" w:rsidDel="00BF31FE">
          <w:rPr>
            <w:highlight w:val="yellow"/>
          </w:rPr>
          <w:lastRenderedPageBreak/>
          <w:delText>Do you agree that t</w:delText>
        </w:r>
      </w:del>
      <w:ins w:id="2865" w:author="Edward Au" w:date="2020-10-19T18:15:00Z">
        <w:r w:rsidR="00BF31FE">
          <w:rPr>
            <w:highlight w:val="yellow"/>
          </w:rPr>
          <w:t>T</w:t>
        </w:r>
      </w:ins>
      <w:r w:rsidRPr="00E5243E">
        <w:rPr>
          <w:highlight w:val="yellow"/>
        </w:rPr>
        <w:t>he same Trigger frame can be used to solicit the TB PPDU from both the HE STA(s) and EHT STA(s)</w:t>
      </w:r>
      <w:ins w:id="2866" w:author="Edward Au" w:date="2020-10-19T18:15:00Z">
        <w:r w:rsidR="00BF31FE">
          <w:rPr>
            <w:highlight w:val="yellow"/>
          </w:rPr>
          <w:t>.</w:t>
        </w:r>
      </w:ins>
      <w:del w:id="2867" w:author="Edward Au" w:date="2020-10-19T18:15:00Z">
        <w:r w:rsidRPr="00E5243E" w:rsidDel="00BF31FE">
          <w:rPr>
            <w:highlight w:val="yellow"/>
          </w:rPr>
          <w:delText>?</w:delText>
        </w:r>
      </w:del>
      <w:r w:rsidRPr="00E5243E">
        <w:rPr>
          <w:highlight w:val="yellow"/>
        </w:rPr>
        <w:t xml:space="preserve">  </w:t>
      </w:r>
      <w:r w:rsidRPr="00E5243E">
        <w:rPr>
          <w:b/>
          <w:i/>
          <w:szCs w:val="22"/>
          <w:highlight w:val="yellow"/>
        </w:rPr>
        <w:t>[#SP228]</w:t>
      </w:r>
    </w:p>
    <w:p w14:paraId="1C612200" w14:textId="77777777" w:rsidR="003810C4" w:rsidRDefault="003810C4" w:rsidP="003810C4">
      <w:pPr>
        <w:jc w:val="both"/>
        <w:rPr>
          <w:szCs w:val="22"/>
        </w:rPr>
      </w:pPr>
      <w:r w:rsidRPr="00E5243E">
        <w:rPr>
          <w:szCs w:val="22"/>
          <w:highlight w:val="yellow"/>
        </w:rPr>
        <w:t>[</w:t>
      </w:r>
      <w:r w:rsidRPr="00E5243E">
        <w:rPr>
          <w:highlight w:val="yellow"/>
        </w:rPr>
        <w:t xml:space="preserve">20/0840r3 (Backward compatible EHT trigger frame, Ming Gan, Huawei), SP#1, </w:t>
      </w:r>
      <w:r w:rsidRPr="00E5243E">
        <w:rPr>
          <w:szCs w:val="22"/>
          <w:highlight w:val="yellow"/>
        </w:rPr>
        <w:t>Y/N/A/No answer: 94/5/21/71]</w:t>
      </w:r>
    </w:p>
    <w:p w14:paraId="2FC450E2" w14:textId="77777777" w:rsidR="003810C4" w:rsidRDefault="003810C4" w:rsidP="00466A85">
      <w:pPr>
        <w:jc w:val="both"/>
        <w:rPr>
          <w:highlight w:val="yellow"/>
        </w:rPr>
      </w:pPr>
    </w:p>
    <w:p w14:paraId="3F4E628B" w14:textId="77777777" w:rsidR="003810C4" w:rsidRPr="00485AA8" w:rsidRDefault="003810C4" w:rsidP="003810C4">
      <w:pPr>
        <w:jc w:val="both"/>
        <w:rPr>
          <w:highlight w:val="yellow"/>
        </w:rPr>
      </w:pPr>
      <w:r w:rsidRPr="00485AA8">
        <w:rPr>
          <w:b/>
          <w:szCs w:val="22"/>
          <w:highlight w:val="yellow"/>
        </w:rPr>
        <w:t>Straw poll #230</w:t>
      </w:r>
    </w:p>
    <w:p w14:paraId="3D274EC8" w14:textId="5E0B8C40" w:rsidR="003810C4" w:rsidRPr="00485AA8" w:rsidRDefault="003810C4" w:rsidP="003810C4">
      <w:pPr>
        <w:jc w:val="both"/>
        <w:rPr>
          <w:highlight w:val="yellow"/>
        </w:rPr>
      </w:pPr>
      <w:del w:id="2868" w:author="Edward Au" w:date="2020-10-19T18:15:00Z">
        <w:r w:rsidRPr="00485AA8" w:rsidDel="00BF31FE">
          <w:rPr>
            <w:highlight w:val="yellow"/>
          </w:rPr>
          <w:delText xml:space="preserve">Do you support that a </w:delText>
        </w:r>
      </w:del>
      <w:ins w:id="2869" w:author="Edward Au" w:date="2020-10-19T18:15:00Z">
        <w:r w:rsidR="00BF31FE">
          <w:rPr>
            <w:highlight w:val="yellow"/>
          </w:rPr>
          <w:t>A</w:t>
        </w:r>
        <w:r w:rsidR="00BF31FE" w:rsidRPr="00485AA8">
          <w:rPr>
            <w:highlight w:val="yellow"/>
          </w:rPr>
          <w:t xml:space="preserve"> </w:t>
        </w:r>
      </w:ins>
      <w:r w:rsidRPr="00485AA8">
        <w:rPr>
          <w:highlight w:val="yellow"/>
        </w:rPr>
        <w:t>Trigger frame includes the signalling that indicates TB PPDU format to be used.</w:t>
      </w:r>
    </w:p>
    <w:p w14:paraId="280611CB" w14:textId="73FE8052" w:rsidR="003810C4" w:rsidRPr="00485AA8" w:rsidRDefault="003810C4" w:rsidP="00EE6B82">
      <w:pPr>
        <w:pStyle w:val="ListParagraph"/>
        <w:numPr>
          <w:ilvl w:val="0"/>
          <w:numId w:val="182"/>
        </w:numPr>
        <w:jc w:val="both"/>
        <w:rPr>
          <w:highlight w:val="yellow"/>
        </w:rPr>
      </w:pPr>
      <w:del w:id="2870" w:author="Edward Au" w:date="2020-10-19T18:16:00Z">
        <w:r w:rsidRPr="00485AA8" w:rsidDel="00D8600B">
          <w:rPr>
            <w:highlight w:val="yellow"/>
          </w:rPr>
          <w:delText xml:space="preserve">Which of </w:delText>
        </w:r>
      </w:del>
      <w:ins w:id="2871" w:author="Edward Au" w:date="2020-10-19T18:16:00Z">
        <w:r w:rsidR="00D8600B">
          <w:rPr>
            <w:highlight w:val="yellow"/>
          </w:rPr>
          <w:t>T</w:t>
        </w:r>
        <w:r w:rsidR="00680245">
          <w:rPr>
            <w:highlight w:val="yellow"/>
          </w:rPr>
          <w:t xml:space="preserve">he </w:t>
        </w:r>
      </w:ins>
      <w:r w:rsidRPr="00485AA8">
        <w:rPr>
          <w:highlight w:val="yellow"/>
        </w:rPr>
        <w:t xml:space="preserve">fields between Common Info field and User Info field </w:t>
      </w:r>
      <w:ins w:id="2872" w:author="Edward Au" w:date="2020-10-19T18:16:00Z">
        <w:r w:rsidR="00680245">
          <w:rPr>
            <w:highlight w:val="yellow"/>
          </w:rPr>
          <w:t xml:space="preserve">that </w:t>
        </w:r>
      </w:ins>
      <w:r w:rsidRPr="00485AA8">
        <w:rPr>
          <w:highlight w:val="yellow"/>
        </w:rPr>
        <w:t xml:space="preserve">includes the signalling is TBD. </w:t>
      </w:r>
      <w:r w:rsidRPr="00485AA8">
        <w:rPr>
          <w:b/>
          <w:i/>
          <w:szCs w:val="22"/>
          <w:highlight w:val="yellow"/>
        </w:rPr>
        <w:t>[#SP230]</w:t>
      </w:r>
    </w:p>
    <w:p w14:paraId="30BC59C0" w14:textId="0812764E" w:rsidR="003810C4" w:rsidRDefault="003810C4" w:rsidP="00466A85">
      <w:pPr>
        <w:jc w:val="both"/>
        <w:rPr>
          <w:szCs w:val="22"/>
          <w:highlight w:val="yellow"/>
        </w:rPr>
      </w:pPr>
      <w:r w:rsidRPr="00485AA8">
        <w:rPr>
          <w:szCs w:val="22"/>
          <w:highlight w:val="yellow"/>
        </w:rPr>
        <w:t>[</w:t>
      </w:r>
      <w:r w:rsidRPr="00485AA8">
        <w:rPr>
          <w:highlight w:val="yellow"/>
        </w:rPr>
        <w:t xml:space="preserve">20/1192r1 (TB PPDU Format Signaling in Trigger Frame, Geonjung Ko, WILUS), SP#1, </w:t>
      </w:r>
      <w:r w:rsidRPr="00485AA8">
        <w:rPr>
          <w:szCs w:val="22"/>
          <w:highlight w:val="yellow"/>
        </w:rPr>
        <w:t>Y/N/A/No answer: 56/16/38/75]</w:t>
      </w:r>
    </w:p>
    <w:p w14:paraId="5F7168E8" w14:textId="77777777" w:rsidR="00D65DC3" w:rsidRPr="00466A85" w:rsidRDefault="00D65DC3" w:rsidP="00466A85">
      <w:pPr>
        <w:jc w:val="both"/>
        <w:rPr>
          <w:highlight w:val="yellow"/>
        </w:rPr>
      </w:pPr>
    </w:p>
    <w:p w14:paraId="4D5DEE1B" w14:textId="075766C4" w:rsidR="00466A85" w:rsidRPr="00466A85" w:rsidRDefault="00466A85" w:rsidP="00466A85">
      <w:pPr>
        <w:jc w:val="both"/>
        <w:rPr>
          <w:highlight w:val="yellow"/>
        </w:rPr>
      </w:pPr>
      <w:r w:rsidRPr="00466A85">
        <w:rPr>
          <w:b/>
          <w:szCs w:val="22"/>
          <w:highlight w:val="yellow"/>
        </w:rPr>
        <w:t>Straw poll #227</w:t>
      </w:r>
    </w:p>
    <w:p w14:paraId="27845847" w14:textId="2CC4F5B8" w:rsidR="00466A85" w:rsidRPr="00466A85" w:rsidRDefault="00466A85" w:rsidP="00466A85">
      <w:pPr>
        <w:jc w:val="both"/>
        <w:rPr>
          <w:highlight w:val="yellow"/>
        </w:rPr>
      </w:pPr>
      <w:del w:id="2873" w:author="Edward Au" w:date="2020-10-19T18:16:00Z">
        <w:r w:rsidRPr="00466A85" w:rsidDel="00D8600B">
          <w:rPr>
            <w:highlight w:val="yellow"/>
          </w:rPr>
          <w:delText xml:space="preserve">Do you support that </w:delText>
        </w:r>
      </w:del>
      <w:ins w:id="2874" w:author="Edward Au" w:date="2020-10-19T18:16:00Z">
        <w:r w:rsidR="00D8600B">
          <w:rPr>
            <w:highlight w:val="yellow"/>
          </w:rPr>
          <w:t xml:space="preserve">The </w:t>
        </w:r>
      </w:ins>
      <w:r w:rsidRPr="00466A85">
        <w:rPr>
          <w:highlight w:val="yellow"/>
        </w:rPr>
        <w:t>UL HE SIG-A2 Reserved field is used to carry the information of the Trigger frame for soliciting EHT TB PPDU</w:t>
      </w:r>
      <w:del w:id="2875" w:author="Edward Au" w:date="2020-10-19T18:16:00Z">
        <w:r w:rsidRPr="00466A85" w:rsidDel="00D8600B">
          <w:rPr>
            <w:highlight w:val="yellow"/>
          </w:rPr>
          <w:delText>?</w:delText>
        </w:r>
      </w:del>
      <w:ins w:id="2876" w:author="Edward Au" w:date="2020-10-19T18:16:00Z">
        <w:r w:rsidR="00D8600B">
          <w:rPr>
            <w:highlight w:val="yellow"/>
          </w:rPr>
          <w:t>.</w:t>
        </w:r>
      </w:ins>
    </w:p>
    <w:p w14:paraId="6F62A266" w14:textId="75FD29FE" w:rsidR="00466A85" w:rsidRPr="00466A85" w:rsidRDefault="00466A85" w:rsidP="00EE6B82">
      <w:pPr>
        <w:pStyle w:val="ListParagraph"/>
        <w:numPr>
          <w:ilvl w:val="0"/>
          <w:numId w:val="182"/>
        </w:numPr>
        <w:jc w:val="both"/>
        <w:rPr>
          <w:highlight w:val="yellow"/>
        </w:rPr>
      </w:pPr>
      <w:r w:rsidRPr="00466A85">
        <w:rPr>
          <w:highlight w:val="yellow"/>
        </w:rPr>
        <w:t>The field name can be revised in Trigger frame for soliciting EHT TB PPDU</w:t>
      </w:r>
      <w:ins w:id="2877" w:author="Edward Au" w:date="2020-10-19T18:16:00Z">
        <w:r w:rsidR="00D8600B">
          <w:rPr>
            <w:highlight w:val="yellow"/>
          </w:rPr>
          <w:t>.</w:t>
        </w:r>
      </w:ins>
      <w:r w:rsidRPr="00466A85">
        <w:rPr>
          <w:highlight w:val="yellow"/>
        </w:rPr>
        <w:t xml:space="preserve">  </w:t>
      </w:r>
      <w:r w:rsidRPr="00466A85">
        <w:rPr>
          <w:b/>
          <w:i/>
          <w:szCs w:val="22"/>
          <w:highlight w:val="yellow"/>
        </w:rPr>
        <w:t>[#SP227]</w:t>
      </w:r>
    </w:p>
    <w:p w14:paraId="40C49CB8" w14:textId="01068483" w:rsidR="00466A85" w:rsidRDefault="00466A85" w:rsidP="00466A85">
      <w:pPr>
        <w:jc w:val="both"/>
        <w:rPr>
          <w:szCs w:val="22"/>
        </w:rPr>
      </w:pPr>
      <w:r w:rsidRPr="00466A85">
        <w:rPr>
          <w:szCs w:val="22"/>
          <w:highlight w:val="yellow"/>
        </w:rPr>
        <w:t>[</w:t>
      </w:r>
      <w:r w:rsidRPr="00466A85">
        <w:rPr>
          <w:highlight w:val="yellow"/>
        </w:rPr>
        <w:t xml:space="preserve">20/0764r2 (Trigger consideration, Liwen Chu, NXP), SP#2, </w:t>
      </w:r>
      <w:r w:rsidRPr="00466A85">
        <w:rPr>
          <w:szCs w:val="22"/>
          <w:highlight w:val="yellow"/>
        </w:rPr>
        <w:t>Y/N/A/No answer: 55/11/57/70]</w:t>
      </w:r>
    </w:p>
    <w:p w14:paraId="3C172297" w14:textId="77777777" w:rsidR="008447BE" w:rsidRDefault="008447BE" w:rsidP="00E5243E">
      <w:pPr>
        <w:jc w:val="both"/>
        <w:rPr>
          <w:szCs w:val="22"/>
        </w:rPr>
      </w:pPr>
    </w:p>
    <w:p w14:paraId="03614E17" w14:textId="7C44CD08" w:rsidR="008447BE" w:rsidRPr="008447BE" w:rsidRDefault="008447BE" w:rsidP="008447BE">
      <w:pPr>
        <w:jc w:val="both"/>
        <w:rPr>
          <w:highlight w:val="yellow"/>
        </w:rPr>
      </w:pPr>
      <w:r w:rsidRPr="008447BE">
        <w:rPr>
          <w:b/>
          <w:szCs w:val="22"/>
          <w:highlight w:val="yellow"/>
        </w:rPr>
        <w:t>Straw poll #229</w:t>
      </w:r>
    </w:p>
    <w:p w14:paraId="14A22A29" w14:textId="327E83C2" w:rsidR="008447BE" w:rsidRPr="008447BE" w:rsidRDefault="008447BE" w:rsidP="008447BE">
      <w:pPr>
        <w:jc w:val="both"/>
        <w:rPr>
          <w:highlight w:val="yellow"/>
        </w:rPr>
      </w:pPr>
      <w:del w:id="2878" w:author="Edward Au" w:date="2020-10-19T18:17:00Z">
        <w:r w:rsidRPr="008447BE" w:rsidDel="00D8600B">
          <w:rPr>
            <w:highlight w:val="yellow"/>
          </w:rPr>
          <w:delText>Do you agree to have</w:delText>
        </w:r>
      </w:del>
      <w:ins w:id="2879" w:author="Edward Au" w:date="2020-10-19T18:17:00Z">
        <w:r w:rsidR="00713011">
          <w:rPr>
            <w:highlight w:val="yellow"/>
          </w:rPr>
          <w:t>802.11be has</w:t>
        </w:r>
      </w:ins>
      <w:r w:rsidRPr="008447BE">
        <w:rPr>
          <w:highlight w:val="yellow"/>
        </w:rPr>
        <w:t xml:space="preserve"> one unified RU allocation table (for both SU and MU) for the RU allocation field in the User Info field of the Trigger frame in R1</w:t>
      </w:r>
      <w:ins w:id="2880" w:author="Edward Au" w:date="2020-10-19T18:17:00Z">
        <w:r w:rsidR="00F913EA">
          <w:rPr>
            <w:highlight w:val="yellow"/>
          </w:rPr>
          <w:t>.</w:t>
        </w:r>
      </w:ins>
      <w:del w:id="2881" w:author="Edward Au" w:date="2020-10-19T18:17:00Z">
        <w:r w:rsidRPr="008447BE" w:rsidDel="00F913EA">
          <w:rPr>
            <w:highlight w:val="yellow"/>
          </w:rPr>
          <w:delText>?</w:delText>
        </w:r>
      </w:del>
      <w:r w:rsidRPr="008447BE">
        <w:rPr>
          <w:highlight w:val="yellow"/>
        </w:rPr>
        <w:t xml:space="preserve">  </w:t>
      </w:r>
      <w:r w:rsidRPr="008447BE">
        <w:rPr>
          <w:b/>
          <w:i/>
          <w:szCs w:val="22"/>
          <w:highlight w:val="yellow"/>
        </w:rPr>
        <w:t>[#SP229]</w:t>
      </w:r>
    </w:p>
    <w:p w14:paraId="24CADE3D" w14:textId="3F865637" w:rsidR="008447BE" w:rsidRDefault="008447BE" w:rsidP="008447BE">
      <w:pPr>
        <w:jc w:val="both"/>
        <w:rPr>
          <w:szCs w:val="22"/>
        </w:rPr>
      </w:pPr>
      <w:r w:rsidRPr="008447BE">
        <w:rPr>
          <w:szCs w:val="22"/>
          <w:highlight w:val="yellow"/>
        </w:rPr>
        <w:t>[</w:t>
      </w:r>
      <w:r w:rsidRPr="008447BE">
        <w:rPr>
          <w:highlight w:val="yellow"/>
        </w:rPr>
        <w:t xml:space="preserve">20/0840r3 (Backward compatible EHT trigger frame, Ming Gan, Huawei), SP#5, </w:t>
      </w:r>
      <w:r w:rsidRPr="008447BE">
        <w:rPr>
          <w:szCs w:val="22"/>
          <w:highlight w:val="yellow"/>
        </w:rPr>
        <w:t>Y/N/A/No answer: 70/11/31/78]</w:t>
      </w:r>
    </w:p>
    <w:p w14:paraId="330AEE50" w14:textId="77777777" w:rsidR="00024218" w:rsidRDefault="00024218" w:rsidP="00485AA8">
      <w:pPr>
        <w:jc w:val="both"/>
        <w:rPr>
          <w:b/>
          <w:szCs w:val="22"/>
          <w:highlight w:val="yellow"/>
        </w:rPr>
      </w:pPr>
    </w:p>
    <w:p w14:paraId="4986BE64" w14:textId="0554382E" w:rsidR="00485AA8" w:rsidRPr="00485AA8" w:rsidRDefault="00485AA8" w:rsidP="00485AA8">
      <w:pPr>
        <w:jc w:val="both"/>
        <w:rPr>
          <w:highlight w:val="yellow"/>
        </w:rPr>
      </w:pPr>
      <w:r w:rsidRPr="00485AA8">
        <w:rPr>
          <w:b/>
          <w:szCs w:val="22"/>
          <w:highlight w:val="yellow"/>
        </w:rPr>
        <w:t>Straw poll #231</w:t>
      </w:r>
    </w:p>
    <w:p w14:paraId="0DA0A3E4" w14:textId="4573FF0E" w:rsidR="00485AA8" w:rsidRPr="00485AA8" w:rsidRDefault="00485AA8" w:rsidP="00485AA8">
      <w:pPr>
        <w:jc w:val="both"/>
        <w:rPr>
          <w:highlight w:val="yellow"/>
        </w:rPr>
      </w:pPr>
      <w:del w:id="2882" w:author="Edward Au" w:date="2020-10-19T18:17:00Z">
        <w:r w:rsidRPr="00485AA8" w:rsidDel="00F913EA">
          <w:rPr>
            <w:highlight w:val="yellow"/>
          </w:rPr>
          <w:delText xml:space="preserve">Do you support that an </w:delText>
        </w:r>
      </w:del>
      <w:ins w:id="2883" w:author="Edward Au" w:date="2020-10-19T18:17:00Z">
        <w:r w:rsidR="00F913EA">
          <w:rPr>
            <w:highlight w:val="yellow"/>
          </w:rPr>
          <w:t>A</w:t>
        </w:r>
        <w:r w:rsidR="00F913EA" w:rsidRPr="00485AA8">
          <w:rPr>
            <w:highlight w:val="yellow"/>
          </w:rPr>
          <w:t xml:space="preserve">n </w:t>
        </w:r>
      </w:ins>
      <w:r w:rsidRPr="00485AA8">
        <w:rPr>
          <w:highlight w:val="yellow"/>
        </w:rPr>
        <w:t>AP may allocate an RA-RU to solicit a response in an EHT TB PPDU</w:t>
      </w:r>
      <w:ins w:id="2884" w:author="Edward Au" w:date="2020-10-19T18:17:00Z">
        <w:r w:rsidR="004D2914">
          <w:rPr>
            <w:highlight w:val="yellow"/>
          </w:rPr>
          <w:t>.</w:t>
        </w:r>
      </w:ins>
      <w:del w:id="2885" w:author="Edward Au" w:date="2020-10-19T18:17:00Z">
        <w:r w:rsidRPr="00485AA8" w:rsidDel="004D2914">
          <w:rPr>
            <w:highlight w:val="yellow"/>
          </w:rPr>
          <w:delText>?</w:delText>
        </w:r>
      </w:del>
      <w:r w:rsidRPr="00485AA8">
        <w:rPr>
          <w:highlight w:val="yellow"/>
        </w:rPr>
        <w:t xml:space="preserve">  </w:t>
      </w:r>
      <w:r w:rsidRPr="00485AA8">
        <w:rPr>
          <w:b/>
          <w:i/>
          <w:szCs w:val="22"/>
          <w:highlight w:val="yellow"/>
        </w:rPr>
        <w:t>[#SP231]</w:t>
      </w:r>
    </w:p>
    <w:p w14:paraId="232B4B6D" w14:textId="7B969F85" w:rsidR="00485AA8" w:rsidRPr="00485AA8" w:rsidRDefault="00485AA8" w:rsidP="00485AA8">
      <w:pPr>
        <w:jc w:val="both"/>
        <w:rPr>
          <w:szCs w:val="22"/>
        </w:rPr>
      </w:pPr>
      <w:r w:rsidRPr="00485AA8">
        <w:rPr>
          <w:szCs w:val="22"/>
          <w:highlight w:val="yellow"/>
        </w:rPr>
        <w:t>[</w:t>
      </w:r>
      <w:r w:rsidRPr="00485AA8">
        <w:rPr>
          <w:highlight w:val="yellow"/>
        </w:rPr>
        <w:t xml:space="preserve">20/1192r1 (TB PPDU Format Signaling in Trigger Frame, Geonjung Ko, WILUS), SP#3, </w:t>
      </w:r>
      <w:r w:rsidRPr="00485AA8">
        <w:rPr>
          <w:szCs w:val="22"/>
          <w:highlight w:val="yellow"/>
        </w:rPr>
        <w:t>Y/N/A/No answer: 55/10/52/67]</w:t>
      </w:r>
    </w:p>
    <w:p w14:paraId="703A30A0" w14:textId="37FF841D" w:rsidR="006A7BDD" w:rsidRPr="0083228B" w:rsidRDefault="006A7BDD" w:rsidP="006A7BDD">
      <w:pPr>
        <w:pStyle w:val="Heading1"/>
        <w:rPr>
          <w:u w:val="none"/>
        </w:rPr>
      </w:pPr>
      <w:bookmarkStart w:id="2886" w:name="_Toc54708268"/>
      <w:r>
        <w:rPr>
          <w:u w:val="none"/>
        </w:rPr>
        <w:t>Security</w:t>
      </w:r>
      <w:bookmarkEnd w:id="2886"/>
    </w:p>
    <w:p w14:paraId="794315BE" w14:textId="77777777" w:rsidR="006A7BDD" w:rsidRPr="009B5D96" w:rsidRDefault="006A7BDD" w:rsidP="006A7BDD">
      <w:pPr>
        <w:pStyle w:val="Heading2"/>
        <w:spacing w:after="60"/>
        <w:rPr>
          <w:u w:val="none"/>
        </w:rPr>
      </w:pPr>
      <w:bookmarkStart w:id="2887" w:name="_Toc54708269"/>
      <w:r w:rsidRPr="009B5D96">
        <w:rPr>
          <w:u w:val="none"/>
        </w:rPr>
        <w:t>General</w:t>
      </w:r>
      <w:bookmarkEnd w:id="2887"/>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888" w:name="_Toc54708270"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888"/>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lastRenderedPageBreak/>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lastRenderedPageBreak/>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lastRenderedPageBreak/>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lastRenderedPageBreak/>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lastRenderedPageBreak/>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lastRenderedPageBreak/>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889" w:name="_Toc54708271"/>
      <w:r w:rsidRPr="00FB5BD0">
        <w:rPr>
          <w:u w:val="none"/>
        </w:rPr>
        <w:lastRenderedPageBreak/>
        <w:t xml:space="preserve">List of straw polls since </w:t>
      </w:r>
      <w:r w:rsidR="00770BDC">
        <w:rPr>
          <w:u w:val="none"/>
        </w:rPr>
        <w:t>the end of the January 2020 interim</w:t>
      </w:r>
      <w:bookmarkEnd w:id="2889"/>
    </w:p>
    <w:p w14:paraId="64244790" w14:textId="77777777" w:rsidR="00FB5BD0" w:rsidRDefault="00FB5BD0" w:rsidP="00FB5BD0">
      <w:pPr>
        <w:pStyle w:val="Heading2"/>
        <w:rPr>
          <w:u w:val="none"/>
          <w:lang w:val="en-US"/>
        </w:rPr>
      </w:pPr>
      <w:bookmarkStart w:id="2890" w:name="_Toc54708272"/>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890"/>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0"/>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891" w:name="_Toc54708273"/>
      <w:r w:rsidRPr="00FB5BD0">
        <w:rPr>
          <w:u w:val="none"/>
          <w:lang w:val="en-US"/>
        </w:rPr>
        <w:t>January 30 (PHY):  No SP</w:t>
      </w:r>
      <w:bookmarkEnd w:id="2891"/>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892" w:name="_Toc54708274"/>
      <w:r w:rsidRPr="00FB5BD0">
        <w:rPr>
          <w:u w:val="none"/>
          <w:lang w:val="en-US"/>
        </w:rPr>
        <w:t>January 30 (MAC):  No SP</w:t>
      </w:r>
      <w:bookmarkEnd w:id="2892"/>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893" w:name="_Toc54708275"/>
      <w:r w:rsidRPr="00FB5BD0">
        <w:rPr>
          <w:u w:val="none"/>
          <w:lang w:val="en-US"/>
        </w:rPr>
        <w:t>February 6 (Joint):  No SP</w:t>
      </w:r>
      <w:bookmarkEnd w:id="2893"/>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894" w:name="_Toc54708276"/>
      <w:r w:rsidRPr="00FB5BD0">
        <w:rPr>
          <w:u w:val="none"/>
          <w:lang w:val="en-US"/>
        </w:rPr>
        <w:t>February 13 (Joint):  No SP</w:t>
      </w:r>
      <w:bookmarkEnd w:id="2894"/>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895" w:name="_Toc54708277"/>
      <w:r w:rsidRPr="00FB5BD0">
        <w:rPr>
          <w:u w:val="none"/>
          <w:lang w:val="en-US"/>
        </w:rPr>
        <w:lastRenderedPageBreak/>
        <w:t>February 20 (MAC):  No SP</w:t>
      </w:r>
      <w:bookmarkEnd w:id="2895"/>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896" w:name="_Toc54708278"/>
      <w:r w:rsidRPr="00FB5BD0">
        <w:rPr>
          <w:u w:val="none"/>
          <w:lang w:val="en-US"/>
        </w:rPr>
        <w:t>February 27 (Joint):  No SP</w:t>
      </w:r>
      <w:bookmarkEnd w:id="2896"/>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897" w:name="_Toc54708279"/>
      <w:r w:rsidRPr="005758D1">
        <w:rPr>
          <w:u w:val="none"/>
          <w:lang w:val="en-US"/>
        </w:rPr>
        <w:t>March 5 (MAC):  No SP</w:t>
      </w:r>
      <w:bookmarkEnd w:id="2897"/>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898" w:name="_Toc54708280"/>
      <w:r w:rsidRPr="005758D1">
        <w:rPr>
          <w:u w:val="none"/>
          <w:lang w:val="en-US"/>
        </w:rPr>
        <w:t>March 13 (MAC):  No SP</w:t>
      </w:r>
      <w:bookmarkEnd w:id="2898"/>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899" w:name="_Toc54708281"/>
      <w:r w:rsidRPr="005758D1">
        <w:rPr>
          <w:u w:val="none"/>
          <w:lang w:val="en-US"/>
        </w:rPr>
        <w:t>March 16 (PHY):  No SP</w:t>
      </w:r>
      <w:bookmarkEnd w:id="2899"/>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900" w:name="_Toc54708282"/>
      <w:r w:rsidRPr="005758D1">
        <w:rPr>
          <w:u w:val="none"/>
          <w:lang w:val="en-US"/>
        </w:rPr>
        <w:t>March 16 (MAC):  2 SPs</w:t>
      </w:r>
      <w:bookmarkEnd w:id="2900"/>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901" w:name="_Toc54708283"/>
      <w:r w:rsidRPr="005758D1">
        <w:rPr>
          <w:u w:val="none"/>
          <w:lang w:val="en-US"/>
        </w:rPr>
        <w:t>March 18 (PHY):  5 SPs</w:t>
      </w:r>
      <w:bookmarkEnd w:id="2901"/>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1"/>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2"/>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902" w:name="_Toc54708284"/>
      <w:r w:rsidRPr="005758D1">
        <w:rPr>
          <w:u w:val="none"/>
          <w:lang w:val="en-US"/>
        </w:rPr>
        <w:t>March 18 (MAC):  3 SPs</w:t>
      </w:r>
      <w:bookmarkEnd w:id="2902"/>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903" w:name="_Toc54708285"/>
      <w:r w:rsidRPr="005758D1">
        <w:rPr>
          <w:u w:val="none"/>
          <w:lang w:val="en-US"/>
        </w:rPr>
        <w:lastRenderedPageBreak/>
        <w:t>March 19 (Joint):  4 SPs</w:t>
      </w:r>
      <w:bookmarkEnd w:id="2903"/>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904" w:name="_Toc54708286"/>
      <w:r w:rsidRPr="005758D1">
        <w:rPr>
          <w:u w:val="none"/>
          <w:lang w:val="en-US"/>
        </w:rPr>
        <w:lastRenderedPageBreak/>
        <w:t>March 23 (PHY):  3 SPs</w:t>
      </w:r>
      <w:bookmarkEnd w:id="2904"/>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905" w:name="_Toc54708287"/>
      <w:r w:rsidRPr="00494387">
        <w:rPr>
          <w:u w:val="none"/>
          <w:lang w:val="en-US"/>
        </w:rPr>
        <w:t>March 23 (MAC):  1 SP</w:t>
      </w:r>
      <w:bookmarkEnd w:id="2905"/>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906" w:name="_Toc54708288"/>
      <w:r w:rsidRPr="005758D1">
        <w:rPr>
          <w:u w:val="none"/>
          <w:lang w:val="en-US"/>
        </w:rPr>
        <w:lastRenderedPageBreak/>
        <w:t>March 26 (PHY):  No SP</w:t>
      </w:r>
      <w:bookmarkEnd w:id="2906"/>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907" w:name="_Toc54708289"/>
      <w:r w:rsidRPr="005758D1">
        <w:rPr>
          <w:u w:val="none"/>
          <w:lang w:val="en-US"/>
        </w:rPr>
        <w:t>March 26 (MAC):  1 SP</w:t>
      </w:r>
      <w:bookmarkEnd w:id="2907"/>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908" w:name="_Toc54708290"/>
      <w:r w:rsidRPr="005758D1">
        <w:rPr>
          <w:u w:val="none"/>
          <w:lang w:val="en-US"/>
        </w:rPr>
        <w:t>March 30 (PHY):  6 SPs</w:t>
      </w:r>
      <w:bookmarkEnd w:id="2908"/>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909" w:name="_Toc54708291"/>
      <w:r w:rsidRPr="00A20B5E">
        <w:rPr>
          <w:u w:val="none"/>
          <w:lang w:val="en-US"/>
        </w:rPr>
        <w:t xml:space="preserve">March 30 (MAC):  </w:t>
      </w:r>
      <w:r w:rsidR="00A910C4" w:rsidRPr="00A20B5E">
        <w:rPr>
          <w:u w:val="none"/>
          <w:lang w:val="en-US"/>
        </w:rPr>
        <w:t>1 SP</w:t>
      </w:r>
      <w:bookmarkEnd w:id="2909"/>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910" w:name="_Toc54708292"/>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910"/>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911" w:name="_Toc54708293"/>
      <w:r>
        <w:rPr>
          <w:u w:val="none"/>
          <w:lang w:val="en-US"/>
        </w:rPr>
        <w:t xml:space="preserve">April 6 (PHY):  </w:t>
      </w:r>
      <w:r w:rsidR="00C143D2">
        <w:rPr>
          <w:u w:val="none"/>
          <w:lang w:val="en-US"/>
        </w:rPr>
        <w:t>8</w:t>
      </w:r>
      <w:r w:rsidRPr="005758D1">
        <w:rPr>
          <w:u w:val="none"/>
          <w:lang w:val="en-US"/>
        </w:rPr>
        <w:t xml:space="preserve"> SPs</w:t>
      </w:r>
      <w:bookmarkEnd w:id="2911"/>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912" w:name="_Toc54708294"/>
      <w:r>
        <w:rPr>
          <w:u w:val="none"/>
          <w:lang w:val="en-US"/>
        </w:rPr>
        <w:t>April 6 (MAC):  0</w:t>
      </w:r>
      <w:r w:rsidRPr="005758D1">
        <w:rPr>
          <w:u w:val="none"/>
          <w:lang w:val="en-US"/>
        </w:rPr>
        <w:t xml:space="preserve"> </w:t>
      </w:r>
      <w:r>
        <w:rPr>
          <w:u w:val="none"/>
          <w:lang w:val="en-US"/>
        </w:rPr>
        <w:t>SP</w:t>
      </w:r>
      <w:bookmarkEnd w:id="2912"/>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913" w:name="_Toc54708295"/>
      <w:r>
        <w:rPr>
          <w:u w:val="none"/>
          <w:lang w:val="en-US"/>
        </w:rPr>
        <w:t xml:space="preserve">April 9 (PHY):  </w:t>
      </w:r>
      <w:r w:rsidR="00791EC4">
        <w:rPr>
          <w:u w:val="none"/>
          <w:lang w:val="en-US"/>
        </w:rPr>
        <w:t>6</w:t>
      </w:r>
      <w:r w:rsidRPr="005758D1">
        <w:rPr>
          <w:u w:val="none"/>
          <w:lang w:val="en-US"/>
        </w:rPr>
        <w:t xml:space="preserve"> SPs</w:t>
      </w:r>
      <w:bookmarkEnd w:id="2913"/>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914" w:name="_Toc54708296"/>
      <w:r>
        <w:rPr>
          <w:u w:val="none"/>
          <w:lang w:val="en-US"/>
        </w:rPr>
        <w:t>April 9 (MAC):  0</w:t>
      </w:r>
      <w:r w:rsidRPr="005758D1">
        <w:rPr>
          <w:u w:val="none"/>
          <w:lang w:val="en-US"/>
        </w:rPr>
        <w:t xml:space="preserve"> </w:t>
      </w:r>
      <w:r>
        <w:rPr>
          <w:u w:val="none"/>
          <w:lang w:val="en-US"/>
        </w:rPr>
        <w:t>SP</w:t>
      </w:r>
      <w:bookmarkEnd w:id="2914"/>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915" w:name="_Toc54708297"/>
      <w:r>
        <w:rPr>
          <w:u w:val="none"/>
          <w:lang w:val="en-US"/>
        </w:rPr>
        <w:lastRenderedPageBreak/>
        <w:t xml:space="preserve">April 13 (PHY):  </w:t>
      </w:r>
      <w:r w:rsidR="00C17A65">
        <w:rPr>
          <w:u w:val="none"/>
          <w:lang w:val="en-US"/>
        </w:rPr>
        <w:t>8</w:t>
      </w:r>
      <w:r w:rsidRPr="005758D1">
        <w:rPr>
          <w:u w:val="none"/>
          <w:lang w:val="en-US"/>
        </w:rPr>
        <w:t xml:space="preserve"> SPs</w:t>
      </w:r>
      <w:bookmarkEnd w:id="2915"/>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916" w:name="_Toc54708298"/>
      <w:r>
        <w:rPr>
          <w:u w:val="none"/>
          <w:lang w:val="en-US"/>
        </w:rPr>
        <w:t>April 13 (MAC):  0</w:t>
      </w:r>
      <w:r w:rsidRPr="005758D1">
        <w:rPr>
          <w:u w:val="none"/>
          <w:lang w:val="en-US"/>
        </w:rPr>
        <w:t xml:space="preserve"> </w:t>
      </w:r>
      <w:r>
        <w:rPr>
          <w:u w:val="none"/>
          <w:lang w:val="en-US"/>
        </w:rPr>
        <w:t>SP</w:t>
      </w:r>
      <w:bookmarkEnd w:id="2916"/>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917" w:name="_Toc54708299"/>
      <w:r>
        <w:rPr>
          <w:u w:val="none"/>
          <w:lang w:val="en-US"/>
        </w:rPr>
        <w:lastRenderedPageBreak/>
        <w:t>April 16 (Joint):  0</w:t>
      </w:r>
      <w:r w:rsidRPr="005758D1">
        <w:rPr>
          <w:u w:val="none"/>
          <w:lang w:val="en-US"/>
        </w:rPr>
        <w:t xml:space="preserve"> </w:t>
      </w:r>
      <w:r>
        <w:rPr>
          <w:u w:val="none"/>
          <w:lang w:val="en-US"/>
        </w:rPr>
        <w:t>SP</w:t>
      </w:r>
      <w:bookmarkEnd w:id="2917"/>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918" w:name="_Toc54708300"/>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918"/>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919" w:name="_Toc54708301"/>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919"/>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920" w:name="_Toc54708302"/>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920"/>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921" w:name="_Toc54708303"/>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921"/>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61A69" w:rsidRDefault="00B61A69"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61A69" w:rsidRDefault="00B61A69"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61A69" w:rsidRDefault="00B61A69"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6"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61A69" w:rsidRDefault="00B61A69"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61A69" w:rsidRDefault="00B61A69"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61A69" w:rsidRDefault="00B61A69"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922" w:name="_Toc54708304"/>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922"/>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4"/>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923" w:name="_Toc54708305"/>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923"/>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924" w:name="_Toc54708306"/>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924"/>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925" w:name="_Toc54708307"/>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925"/>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926" w:name="_Toc54708308"/>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926"/>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927" w:name="_Toc54708309"/>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927"/>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928" w:name="_Toc54708310"/>
      <w:r>
        <w:rPr>
          <w:u w:val="none"/>
          <w:lang w:val="en-US"/>
        </w:rPr>
        <w:t>May 4 (PHY):  3</w:t>
      </w:r>
      <w:r w:rsidRPr="005758D1">
        <w:rPr>
          <w:u w:val="none"/>
          <w:lang w:val="en-US"/>
        </w:rPr>
        <w:t xml:space="preserve"> </w:t>
      </w:r>
      <w:r>
        <w:rPr>
          <w:u w:val="none"/>
          <w:lang w:val="en-US"/>
        </w:rPr>
        <w:t>SPs</w:t>
      </w:r>
      <w:bookmarkEnd w:id="2928"/>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5"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929" w:name="_Toc54708311"/>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929"/>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930" w:name="_Toc54708312"/>
      <w:r>
        <w:rPr>
          <w:u w:val="none"/>
          <w:lang w:val="en-US"/>
        </w:rPr>
        <w:t>May 7 (PHY):  6</w:t>
      </w:r>
      <w:r w:rsidR="00D814A6" w:rsidRPr="005758D1">
        <w:rPr>
          <w:u w:val="none"/>
          <w:lang w:val="en-US"/>
        </w:rPr>
        <w:t xml:space="preserve"> </w:t>
      </w:r>
      <w:r w:rsidR="00D814A6">
        <w:rPr>
          <w:u w:val="none"/>
          <w:lang w:val="en-US"/>
        </w:rPr>
        <w:t>SPs</w:t>
      </w:r>
      <w:bookmarkEnd w:id="2930"/>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931" w:name="_Toc54708313"/>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931"/>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932" w:name="_Toc54708314"/>
      <w:r>
        <w:rPr>
          <w:u w:val="none"/>
          <w:lang w:val="en-US"/>
        </w:rPr>
        <w:t>May 8 (MAC):  4</w:t>
      </w:r>
      <w:r w:rsidRPr="005758D1">
        <w:rPr>
          <w:u w:val="none"/>
          <w:lang w:val="en-US"/>
        </w:rPr>
        <w:t xml:space="preserve"> </w:t>
      </w:r>
      <w:r>
        <w:rPr>
          <w:u w:val="none"/>
          <w:lang w:val="en-US"/>
        </w:rPr>
        <w:t>SPs</w:t>
      </w:r>
      <w:bookmarkEnd w:id="2932"/>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933" w:name="_Toc54708315"/>
      <w:r>
        <w:rPr>
          <w:u w:val="none"/>
          <w:lang w:val="en-US"/>
        </w:rPr>
        <w:t>May 11 (PHY):  1</w:t>
      </w:r>
      <w:r w:rsidRPr="005758D1">
        <w:rPr>
          <w:u w:val="none"/>
          <w:lang w:val="en-US"/>
        </w:rPr>
        <w:t xml:space="preserve"> </w:t>
      </w:r>
      <w:r>
        <w:rPr>
          <w:u w:val="none"/>
          <w:lang w:val="en-US"/>
        </w:rPr>
        <w:t>SP</w:t>
      </w:r>
      <w:bookmarkEnd w:id="2933"/>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934" w:name="_Toc54708316"/>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934"/>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935" w:name="_Toc54708317"/>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935"/>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936" w:name="_Toc54708318"/>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936"/>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937" w:name="_Toc54708319"/>
      <w:r>
        <w:rPr>
          <w:u w:val="none"/>
          <w:lang w:val="en-US"/>
        </w:rPr>
        <w:t>May 18 (MAC):  9</w:t>
      </w:r>
      <w:r w:rsidR="009B5B1A" w:rsidRPr="005758D1">
        <w:rPr>
          <w:u w:val="none"/>
          <w:lang w:val="en-US"/>
        </w:rPr>
        <w:t xml:space="preserve"> </w:t>
      </w:r>
      <w:r w:rsidR="009B5B1A">
        <w:rPr>
          <w:u w:val="none"/>
          <w:lang w:val="en-US"/>
        </w:rPr>
        <w:t>SPs</w:t>
      </w:r>
      <w:bookmarkEnd w:id="2937"/>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938" w:name="_Toc54708320"/>
      <w:r>
        <w:rPr>
          <w:u w:val="none"/>
          <w:lang w:val="en-US"/>
        </w:rPr>
        <w:t>May 20 (MAC):  3</w:t>
      </w:r>
      <w:r w:rsidRPr="005758D1">
        <w:rPr>
          <w:u w:val="none"/>
          <w:lang w:val="en-US"/>
        </w:rPr>
        <w:t xml:space="preserve"> </w:t>
      </w:r>
      <w:r>
        <w:rPr>
          <w:u w:val="none"/>
          <w:lang w:val="en-US"/>
        </w:rPr>
        <w:t>SPs</w:t>
      </w:r>
      <w:bookmarkEnd w:id="2938"/>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939" w:name="_Toc54708321"/>
      <w:r>
        <w:rPr>
          <w:u w:val="none"/>
          <w:lang w:val="en-US"/>
        </w:rPr>
        <w:t>May 21 (PHY):  3</w:t>
      </w:r>
      <w:r w:rsidRPr="005758D1">
        <w:rPr>
          <w:u w:val="none"/>
          <w:lang w:val="en-US"/>
        </w:rPr>
        <w:t xml:space="preserve"> </w:t>
      </w:r>
      <w:r>
        <w:rPr>
          <w:u w:val="none"/>
          <w:lang w:val="en-US"/>
        </w:rPr>
        <w:t>SPs</w:t>
      </w:r>
      <w:bookmarkEnd w:id="2939"/>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940" w:name="_Toc54708322"/>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940"/>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941" w:name="_Toc54708323"/>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941"/>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942" w:name="_Toc54708324"/>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942"/>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943" w:name="_Toc54708325"/>
      <w:r>
        <w:rPr>
          <w:u w:val="none"/>
          <w:lang w:val="en-US"/>
        </w:rPr>
        <w:t>June 1 (PHY):  5</w:t>
      </w:r>
      <w:r w:rsidRPr="005758D1">
        <w:rPr>
          <w:u w:val="none"/>
          <w:lang w:val="en-US"/>
        </w:rPr>
        <w:t xml:space="preserve"> </w:t>
      </w:r>
      <w:r>
        <w:rPr>
          <w:u w:val="none"/>
          <w:lang w:val="en-US"/>
        </w:rPr>
        <w:t>SPs</w:t>
      </w:r>
      <w:bookmarkEnd w:id="2943"/>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944" w:name="_Toc54708326"/>
      <w:r>
        <w:rPr>
          <w:u w:val="none"/>
          <w:lang w:val="en-US"/>
        </w:rPr>
        <w:lastRenderedPageBreak/>
        <w:t>June 1 (MAC):  8</w:t>
      </w:r>
      <w:r w:rsidRPr="005758D1">
        <w:rPr>
          <w:u w:val="none"/>
          <w:lang w:val="en-US"/>
        </w:rPr>
        <w:t xml:space="preserve"> </w:t>
      </w:r>
      <w:r>
        <w:rPr>
          <w:u w:val="none"/>
          <w:lang w:val="en-US"/>
        </w:rPr>
        <w:t>SPs</w:t>
      </w:r>
      <w:bookmarkEnd w:id="2944"/>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945" w:name="_Toc54708327"/>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945"/>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946" w:name="_Toc54708328"/>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946"/>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947" w:name="_Toc54708329"/>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947"/>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948" w:name="_Toc54708330"/>
      <w:r>
        <w:rPr>
          <w:u w:val="none"/>
          <w:lang w:val="en-US"/>
        </w:rPr>
        <w:t>June 8 (PHY):  7</w:t>
      </w:r>
      <w:r w:rsidRPr="005758D1">
        <w:rPr>
          <w:u w:val="none"/>
          <w:lang w:val="en-US"/>
        </w:rPr>
        <w:t xml:space="preserve"> </w:t>
      </w:r>
      <w:r>
        <w:rPr>
          <w:u w:val="none"/>
          <w:lang w:val="en-US"/>
        </w:rPr>
        <w:t>SPs</w:t>
      </w:r>
      <w:bookmarkEnd w:id="2948"/>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949" w:name="_Toc54708331"/>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949"/>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950" w:name="_Toc54708332"/>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950"/>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951" w:name="_Toc54708333"/>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951"/>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952" w:name="_Toc54708334"/>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952"/>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953" w:name="_Toc54708335"/>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953"/>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954" w:name="_Toc54708336"/>
      <w:r>
        <w:rPr>
          <w:u w:val="none"/>
          <w:lang w:val="en-US"/>
        </w:rPr>
        <w:lastRenderedPageBreak/>
        <w:t>June 18 (MAC):  5</w:t>
      </w:r>
      <w:r w:rsidR="00597C82" w:rsidRPr="005758D1">
        <w:rPr>
          <w:u w:val="none"/>
          <w:lang w:val="en-US"/>
        </w:rPr>
        <w:t xml:space="preserve"> </w:t>
      </w:r>
      <w:r w:rsidR="00597C82">
        <w:rPr>
          <w:u w:val="none"/>
          <w:lang w:val="en-US"/>
        </w:rPr>
        <w:t>SPs</w:t>
      </w:r>
      <w:bookmarkEnd w:id="2954"/>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955" w:name="_Toc54708337"/>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955"/>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956" w:name="_Toc54708338"/>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956"/>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957" w:name="_Toc54708339"/>
      <w:r>
        <w:rPr>
          <w:u w:val="none"/>
          <w:lang w:val="en-US"/>
        </w:rPr>
        <w:t>June 29 (Joint):  4</w:t>
      </w:r>
      <w:r w:rsidRPr="005758D1">
        <w:rPr>
          <w:u w:val="none"/>
          <w:lang w:val="en-US"/>
        </w:rPr>
        <w:t xml:space="preserve"> </w:t>
      </w:r>
      <w:r>
        <w:rPr>
          <w:u w:val="none"/>
          <w:lang w:val="en-US"/>
        </w:rPr>
        <w:t>SPs</w:t>
      </w:r>
      <w:bookmarkEnd w:id="2957"/>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958" w:name="_Toc54708340"/>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958"/>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959" w:name="_Toc54708341"/>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959"/>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960" w:name="_Toc54708342"/>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960"/>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961" w:name="_Toc54708343"/>
      <w:r>
        <w:rPr>
          <w:u w:val="none"/>
          <w:lang w:val="en-US"/>
        </w:rPr>
        <w:t>July 9 (Joint):  2</w:t>
      </w:r>
      <w:r w:rsidRPr="005758D1">
        <w:rPr>
          <w:u w:val="none"/>
          <w:lang w:val="en-US"/>
        </w:rPr>
        <w:t xml:space="preserve"> </w:t>
      </w:r>
      <w:r>
        <w:rPr>
          <w:u w:val="none"/>
          <w:lang w:val="en-US"/>
        </w:rPr>
        <w:t>SPs</w:t>
      </w:r>
      <w:bookmarkEnd w:id="2961"/>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962" w:name="_Toc54708344"/>
      <w:r>
        <w:rPr>
          <w:u w:val="none"/>
          <w:lang w:val="en-US"/>
        </w:rPr>
        <w:t>July 13 (PHY):  6</w:t>
      </w:r>
      <w:r w:rsidRPr="005758D1">
        <w:rPr>
          <w:u w:val="none"/>
          <w:lang w:val="en-US"/>
        </w:rPr>
        <w:t xml:space="preserve"> </w:t>
      </w:r>
      <w:r>
        <w:rPr>
          <w:u w:val="none"/>
          <w:lang w:val="en-US"/>
        </w:rPr>
        <w:t>SPs</w:t>
      </w:r>
      <w:bookmarkEnd w:id="2962"/>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963" w:name="_Toc54708345"/>
      <w:r>
        <w:rPr>
          <w:u w:val="none"/>
          <w:lang w:val="en-US"/>
        </w:rPr>
        <w:t>July 13 (MAC):  3</w:t>
      </w:r>
      <w:r w:rsidRPr="005758D1">
        <w:rPr>
          <w:u w:val="none"/>
          <w:lang w:val="en-US"/>
        </w:rPr>
        <w:t xml:space="preserve"> </w:t>
      </w:r>
      <w:r>
        <w:rPr>
          <w:u w:val="none"/>
          <w:lang w:val="en-US"/>
        </w:rPr>
        <w:t>SPs</w:t>
      </w:r>
      <w:bookmarkEnd w:id="2963"/>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964" w:name="_Toc54708346"/>
      <w:r>
        <w:rPr>
          <w:u w:val="none"/>
          <w:lang w:val="en-US"/>
        </w:rPr>
        <w:t>July 15 (MAC):  0</w:t>
      </w:r>
      <w:r w:rsidRPr="005758D1">
        <w:rPr>
          <w:u w:val="none"/>
          <w:lang w:val="en-US"/>
        </w:rPr>
        <w:t xml:space="preserve"> </w:t>
      </w:r>
      <w:r>
        <w:rPr>
          <w:u w:val="none"/>
          <w:lang w:val="en-US"/>
        </w:rPr>
        <w:t>SP</w:t>
      </w:r>
      <w:bookmarkEnd w:id="2964"/>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965" w:name="_Toc54708347"/>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965"/>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966" w:name="_Toc54708348"/>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966"/>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967" w:name="_Toc54708349"/>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967"/>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968" w:name="_Toc54708350"/>
      <w:r>
        <w:rPr>
          <w:u w:val="none"/>
          <w:lang w:val="en-US"/>
        </w:rPr>
        <w:t>July 23 (MAC):  2</w:t>
      </w:r>
      <w:r w:rsidRPr="005758D1">
        <w:rPr>
          <w:u w:val="none"/>
          <w:lang w:val="en-US"/>
        </w:rPr>
        <w:t xml:space="preserve"> </w:t>
      </w:r>
      <w:r>
        <w:rPr>
          <w:u w:val="none"/>
          <w:lang w:val="en-US"/>
        </w:rPr>
        <w:t>SPs</w:t>
      </w:r>
      <w:bookmarkEnd w:id="2968"/>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969" w:name="_Toc54708351"/>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969"/>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970" w:name="_Toc54708352"/>
      <w:r>
        <w:rPr>
          <w:u w:val="none"/>
          <w:lang w:val="en-US"/>
        </w:rPr>
        <w:t>July 27 (MAC):  1</w:t>
      </w:r>
      <w:r w:rsidRPr="005758D1">
        <w:rPr>
          <w:u w:val="none"/>
          <w:lang w:val="en-US"/>
        </w:rPr>
        <w:t xml:space="preserve"> </w:t>
      </w:r>
      <w:r>
        <w:rPr>
          <w:u w:val="none"/>
          <w:lang w:val="en-US"/>
        </w:rPr>
        <w:t>SP</w:t>
      </w:r>
      <w:bookmarkEnd w:id="2970"/>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971" w:name="_Toc54708353"/>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971"/>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972" w:name="_Toc54708354"/>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972"/>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973" w:name="_Toc54708355"/>
      <w:r>
        <w:rPr>
          <w:u w:val="none"/>
          <w:lang w:val="en-US"/>
        </w:rPr>
        <w:lastRenderedPageBreak/>
        <w:t>July 30 (Joint):  1</w:t>
      </w:r>
      <w:r w:rsidRPr="005758D1">
        <w:rPr>
          <w:u w:val="none"/>
          <w:lang w:val="en-US"/>
        </w:rPr>
        <w:t xml:space="preserve"> </w:t>
      </w:r>
      <w:r>
        <w:rPr>
          <w:u w:val="none"/>
          <w:lang w:val="en-US"/>
        </w:rPr>
        <w:t>SP</w:t>
      </w:r>
      <w:bookmarkEnd w:id="2973"/>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974" w:name="_Toc54708356"/>
      <w:r>
        <w:rPr>
          <w:u w:val="none"/>
          <w:lang w:val="en-US"/>
        </w:rPr>
        <w:t>August 3 (MAC):  5</w:t>
      </w:r>
      <w:r w:rsidRPr="005758D1">
        <w:rPr>
          <w:u w:val="none"/>
          <w:lang w:val="en-US"/>
        </w:rPr>
        <w:t xml:space="preserve"> </w:t>
      </w:r>
      <w:r>
        <w:rPr>
          <w:u w:val="none"/>
          <w:lang w:val="en-US"/>
        </w:rPr>
        <w:t>SPs</w:t>
      </w:r>
      <w:bookmarkEnd w:id="2974"/>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975" w:name="_Toc54708357"/>
      <w:r>
        <w:rPr>
          <w:u w:val="none"/>
          <w:lang w:val="en-US"/>
        </w:rPr>
        <w:lastRenderedPageBreak/>
        <w:t>August 4 (PHY):  6</w:t>
      </w:r>
      <w:r w:rsidR="009019F3" w:rsidRPr="005758D1">
        <w:rPr>
          <w:u w:val="none"/>
          <w:lang w:val="en-US"/>
        </w:rPr>
        <w:t xml:space="preserve"> </w:t>
      </w:r>
      <w:r w:rsidR="009019F3">
        <w:rPr>
          <w:u w:val="none"/>
          <w:lang w:val="en-US"/>
        </w:rPr>
        <w:t>SPs</w:t>
      </w:r>
      <w:bookmarkEnd w:id="2975"/>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8"/>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976" w:name="_Toc54708358"/>
      <w:r>
        <w:rPr>
          <w:u w:val="none"/>
          <w:lang w:val="en-US"/>
        </w:rPr>
        <w:lastRenderedPageBreak/>
        <w:t>August 5 (MAC):  3</w:t>
      </w:r>
      <w:r w:rsidRPr="005758D1">
        <w:rPr>
          <w:u w:val="none"/>
          <w:lang w:val="en-US"/>
        </w:rPr>
        <w:t xml:space="preserve"> </w:t>
      </w:r>
      <w:r>
        <w:rPr>
          <w:u w:val="none"/>
          <w:lang w:val="en-US"/>
        </w:rPr>
        <w:t>SPs</w:t>
      </w:r>
      <w:bookmarkEnd w:id="2976"/>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977" w:name="_Toc54708359"/>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977"/>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978" w:name="_Toc54708360"/>
      <w:r>
        <w:rPr>
          <w:u w:val="none"/>
          <w:lang w:val="en-US"/>
        </w:rPr>
        <w:t>August 6 (PHY):  2</w:t>
      </w:r>
      <w:r w:rsidRPr="005758D1">
        <w:rPr>
          <w:u w:val="none"/>
          <w:lang w:val="en-US"/>
        </w:rPr>
        <w:t xml:space="preserve"> </w:t>
      </w:r>
      <w:r>
        <w:rPr>
          <w:u w:val="none"/>
          <w:lang w:val="en-US"/>
        </w:rPr>
        <w:t>SPs</w:t>
      </w:r>
      <w:bookmarkEnd w:id="2978"/>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979" w:name="_Toc54708361"/>
      <w:r>
        <w:rPr>
          <w:u w:val="none"/>
          <w:lang w:val="en-US"/>
        </w:rPr>
        <w:t>August 17 (MAC):  4</w:t>
      </w:r>
      <w:r w:rsidRPr="005758D1">
        <w:rPr>
          <w:u w:val="none"/>
          <w:lang w:val="en-US"/>
        </w:rPr>
        <w:t xml:space="preserve"> </w:t>
      </w:r>
      <w:r>
        <w:rPr>
          <w:u w:val="none"/>
          <w:lang w:val="en-US"/>
        </w:rPr>
        <w:t>SPs</w:t>
      </w:r>
      <w:bookmarkEnd w:id="2979"/>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980" w:name="_Toc54708362"/>
      <w:r>
        <w:rPr>
          <w:u w:val="none"/>
          <w:lang w:val="en-US"/>
        </w:rPr>
        <w:t>August 17 (PHY):  13</w:t>
      </w:r>
      <w:r w:rsidRPr="005758D1">
        <w:rPr>
          <w:u w:val="none"/>
          <w:lang w:val="en-US"/>
        </w:rPr>
        <w:t xml:space="preserve"> </w:t>
      </w:r>
      <w:r>
        <w:rPr>
          <w:u w:val="none"/>
          <w:lang w:val="en-US"/>
        </w:rPr>
        <w:t>SPs</w:t>
      </w:r>
      <w:bookmarkEnd w:id="2980"/>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981" w:name="_Toc54708363"/>
      <w:r>
        <w:rPr>
          <w:u w:val="none"/>
          <w:lang w:val="en-US"/>
        </w:rPr>
        <w:t>August 19 (MAC):  5</w:t>
      </w:r>
      <w:r w:rsidRPr="005758D1">
        <w:rPr>
          <w:u w:val="none"/>
          <w:lang w:val="en-US"/>
        </w:rPr>
        <w:t xml:space="preserve"> </w:t>
      </w:r>
      <w:r>
        <w:rPr>
          <w:u w:val="none"/>
          <w:lang w:val="en-US"/>
        </w:rPr>
        <w:t>SPs</w:t>
      </w:r>
      <w:bookmarkEnd w:id="2981"/>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982" w:name="_Toc54708364"/>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982"/>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983" w:name="_Toc54708365"/>
      <w:r>
        <w:rPr>
          <w:u w:val="none"/>
          <w:lang w:val="en-US"/>
        </w:rPr>
        <w:lastRenderedPageBreak/>
        <w:t>August 24 (MAC):  5</w:t>
      </w:r>
      <w:r w:rsidRPr="005758D1">
        <w:rPr>
          <w:u w:val="none"/>
          <w:lang w:val="en-US"/>
        </w:rPr>
        <w:t xml:space="preserve"> </w:t>
      </w:r>
      <w:r>
        <w:rPr>
          <w:u w:val="none"/>
          <w:lang w:val="en-US"/>
        </w:rPr>
        <w:t>SPs</w:t>
      </w:r>
      <w:bookmarkEnd w:id="2983"/>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984" w:name="_Toc54708366"/>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984"/>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985" w:name="_Toc54708367"/>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985"/>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986" w:name="_Toc54708368"/>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986"/>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987" w:name="_Toc54708369"/>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987"/>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988" w:name="_Toc54708370"/>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988"/>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989" w:name="_Toc54708371"/>
      <w:r>
        <w:rPr>
          <w:u w:val="none"/>
          <w:lang w:val="en-US"/>
        </w:rPr>
        <w:lastRenderedPageBreak/>
        <w:t>August 31 (MAC):  3</w:t>
      </w:r>
      <w:r w:rsidRPr="005758D1">
        <w:rPr>
          <w:u w:val="none"/>
          <w:lang w:val="en-US"/>
        </w:rPr>
        <w:t xml:space="preserve"> </w:t>
      </w:r>
      <w:r>
        <w:rPr>
          <w:u w:val="none"/>
          <w:lang w:val="en-US"/>
        </w:rPr>
        <w:t>SPs</w:t>
      </w:r>
      <w:bookmarkEnd w:id="2989"/>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990" w:name="_Toc54708372"/>
      <w:r>
        <w:rPr>
          <w:u w:val="none"/>
          <w:lang w:val="en-US"/>
        </w:rPr>
        <w:lastRenderedPageBreak/>
        <w:t>September 1 (MAC):  5</w:t>
      </w:r>
      <w:r w:rsidR="008E4FC9" w:rsidRPr="005758D1">
        <w:rPr>
          <w:u w:val="none"/>
          <w:lang w:val="en-US"/>
        </w:rPr>
        <w:t xml:space="preserve"> </w:t>
      </w:r>
      <w:r w:rsidR="008E4FC9">
        <w:rPr>
          <w:u w:val="none"/>
          <w:lang w:val="en-US"/>
        </w:rPr>
        <w:t>SPs</w:t>
      </w:r>
      <w:bookmarkEnd w:id="2990"/>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991" w:name="_Toc54708373"/>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991"/>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992" w:name="_Toc54708374"/>
      <w:r>
        <w:rPr>
          <w:u w:val="none"/>
          <w:lang w:val="en-US"/>
        </w:rPr>
        <w:t>September 9 (MAC):  1</w:t>
      </w:r>
      <w:r w:rsidRPr="005758D1">
        <w:rPr>
          <w:u w:val="none"/>
          <w:lang w:val="en-US"/>
        </w:rPr>
        <w:t xml:space="preserve"> </w:t>
      </w:r>
      <w:r>
        <w:rPr>
          <w:u w:val="none"/>
          <w:lang w:val="en-US"/>
        </w:rPr>
        <w:t>SP</w:t>
      </w:r>
      <w:bookmarkEnd w:id="2992"/>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993" w:name="_Toc54708375"/>
      <w:r>
        <w:rPr>
          <w:u w:val="none"/>
          <w:lang w:val="en-US"/>
        </w:rPr>
        <w:t>September 10 (PHY):  0</w:t>
      </w:r>
      <w:r w:rsidRPr="005758D1">
        <w:rPr>
          <w:u w:val="none"/>
          <w:lang w:val="en-US"/>
        </w:rPr>
        <w:t xml:space="preserve"> </w:t>
      </w:r>
      <w:r>
        <w:rPr>
          <w:u w:val="none"/>
          <w:lang w:val="en-US"/>
        </w:rPr>
        <w:t>SP</w:t>
      </w:r>
      <w:bookmarkEnd w:id="2993"/>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994" w:name="_Toc54708376"/>
      <w:r>
        <w:rPr>
          <w:u w:val="none"/>
          <w:lang w:val="en-US"/>
        </w:rPr>
        <w:lastRenderedPageBreak/>
        <w:t>September 10 (MAC):  0</w:t>
      </w:r>
      <w:r w:rsidRPr="005758D1">
        <w:rPr>
          <w:u w:val="none"/>
          <w:lang w:val="en-US"/>
        </w:rPr>
        <w:t xml:space="preserve"> </w:t>
      </w:r>
      <w:r>
        <w:rPr>
          <w:u w:val="none"/>
          <w:lang w:val="en-US"/>
        </w:rPr>
        <w:t>SP</w:t>
      </w:r>
      <w:bookmarkEnd w:id="2994"/>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995" w:name="_Toc54708377"/>
      <w:r>
        <w:rPr>
          <w:u w:val="none"/>
          <w:lang w:val="en-US"/>
        </w:rPr>
        <w:t>September 14 (PHY):  0</w:t>
      </w:r>
      <w:r w:rsidRPr="005758D1">
        <w:rPr>
          <w:u w:val="none"/>
          <w:lang w:val="en-US"/>
        </w:rPr>
        <w:t xml:space="preserve"> </w:t>
      </w:r>
      <w:r>
        <w:rPr>
          <w:u w:val="none"/>
          <w:lang w:val="en-US"/>
        </w:rPr>
        <w:t>SP</w:t>
      </w:r>
      <w:bookmarkEnd w:id="2995"/>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996" w:name="_Toc54708378"/>
      <w:r>
        <w:rPr>
          <w:u w:val="none"/>
          <w:lang w:val="en-US"/>
        </w:rPr>
        <w:t>September 14 (MAC):  0</w:t>
      </w:r>
      <w:r w:rsidRPr="005758D1">
        <w:rPr>
          <w:u w:val="none"/>
          <w:lang w:val="en-US"/>
        </w:rPr>
        <w:t xml:space="preserve"> </w:t>
      </w:r>
      <w:r>
        <w:rPr>
          <w:u w:val="none"/>
          <w:lang w:val="en-US"/>
        </w:rPr>
        <w:t>SP</w:t>
      </w:r>
      <w:bookmarkEnd w:id="2996"/>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997" w:name="_Toc54708379"/>
      <w:r>
        <w:rPr>
          <w:u w:val="none"/>
          <w:lang w:val="en-US"/>
        </w:rPr>
        <w:t>September 15 (Joint):  0</w:t>
      </w:r>
      <w:r w:rsidRPr="005758D1">
        <w:rPr>
          <w:u w:val="none"/>
          <w:lang w:val="en-US"/>
        </w:rPr>
        <w:t xml:space="preserve"> </w:t>
      </w:r>
      <w:r>
        <w:rPr>
          <w:u w:val="none"/>
          <w:lang w:val="en-US"/>
        </w:rPr>
        <w:t>SP</w:t>
      </w:r>
      <w:bookmarkEnd w:id="2997"/>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998" w:name="_Toc54708380"/>
      <w:r>
        <w:rPr>
          <w:u w:val="none"/>
          <w:lang w:val="en-US"/>
        </w:rPr>
        <w:t>September 16 (MAC):  0</w:t>
      </w:r>
      <w:r w:rsidRPr="005758D1">
        <w:rPr>
          <w:u w:val="none"/>
          <w:lang w:val="en-US"/>
        </w:rPr>
        <w:t xml:space="preserve"> </w:t>
      </w:r>
      <w:r>
        <w:rPr>
          <w:u w:val="none"/>
          <w:lang w:val="en-US"/>
        </w:rPr>
        <w:t>SP</w:t>
      </w:r>
      <w:bookmarkEnd w:id="2998"/>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999" w:name="_Toc54708381"/>
      <w:r>
        <w:rPr>
          <w:u w:val="none"/>
          <w:lang w:val="en-US"/>
        </w:rPr>
        <w:t>September 17 (Joint):  0</w:t>
      </w:r>
      <w:r w:rsidRPr="005758D1">
        <w:rPr>
          <w:u w:val="none"/>
          <w:lang w:val="en-US"/>
        </w:rPr>
        <w:t xml:space="preserve"> </w:t>
      </w:r>
      <w:r>
        <w:rPr>
          <w:u w:val="none"/>
          <w:lang w:val="en-US"/>
        </w:rPr>
        <w:t>SP</w:t>
      </w:r>
      <w:bookmarkEnd w:id="2999"/>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000" w:name="_Toc54708382"/>
      <w:r>
        <w:rPr>
          <w:u w:val="none"/>
          <w:lang w:val="en-US"/>
        </w:rPr>
        <w:t>September 21 (PHY):  0</w:t>
      </w:r>
      <w:r w:rsidRPr="005758D1">
        <w:rPr>
          <w:u w:val="none"/>
          <w:lang w:val="en-US"/>
        </w:rPr>
        <w:t xml:space="preserve"> </w:t>
      </w:r>
      <w:r>
        <w:rPr>
          <w:u w:val="none"/>
          <w:lang w:val="en-US"/>
        </w:rPr>
        <w:t>SP</w:t>
      </w:r>
      <w:bookmarkEnd w:id="3000"/>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001" w:name="_Toc54708383"/>
      <w:r>
        <w:rPr>
          <w:u w:val="none"/>
          <w:lang w:val="en-US"/>
        </w:rPr>
        <w:lastRenderedPageBreak/>
        <w:t>September 21 (MAC):  2</w:t>
      </w:r>
      <w:r w:rsidRPr="005758D1">
        <w:rPr>
          <w:u w:val="none"/>
          <w:lang w:val="en-US"/>
        </w:rPr>
        <w:t xml:space="preserve"> </w:t>
      </w:r>
      <w:r>
        <w:rPr>
          <w:u w:val="none"/>
          <w:lang w:val="en-US"/>
        </w:rPr>
        <w:t>SPs</w:t>
      </w:r>
      <w:bookmarkEnd w:id="3001"/>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002" w:name="_Toc54708384"/>
      <w:r>
        <w:rPr>
          <w:u w:val="none"/>
          <w:lang w:val="en-US"/>
        </w:rPr>
        <w:t>September 23 (MAC):  0</w:t>
      </w:r>
      <w:r w:rsidRPr="005758D1">
        <w:rPr>
          <w:u w:val="none"/>
          <w:lang w:val="en-US"/>
        </w:rPr>
        <w:t xml:space="preserve"> </w:t>
      </w:r>
      <w:r>
        <w:rPr>
          <w:u w:val="none"/>
          <w:lang w:val="en-US"/>
        </w:rPr>
        <w:t>SP</w:t>
      </w:r>
      <w:bookmarkEnd w:id="3002"/>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003" w:name="_Toc54708385"/>
      <w:r>
        <w:rPr>
          <w:u w:val="none"/>
          <w:lang w:val="en-US"/>
        </w:rPr>
        <w:lastRenderedPageBreak/>
        <w:t>September 24 (PHY):  1</w:t>
      </w:r>
      <w:r w:rsidRPr="005758D1">
        <w:rPr>
          <w:u w:val="none"/>
          <w:lang w:val="en-US"/>
        </w:rPr>
        <w:t xml:space="preserve"> </w:t>
      </w:r>
      <w:r>
        <w:rPr>
          <w:u w:val="none"/>
          <w:lang w:val="en-US"/>
        </w:rPr>
        <w:t>SP</w:t>
      </w:r>
      <w:bookmarkEnd w:id="3003"/>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004" w:name="_Toc54708386"/>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004"/>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005" w:name="_Toc54708387"/>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005"/>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006" w:name="_Toc54708388"/>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006"/>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007" w:name="_Toc54708389"/>
      <w:r>
        <w:rPr>
          <w:u w:val="none"/>
          <w:lang w:val="en-US"/>
        </w:rPr>
        <w:t>September 30 (Joint):  0</w:t>
      </w:r>
      <w:r w:rsidRPr="005758D1">
        <w:rPr>
          <w:u w:val="none"/>
          <w:lang w:val="en-US"/>
        </w:rPr>
        <w:t xml:space="preserve"> </w:t>
      </w:r>
      <w:r>
        <w:rPr>
          <w:u w:val="none"/>
          <w:lang w:val="en-US"/>
        </w:rPr>
        <w:t>SP</w:t>
      </w:r>
      <w:bookmarkEnd w:id="3007"/>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008" w:name="_Toc54708390"/>
      <w:r>
        <w:rPr>
          <w:u w:val="none"/>
          <w:lang w:val="en-US"/>
        </w:rPr>
        <w:lastRenderedPageBreak/>
        <w:t xml:space="preserve">October 8 (PHY):  </w:t>
      </w:r>
      <w:r w:rsidR="00684B2D">
        <w:rPr>
          <w:u w:val="none"/>
          <w:lang w:val="en-US"/>
        </w:rPr>
        <w:t xml:space="preserve">10 </w:t>
      </w:r>
      <w:r>
        <w:rPr>
          <w:u w:val="none"/>
          <w:lang w:val="en-US"/>
        </w:rPr>
        <w:t>SPs</w:t>
      </w:r>
      <w:bookmarkEnd w:id="3008"/>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009" w:name="_Toc54708391"/>
      <w:r>
        <w:rPr>
          <w:u w:val="none"/>
          <w:lang w:val="en-US"/>
        </w:rPr>
        <w:t xml:space="preserve">October 8 (MAC):  </w:t>
      </w:r>
      <w:r w:rsidR="009E231F">
        <w:rPr>
          <w:u w:val="none"/>
          <w:lang w:val="en-US"/>
        </w:rPr>
        <w:t>8</w:t>
      </w:r>
      <w:r>
        <w:rPr>
          <w:u w:val="none"/>
          <w:lang w:val="en-US"/>
        </w:rPr>
        <w:t xml:space="preserve"> SPs</w:t>
      </w:r>
      <w:bookmarkEnd w:id="3009"/>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010" w:name="_Toc54708392"/>
      <w:r>
        <w:rPr>
          <w:u w:val="none"/>
          <w:lang w:val="en-US"/>
        </w:rPr>
        <w:t>October 12 (PHY):  0 SP</w:t>
      </w:r>
      <w:bookmarkEnd w:id="3010"/>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011" w:name="_Toc54708393"/>
      <w:r>
        <w:rPr>
          <w:u w:val="none"/>
          <w:lang w:val="en-US"/>
        </w:rPr>
        <w:lastRenderedPageBreak/>
        <w:t xml:space="preserve">October 12 (MAC):  </w:t>
      </w:r>
      <w:r w:rsidR="00F844B1">
        <w:rPr>
          <w:u w:val="none"/>
          <w:lang w:val="en-US"/>
        </w:rPr>
        <w:t>4</w:t>
      </w:r>
      <w:r>
        <w:rPr>
          <w:u w:val="none"/>
          <w:lang w:val="en-US"/>
        </w:rPr>
        <w:t xml:space="preserve"> SPs</w:t>
      </w:r>
      <w:bookmarkEnd w:id="3011"/>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012" w:name="_Toc54708394"/>
      <w:r>
        <w:rPr>
          <w:u w:val="none"/>
          <w:lang w:val="en-US"/>
        </w:rPr>
        <w:t xml:space="preserve">October 14 (PHY):  </w:t>
      </w:r>
      <w:r w:rsidR="00082956">
        <w:rPr>
          <w:u w:val="none"/>
          <w:lang w:val="en-US"/>
        </w:rPr>
        <w:t>5</w:t>
      </w:r>
      <w:r>
        <w:rPr>
          <w:u w:val="none"/>
          <w:lang w:val="en-US"/>
        </w:rPr>
        <w:t xml:space="preserve"> SPs</w:t>
      </w:r>
      <w:bookmarkEnd w:id="3012"/>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013" w:name="_Toc54708395"/>
      <w:r>
        <w:rPr>
          <w:u w:val="none"/>
          <w:lang w:val="en-US"/>
        </w:rPr>
        <w:t>October 14 (MAC):  1 SP</w:t>
      </w:r>
      <w:bookmarkEnd w:id="3013"/>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052D23C8" w:rsidR="000202A8" w:rsidRDefault="002B1C8F" w:rsidP="000202A8">
      <w:pPr>
        <w:jc w:val="both"/>
      </w:pPr>
      <w:r>
        <w:t>Reference:  Draft meeting minutes to be uploaded</w:t>
      </w:r>
      <w:r w:rsidR="000202A8">
        <w:br w:type="page"/>
      </w:r>
    </w:p>
    <w:p w14:paraId="30820C83" w14:textId="39E1A884" w:rsidR="000202A8" w:rsidRPr="008E2F6E" w:rsidRDefault="000202A8" w:rsidP="000202A8">
      <w:pPr>
        <w:pStyle w:val="Heading2"/>
        <w:rPr>
          <w:u w:val="none"/>
          <w:lang w:val="en-US"/>
        </w:rPr>
      </w:pPr>
      <w:bookmarkStart w:id="3014" w:name="_Toc54708396"/>
      <w:r>
        <w:rPr>
          <w:u w:val="none"/>
          <w:lang w:val="en-US"/>
        </w:rPr>
        <w:lastRenderedPageBreak/>
        <w:t xml:space="preserve">October 15 (Joint):  </w:t>
      </w:r>
      <w:r w:rsidR="009A3B73">
        <w:rPr>
          <w:u w:val="none"/>
          <w:lang w:val="en-US"/>
        </w:rPr>
        <w:t>4</w:t>
      </w:r>
      <w:r>
        <w:rPr>
          <w:u w:val="none"/>
          <w:lang w:val="en-US"/>
        </w:rPr>
        <w:t xml:space="preserve"> SPs</w:t>
      </w:r>
      <w:bookmarkEnd w:id="3014"/>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015" w:name="_Toc54708397"/>
      <w:r>
        <w:rPr>
          <w:u w:val="none"/>
          <w:lang w:val="en-US"/>
        </w:rPr>
        <w:t>October 19 (PHY):  16 SPs</w:t>
      </w:r>
      <w:bookmarkEnd w:id="3015"/>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016" w:name="_Toc54708398"/>
      <w:r>
        <w:rPr>
          <w:u w:val="none"/>
          <w:lang w:val="en-US"/>
        </w:rPr>
        <w:lastRenderedPageBreak/>
        <w:t xml:space="preserve">October 19 (MAC):  </w:t>
      </w:r>
      <w:r w:rsidR="00FB1F1A">
        <w:rPr>
          <w:u w:val="none"/>
          <w:lang w:val="en-US"/>
        </w:rPr>
        <w:t>4</w:t>
      </w:r>
      <w:r>
        <w:rPr>
          <w:u w:val="none"/>
          <w:lang w:val="en-US"/>
        </w:rPr>
        <w:t xml:space="preserve"> SPs</w:t>
      </w:r>
      <w:bookmarkEnd w:id="3016"/>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19159068" w:rsidR="000D5C7F" w:rsidRDefault="00D02435" w:rsidP="00950E84">
      <w:pPr>
        <w:jc w:val="both"/>
      </w:pPr>
      <w:r>
        <w:t>Reference:  Draft meeting minutes to be uploaded</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017" w:name="_Toc54708399"/>
      <w:r>
        <w:rPr>
          <w:u w:val="none"/>
          <w:lang w:val="en-US"/>
        </w:rPr>
        <w:lastRenderedPageBreak/>
        <w:t xml:space="preserve">October 21 (MAC):  </w:t>
      </w:r>
      <w:r w:rsidR="004211D8">
        <w:rPr>
          <w:u w:val="none"/>
          <w:lang w:val="en-US"/>
        </w:rPr>
        <w:t>7</w:t>
      </w:r>
      <w:r>
        <w:rPr>
          <w:u w:val="none"/>
          <w:lang w:val="en-US"/>
        </w:rPr>
        <w:t xml:space="preserve"> SPs</w:t>
      </w:r>
      <w:bookmarkEnd w:id="3017"/>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6E62AD35" w14:textId="3A02E503" w:rsidR="00E842AE" w:rsidRDefault="001C5BC4" w:rsidP="00452B5A">
      <w:pPr>
        <w:jc w:val="both"/>
      </w:pPr>
      <w:r>
        <w:t>Reference:  Draft meeting minutes to be uploaded</w:t>
      </w:r>
    </w:p>
    <w:p w14:paraId="5F9081D1" w14:textId="6A3616C6" w:rsidR="00FF0A3A" w:rsidRDefault="00FF0A3A">
      <w:r>
        <w:br w:type="page"/>
      </w:r>
    </w:p>
    <w:p w14:paraId="585DD6D7" w14:textId="5D3B2F34" w:rsidR="00FF0A3A" w:rsidRPr="008E2F6E" w:rsidRDefault="00FF0A3A" w:rsidP="00FF0A3A">
      <w:pPr>
        <w:pStyle w:val="Heading2"/>
        <w:rPr>
          <w:u w:val="none"/>
          <w:lang w:val="en-US"/>
        </w:rPr>
      </w:pPr>
      <w:bookmarkStart w:id="3018" w:name="_Toc54708400"/>
      <w:r>
        <w:rPr>
          <w:u w:val="none"/>
          <w:lang w:val="en-US"/>
        </w:rPr>
        <w:lastRenderedPageBreak/>
        <w:t xml:space="preserve">October 21 (PHY):  </w:t>
      </w:r>
      <w:r w:rsidR="00B07D1E">
        <w:rPr>
          <w:u w:val="none"/>
          <w:lang w:val="en-US"/>
        </w:rPr>
        <w:t>13</w:t>
      </w:r>
      <w:r>
        <w:rPr>
          <w:u w:val="none"/>
          <w:lang w:val="en-US"/>
        </w:rPr>
        <w:t xml:space="preserve"> SPs</w:t>
      </w:r>
      <w:bookmarkEnd w:id="3018"/>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EE5B39">
      <w:pPr>
        <w:pStyle w:val="ListParagraph"/>
        <w:numPr>
          <w:ilvl w:val="0"/>
          <w:numId w:val="193"/>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611831">
      <w:pPr>
        <w:pStyle w:val="ListParagraph"/>
        <w:numPr>
          <w:ilvl w:val="0"/>
          <w:numId w:val="193"/>
        </w:numPr>
        <w:jc w:val="both"/>
      </w:pPr>
      <w:r>
        <w:t>[N*10, N*10+0.5] at the right edge of transmission band</w:t>
      </w:r>
    </w:p>
    <w:p w14:paraId="1ABF3797" w14:textId="77777777" w:rsidR="00611831" w:rsidRDefault="00611831" w:rsidP="00611831">
      <w:pPr>
        <w:pStyle w:val="ListParagraph"/>
        <w:numPr>
          <w:ilvl w:val="0"/>
          <w:numId w:val="193"/>
        </w:numPr>
        <w:jc w:val="both"/>
      </w:pPr>
      <w:r>
        <w:t>[N*10-0.5, N*10] at the left edge of transmision band</w:t>
      </w:r>
    </w:p>
    <w:p w14:paraId="1672DE9E" w14:textId="77777777" w:rsidR="00611831" w:rsidRDefault="00611831" w:rsidP="00611831">
      <w:pPr>
        <w:pStyle w:val="ListParagraph"/>
        <w:numPr>
          <w:ilvl w:val="0"/>
          <w:numId w:val="193"/>
        </w:numPr>
        <w:jc w:val="both"/>
      </w:pPr>
      <w:r>
        <w:t xml:space="preserve">Note: This is for EHT PPDU. </w:t>
      </w:r>
    </w:p>
    <w:p w14:paraId="564AE09E" w14:textId="4FD305D3" w:rsidR="00611831" w:rsidRDefault="00611831" w:rsidP="00611831">
      <w:pPr>
        <w:pStyle w:val="ListParagraph"/>
        <w:numPr>
          <w:ilvl w:val="0"/>
          <w:numId w:val="193"/>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18352D">
      <w:pPr>
        <w:pStyle w:val="ListParagraph"/>
        <w:numPr>
          <w:ilvl w:val="0"/>
          <w:numId w:val="194"/>
        </w:numPr>
        <w:jc w:val="both"/>
      </w:pPr>
      <w:r>
        <w:t>-0dBr: 159 MHz</w:t>
      </w:r>
    </w:p>
    <w:p w14:paraId="6973D28C" w14:textId="144E2DA4" w:rsidR="0018352D" w:rsidRDefault="0018352D" w:rsidP="0018352D">
      <w:pPr>
        <w:pStyle w:val="ListParagraph"/>
        <w:numPr>
          <w:ilvl w:val="0"/>
          <w:numId w:val="194"/>
        </w:numPr>
        <w:jc w:val="both"/>
      </w:pPr>
      <w:r>
        <w:t>-20 dBr: 161 MHz</w:t>
      </w:r>
    </w:p>
    <w:p w14:paraId="1B613FE5" w14:textId="2E37E058" w:rsidR="0018352D" w:rsidRDefault="0018352D" w:rsidP="0018352D">
      <w:pPr>
        <w:pStyle w:val="ListParagraph"/>
        <w:numPr>
          <w:ilvl w:val="0"/>
          <w:numId w:val="194"/>
        </w:numPr>
        <w:jc w:val="both"/>
      </w:pPr>
      <w:r>
        <w:t>-28 dBr: 320 MHz</w:t>
      </w:r>
    </w:p>
    <w:p w14:paraId="43260BFB" w14:textId="67C438E9" w:rsidR="0018352D" w:rsidRDefault="0018352D" w:rsidP="0018352D">
      <w:pPr>
        <w:pStyle w:val="ListParagraph"/>
        <w:numPr>
          <w:ilvl w:val="0"/>
          <w:numId w:val="194"/>
        </w:numPr>
        <w:jc w:val="both"/>
      </w:pPr>
      <w:r>
        <w:t>-40 dBr: 480 MHz</w:t>
      </w:r>
    </w:p>
    <w:p w14:paraId="25A676EC" w14:textId="77777777" w:rsidR="0018352D" w:rsidRDefault="0018352D" w:rsidP="0018352D">
      <w:pPr>
        <w:pStyle w:val="ListParagraph"/>
        <w:numPr>
          <w:ilvl w:val="0"/>
          <w:numId w:val="194"/>
        </w:numPr>
        <w:jc w:val="both"/>
      </w:pPr>
      <w:r>
        <w:t>Note: separate transmit spectral mask for Non-HT DUP</w:t>
      </w:r>
    </w:p>
    <w:p w14:paraId="2D21AD2F" w14:textId="7E2D144C" w:rsidR="00B05FA1" w:rsidRDefault="0018352D" w:rsidP="0018352D">
      <w:pPr>
        <w:pStyle w:val="ListParagraph"/>
        <w:numPr>
          <w:ilvl w:val="0"/>
          <w:numId w:val="194"/>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B61A69">
      <w:pPr>
        <w:pStyle w:val="ListParagraph"/>
        <w:numPr>
          <w:ilvl w:val="0"/>
          <w:numId w:val="195"/>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B61A69">
      <w:pPr>
        <w:pStyle w:val="ListParagraph"/>
        <w:numPr>
          <w:ilvl w:val="1"/>
          <w:numId w:val="195"/>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7"/>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0A6AC7">
      <w:pPr>
        <w:pStyle w:val="ListParagraph"/>
        <w:numPr>
          <w:ilvl w:val="0"/>
          <w:numId w:val="195"/>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0A6AC7">
      <w:pPr>
        <w:pStyle w:val="ListParagraph"/>
        <w:numPr>
          <w:ilvl w:val="0"/>
          <w:numId w:val="195"/>
        </w:numPr>
        <w:ind w:left="1080"/>
        <w:jc w:val="both"/>
      </w:pPr>
      <w:r>
        <w:t>M is the contiguous occupied bandwidth adjacent to the punctured subchannel(s).</w:t>
      </w:r>
    </w:p>
    <w:p w14:paraId="5E67C848" w14:textId="77777777" w:rsidR="000A6AC7" w:rsidRPr="000A6AC7" w:rsidRDefault="000A6AC7" w:rsidP="000A6AC7">
      <w:pPr>
        <w:pStyle w:val="ListParagraph"/>
        <w:numPr>
          <w:ilvl w:val="0"/>
          <w:numId w:val="195"/>
        </w:numPr>
        <w:ind w:left="1080"/>
        <w:jc w:val="both"/>
      </w:pPr>
      <w:r w:rsidRPr="000A6AC7">
        <w:t xml:space="preserve">The lower edge and higher edge each has its own M which can be different. </w:t>
      </w:r>
    </w:p>
    <w:p w14:paraId="7F6E6152" w14:textId="4E7B4F84" w:rsidR="00A3245B" w:rsidRDefault="000A6AC7" w:rsidP="000A6AC7">
      <w:pPr>
        <w:pStyle w:val="ListParagraph"/>
        <w:numPr>
          <w:ilvl w:val="0"/>
          <w:numId w:val="195"/>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8"/>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A16915">
      <w:pPr>
        <w:pStyle w:val="ListParagraph"/>
        <w:numPr>
          <w:ilvl w:val="0"/>
          <w:numId w:val="196"/>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39"/>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56497A99" w14:textId="146C69B1" w:rsidR="00EA5A74" w:rsidRDefault="007C7F7A" w:rsidP="00A16915">
      <w:pPr>
        <w:jc w:val="both"/>
      </w:pPr>
      <w:r w:rsidRPr="007C7F7A">
        <w:t>11-20-1499-09-00be-minutes-802-11-be-phy-ad-hoc-telephone-conferences-september-november-2020</w:t>
      </w:r>
    </w:p>
    <w:p w14:paraId="69169CE2" w14:textId="77777777" w:rsidR="002B656E" w:rsidRDefault="002B656E" w:rsidP="00A16915">
      <w:pPr>
        <w:jc w:val="both"/>
      </w:pPr>
    </w:p>
    <w:p w14:paraId="72F26C1C" w14:textId="39F3931C" w:rsidR="002B656E" w:rsidRPr="008E2F6E" w:rsidRDefault="002B656E" w:rsidP="002B656E">
      <w:pPr>
        <w:pStyle w:val="Heading2"/>
        <w:rPr>
          <w:u w:val="none"/>
          <w:lang w:val="en-US"/>
        </w:rPr>
      </w:pPr>
      <w:bookmarkStart w:id="3019" w:name="_Toc54708401"/>
      <w:r>
        <w:rPr>
          <w:u w:val="none"/>
          <w:lang w:val="en-US"/>
        </w:rPr>
        <w:t xml:space="preserve">October 22 (PHY):  </w:t>
      </w:r>
      <w:r w:rsidR="00B10EA1">
        <w:rPr>
          <w:u w:val="none"/>
          <w:lang w:val="en-US"/>
        </w:rPr>
        <w:t>9</w:t>
      </w:r>
      <w:r>
        <w:rPr>
          <w:u w:val="none"/>
          <w:lang w:val="en-US"/>
        </w:rPr>
        <w:t xml:space="preserve"> SPs</w:t>
      </w:r>
      <w:bookmarkEnd w:id="3019"/>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B10EA1">
      <w:pPr>
        <w:pStyle w:val="ListParagraph"/>
        <w:numPr>
          <w:ilvl w:val="0"/>
          <w:numId w:val="196"/>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6A0872">
        <w:tc>
          <w:tcPr>
            <w:tcW w:w="985" w:type="dxa"/>
          </w:tcPr>
          <w:p w14:paraId="0D4A31E2" w14:textId="77777777" w:rsidR="00B10EA1" w:rsidRDefault="00B10EA1" w:rsidP="006A0872">
            <w:r>
              <w:t>U-SIG1</w:t>
            </w:r>
          </w:p>
        </w:tc>
        <w:tc>
          <w:tcPr>
            <w:tcW w:w="810" w:type="dxa"/>
          </w:tcPr>
          <w:p w14:paraId="72686432" w14:textId="77777777" w:rsidR="00B10EA1" w:rsidRDefault="00B10EA1" w:rsidP="006A0872">
            <w:r>
              <w:t>TBD</w:t>
            </w:r>
          </w:p>
        </w:tc>
        <w:tc>
          <w:tcPr>
            <w:tcW w:w="1170" w:type="dxa"/>
          </w:tcPr>
          <w:p w14:paraId="29D8BBBD" w14:textId="77777777" w:rsidR="00B10EA1" w:rsidRDefault="00B10EA1" w:rsidP="006A0872">
            <w:r>
              <w:t>Reserved</w:t>
            </w:r>
          </w:p>
        </w:tc>
        <w:tc>
          <w:tcPr>
            <w:tcW w:w="540" w:type="dxa"/>
          </w:tcPr>
          <w:p w14:paraId="7AA718F3" w14:textId="77777777" w:rsidR="00B10EA1" w:rsidRDefault="00B10EA1" w:rsidP="006A0872">
            <w:r>
              <w:t>1</w:t>
            </w:r>
          </w:p>
        </w:tc>
        <w:tc>
          <w:tcPr>
            <w:tcW w:w="5490" w:type="dxa"/>
          </w:tcPr>
          <w:p w14:paraId="77751391" w14:textId="77777777" w:rsidR="00B10EA1" w:rsidRDefault="00B10EA1" w:rsidP="006A0872">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0A035B">
      <w:pPr>
        <w:pStyle w:val="ListParagraph"/>
        <w:numPr>
          <w:ilvl w:val="0"/>
          <w:numId w:val="196"/>
        </w:numPr>
        <w:jc w:val="both"/>
      </w:pPr>
      <w:r>
        <w:t>The maximum number of EHT-LTFs supported by the receiving STA(s) can be claimed by capability.</w:t>
      </w:r>
    </w:p>
    <w:p w14:paraId="2D4C8748" w14:textId="77777777" w:rsidR="000A035B" w:rsidRDefault="000A035B" w:rsidP="000A035B">
      <w:pPr>
        <w:pStyle w:val="ListParagraph"/>
        <w:numPr>
          <w:ilvl w:val="0"/>
          <w:numId w:val="196"/>
        </w:numPr>
        <w:jc w:val="both"/>
      </w:pPr>
      <w:r>
        <w:t>The Num of EHT-LTFs is signaled separately from Nss or Nss_total.</w:t>
      </w:r>
    </w:p>
    <w:p w14:paraId="7AEEEC80" w14:textId="77777777" w:rsidR="000A035B" w:rsidRDefault="000A035B" w:rsidP="000A035B">
      <w:pPr>
        <w:pStyle w:val="ListParagraph"/>
        <w:numPr>
          <w:ilvl w:val="0"/>
          <w:numId w:val="196"/>
        </w:numPr>
        <w:jc w:val="both"/>
      </w:pPr>
      <w:r>
        <w:t>This feature is optional for receiver.</w:t>
      </w:r>
    </w:p>
    <w:p w14:paraId="52B66359" w14:textId="77777777" w:rsidR="000A035B" w:rsidRDefault="000A035B" w:rsidP="000A035B">
      <w:pPr>
        <w:pStyle w:val="ListParagraph"/>
        <w:numPr>
          <w:ilvl w:val="0"/>
          <w:numId w:val="196"/>
        </w:numPr>
        <w:jc w:val="both"/>
      </w:pPr>
      <w:r>
        <w:t>The allowed number of extra LTFs is TBD</w:t>
      </w:r>
    </w:p>
    <w:p w14:paraId="37553BB6" w14:textId="3A0E351C" w:rsidR="00B6210C" w:rsidRDefault="000A035B" w:rsidP="000A035B">
      <w:pPr>
        <w:pStyle w:val="ListParagraph"/>
        <w:numPr>
          <w:ilvl w:val="0"/>
          <w:numId w:val="196"/>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5526ED">
      <w:pPr>
        <w:pStyle w:val="ListParagraph"/>
        <w:numPr>
          <w:ilvl w:val="0"/>
          <w:numId w:val="199"/>
        </w:numPr>
        <w:jc w:val="both"/>
      </w:pPr>
      <w:r>
        <w:t>One bit to indicate the support of Extra LTFs for non-OFDMA PPDU</w:t>
      </w:r>
    </w:p>
    <w:p w14:paraId="71466607" w14:textId="77777777" w:rsidR="004D1E56" w:rsidRDefault="004D1E56" w:rsidP="005526ED">
      <w:pPr>
        <w:pStyle w:val="ListParagraph"/>
        <w:numPr>
          <w:ilvl w:val="0"/>
          <w:numId w:val="199"/>
        </w:numPr>
        <w:jc w:val="both"/>
      </w:pPr>
      <w:r>
        <w:t>One field to indicate the maximum number of LTFs supported for data transmission to non-OFDMA single user</w:t>
      </w:r>
    </w:p>
    <w:p w14:paraId="4A66849D" w14:textId="77777777" w:rsidR="004D1E56" w:rsidRDefault="004D1E56" w:rsidP="005526ED">
      <w:pPr>
        <w:pStyle w:val="ListParagraph"/>
        <w:numPr>
          <w:ilvl w:val="1"/>
          <w:numId w:val="199"/>
        </w:numPr>
        <w:jc w:val="both"/>
      </w:pPr>
      <w:r>
        <w:t>Note: Larger than or equal to Nss capability</w:t>
      </w:r>
    </w:p>
    <w:p w14:paraId="454293BD" w14:textId="77777777" w:rsidR="004D1E56" w:rsidRDefault="004D1E56" w:rsidP="005526ED">
      <w:pPr>
        <w:pStyle w:val="ListParagraph"/>
        <w:numPr>
          <w:ilvl w:val="0"/>
          <w:numId w:val="199"/>
        </w:numPr>
        <w:jc w:val="both"/>
      </w:pPr>
      <w:r>
        <w:t>One field to indicate the maximum number of LTFs supported for data transmission to multiple users</w:t>
      </w:r>
    </w:p>
    <w:p w14:paraId="18091A7F" w14:textId="262A99CC" w:rsidR="004D1E56" w:rsidRDefault="004D1E56" w:rsidP="005526ED">
      <w:pPr>
        <w:pStyle w:val="ListParagraph"/>
        <w:numPr>
          <w:ilvl w:val="1"/>
          <w:numId w:val="199"/>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37306D">
      <w:pPr>
        <w:pStyle w:val="ListParagraph"/>
        <w:numPr>
          <w:ilvl w:val="0"/>
          <w:numId w:val="201"/>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0E786A">
      <w:pPr>
        <w:pStyle w:val="ListParagraph"/>
        <w:numPr>
          <w:ilvl w:val="0"/>
          <w:numId w:val="201"/>
        </w:numPr>
        <w:jc w:val="both"/>
      </w:pPr>
      <w:r>
        <w:t>chosen from the set [2 4 8].</w:t>
      </w:r>
    </w:p>
    <w:p w14:paraId="66C4E0E5" w14:textId="7D053771" w:rsidR="00757348" w:rsidRDefault="000E786A" w:rsidP="000E786A">
      <w:pPr>
        <w:pStyle w:val="ListParagraph"/>
        <w:numPr>
          <w:ilvl w:val="0"/>
          <w:numId w:val="201"/>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7B55A2">
      <w:pPr>
        <w:pStyle w:val="ListParagraph"/>
        <w:numPr>
          <w:ilvl w:val="0"/>
          <w:numId w:val="202"/>
        </w:numPr>
        <w:jc w:val="both"/>
      </w:pPr>
      <w:r>
        <w:t>pre-FEC padding to one of the four pre-FEC padding boundary.</w:t>
      </w:r>
    </w:p>
    <w:p w14:paraId="2FA93C47" w14:textId="7BB5E032" w:rsidR="007B55A2" w:rsidRDefault="007B55A2" w:rsidP="007B55A2">
      <w:pPr>
        <w:pStyle w:val="ListParagraph"/>
        <w:numPr>
          <w:ilvl w:val="0"/>
          <w:numId w:val="202"/>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CC563E">
      <w:pPr>
        <w:pStyle w:val="ListParagraph"/>
        <w:numPr>
          <w:ilvl w:val="0"/>
          <w:numId w:val="203"/>
        </w:numPr>
        <w:jc w:val="both"/>
      </w:pPr>
      <w:r>
        <w:t>For EHT PPDU of X MHz modulated with MCS0+DCM+EHT DUP, uses the Nsd,short values for RU size corresponding to X/2 MHz and with DCM=1.</w:t>
      </w:r>
    </w:p>
    <w:p w14:paraId="4539164A" w14:textId="20ACBCEC" w:rsidR="007B55A2" w:rsidRDefault="00CC563E" w:rsidP="000E786A">
      <w:pPr>
        <w:pStyle w:val="ListParagraph"/>
        <w:numPr>
          <w:ilvl w:val="0"/>
          <w:numId w:val="203"/>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B44642">
      <w:pPr>
        <w:pStyle w:val="ListParagraph"/>
        <w:numPr>
          <w:ilvl w:val="0"/>
          <w:numId w:val="204"/>
        </w:numPr>
        <w:jc w:val="both"/>
        <w:rPr>
          <w:szCs w:val="22"/>
        </w:rPr>
      </w:pPr>
      <w:r w:rsidRPr="00B44642">
        <w:rPr>
          <w:szCs w:val="22"/>
        </w:rPr>
        <w:t>4us for BW&lt;=160MHz and Nss&lt;=8</w:t>
      </w:r>
    </w:p>
    <w:p w14:paraId="77898C08" w14:textId="09CFA201" w:rsidR="00B44642" w:rsidRPr="00B44642" w:rsidRDefault="00B44642" w:rsidP="00B44642">
      <w:pPr>
        <w:pStyle w:val="ListParagraph"/>
        <w:numPr>
          <w:ilvl w:val="0"/>
          <w:numId w:val="204"/>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66F828F1" w14:textId="1343B521" w:rsidR="00B8043F" w:rsidRDefault="00841633" w:rsidP="000E786A">
      <w:pPr>
        <w:jc w:val="both"/>
      </w:pPr>
      <w:r w:rsidRPr="00841633">
        <w:t>11-20-1499-10-00be-minutes-802-11-be-phy-ad-hoc-telephone-conferences-september-november-2020</w:t>
      </w:r>
    </w:p>
    <w:p w14:paraId="50912E29" w14:textId="77777777" w:rsidR="00B8043F" w:rsidRDefault="00B8043F" w:rsidP="000E786A">
      <w:pPr>
        <w:jc w:val="both"/>
      </w:pPr>
    </w:p>
    <w:p w14:paraId="2BE239F5" w14:textId="1351C152" w:rsidR="00095FFE" w:rsidRPr="008E2F6E" w:rsidRDefault="00095FFE" w:rsidP="00095FFE">
      <w:pPr>
        <w:pStyle w:val="Heading2"/>
        <w:rPr>
          <w:u w:val="none"/>
          <w:lang w:val="en-US"/>
        </w:rPr>
      </w:pPr>
      <w:bookmarkStart w:id="3020" w:name="_Toc54708402"/>
      <w:r>
        <w:rPr>
          <w:u w:val="none"/>
          <w:lang w:val="en-US"/>
        </w:rPr>
        <w:t xml:space="preserve">October 22 (MAC):  </w:t>
      </w:r>
      <w:r w:rsidR="00B62830">
        <w:rPr>
          <w:u w:val="none"/>
          <w:lang w:val="en-US"/>
        </w:rPr>
        <w:t>7</w:t>
      </w:r>
      <w:r>
        <w:rPr>
          <w:u w:val="none"/>
          <w:lang w:val="en-US"/>
        </w:rPr>
        <w:t xml:space="preserve"> SPs</w:t>
      </w:r>
      <w:bookmarkEnd w:id="3020"/>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B62830">
      <w:pPr>
        <w:pStyle w:val="ListParagraph"/>
        <w:numPr>
          <w:ilvl w:val="0"/>
          <w:numId w:val="205"/>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49482C">
      <w:pPr>
        <w:pStyle w:val="ListParagraph"/>
        <w:numPr>
          <w:ilvl w:val="0"/>
          <w:numId w:val="205"/>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665605">
      <w:pPr>
        <w:pStyle w:val="ListParagraph"/>
        <w:numPr>
          <w:ilvl w:val="0"/>
          <w:numId w:val="205"/>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0B85E9B1" w14:textId="77777777" w:rsidR="0049482C" w:rsidRDefault="0049482C" w:rsidP="000E786A">
      <w:pPr>
        <w:jc w:val="both"/>
      </w:pPr>
    </w:p>
    <w:p w14:paraId="61F2BA03" w14:textId="77777777" w:rsidR="0049482C" w:rsidRDefault="0049482C" w:rsidP="000E786A">
      <w:pPr>
        <w:jc w:val="both"/>
      </w:pPr>
    </w:p>
    <w:p w14:paraId="1F118861" w14:textId="034476AC"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B31EB9">
      <w:pPr>
        <w:pStyle w:val="ListParagraph"/>
        <w:numPr>
          <w:ilvl w:val="0"/>
          <w:numId w:val="205"/>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F71ABE">
      <w:pPr>
        <w:pStyle w:val="ListParagraph"/>
        <w:numPr>
          <w:ilvl w:val="0"/>
          <w:numId w:val="205"/>
        </w:numPr>
        <w:jc w:val="both"/>
      </w:pPr>
      <w:r>
        <w:t>Deliver individual addressed management frame (except sounding feedback, probe response, LMR and FTM) between two MLDs as follows:</w:t>
      </w:r>
    </w:p>
    <w:p w14:paraId="1C1FB276" w14:textId="77777777" w:rsidR="00F71ABE" w:rsidRDefault="00F71ABE" w:rsidP="00F71ABE">
      <w:pPr>
        <w:pStyle w:val="ListParagraph"/>
        <w:numPr>
          <w:ilvl w:val="1"/>
          <w:numId w:val="205"/>
        </w:numPr>
        <w:jc w:val="both"/>
      </w:pPr>
      <w:r>
        <w:t>For transmitter MLD</w:t>
      </w:r>
    </w:p>
    <w:p w14:paraId="3F0B6103" w14:textId="77777777" w:rsidR="00F71ABE" w:rsidRDefault="00F71ABE" w:rsidP="00F71ABE">
      <w:pPr>
        <w:pStyle w:val="ListParagraph"/>
        <w:numPr>
          <w:ilvl w:val="2"/>
          <w:numId w:val="205"/>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F71ABE">
      <w:pPr>
        <w:pStyle w:val="ListParagraph"/>
        <w:numPr>
          <w:ilvl w:val="2"/>
          <w:numId w:val="205"/>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F71ABE">
      <w:pPr>
        <w:pStyle w:val="ListParagraph"/>
        <w:numPr>
          <w:ilvl w:val="2"/>
          <w:numId w:val="205"/>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F71ABE">
      <w:pPr>
        <w:pStyle w:val="ListParagraph"/>
        <w:numPr>
          <w:ilvl w:val="1"/>
          <w:numId w:val="205"/>
        </w:numPr>
        <w:jc w:val="both"/>
      </w:pPr>
      <w:r>
        <w:t>For receiver MLD</w:t>
      </w:r>
    </w:p>
    <w:p w14:paraId="6DA65BE3" w14:textId="72963B15" w:rsidR="00F71ABE" w:rsidRDefault="00F71ABE" w:rsidP="00F71ABE">
      <w:pPr>
        <w:pStyle w:val="ListParagraph"/>
        <w:numPr>
          <w:ilvl w:val="2"/>
          <w:numId w:val="205"/>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F71ABE">
      <w:pPr>
        <w:pStyle w:val="ListParagraph"/>
        <w:numPr>
          <w:ilvl w:val="2"/>
          <w:numId w:val="205"/>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F71ABE">
      <w:pPr>
        <w:pStyle w:val="ListParagraph"/>
        <w:numPr>
          <w:ilvl w:val="2"/>
          <w:numId w:val="205"/>
        </w:numPr>
        <w:jc w:val="both"/>
      </w:pPr>
      <w:r>
        <w:t>Drop the individual addressed management frame (except sounding feedback and probe response, LMR and FTM) with retry bit set and record match</w:t>
      </w:r>
    </w:p>
    <w:p w14:paraId="34AA342D" w14:textId="59D8AE80" w:rsidR="00F71ABE" w:rsidRDefault="00F71ABE" w:rsidP="00F71ABE">
      <w:pPr>
        <w:pStyle w:val="ListParagraph"/>
        <w:numPr>
          <w:ilvl w:val="0"/>
          <w:numId w:val="205"/>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CE3323">
      <w:pPr>
        <w:pStyle w:val="ListParagraph"/>
        <w:numPr>
          <w:ilvl w:val="0"/>
          <w:numId w:val="206"/>
        </w:numPr>
        <w:jc w:val="both"/>
      </w:pPr>
      <w:r w:rsidRPr="00443084">
        <w:t xml:space="preserve">Basic     </w:t>
      </w:r>
    </w:p>
    <w:p w14:paraId="00EF7DC5" w14:textId="119DF0F2" w:rsidR="00CE3323" w:rsidRDefault="00443084" w:rsidP="00CE3323">
      <w:pPr>
        <w:pStyle w:val="ListParagraph"/>
        <w:numPr>
          <w:ilvl w:val="0"/>
          <w:numId w:val="207"/>
        </w:numPr>
        <w:jc w:val="both"/>
      </w:pPr>
      <w:r w:rsidRPr="00443084">
        <w:t xml:space="preserve">Note: ML element as used in D0.1 </w:t>
      </w:r>
    </w:p>
    <w:p w14:paraId="12C3A66A" w14:textId="77777777" w:rsidR="00CE3323" w:rsidRDefault="00443084" w:rsidP="00CE3323">
      <w:pPr>
        <w:pStyle w:val="ListParagraph"/>
        <w:numPr>
          <w:ilvl w:val="0"/>
          <w:numId w:val="206"/>
        </w:numPr>
        <w:jc w:val="both"/>
      </w:pPr>
      <w:r w:rsidRPr="00443084">
        <w:t xml:space="preserve">ML probe request    </w:t>
      </w:r>
    </w:p>
    <w:p w14:paraId="030CC7DE" w14:textId="77777777" w:rsidR="00467311" w:rsidRDefault="00443084" w:rsidP="00CE3323">
      <w:pPr>
        <w:pStyle w:val="ListParagraph"/>
        <w:numPr>
          <w:ilvl w:val="0"/>
          <w:numId w:val="207"/>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5F1CBC">
      <w:pPr>
        <w:pStyle w:val="ListParagraph"/>
        <w:numPr>
          <w:ilvl w:val="0"/>
          <w:numId w:val="207"/>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54D9C4EB" w14:textId="428DCCEE" w:rsidR="008732D6" w:rsidRDefault="008732D6" w:rsidP="000E786A">
      <w:pPr>
        <w:jc w:val="both"/>
      </w:pPr>
      <w:r>
        <w:t>Reference:  Draft meeting minutes to be uploaded</w:t>
      </w:r>
    </w:p>
    <w:p w14:paraId="42BC13E2" w14:textId="77777777" w:rsidR="008732D6" w:rsidRDefault="008732D6" w:rsidP="000E786A">
      <w:pPr>
        <w:jc w:val="both"/>
      </w:pPr>
    </w:p>
    <w:p w14:paraId="135EED3C" w14:textId="46009DE2" w:rsidR="00F47992" w:rsidRPr="008E2F6E" w:rsidRDefault="00F47992" w:rsidP="00F47992">
      <w:pPr>
        <w:pStyle w:val="Heading2"/>
        <w:rPr>
          <w:u w:val="none"/>
          <w:lang w:val="en-US"/>
        </w:rPr>
      </w:pPr>
      <w:bookmarkStart w:id="3021" w:name="_Toc54708403"/>
      <w:r>
        <w:rPr>
          <w:u w:val="none"/>
          <w:lang w:val="en-US"/>
        </w:rPr>
        <w:t>October 2</w:t>
      </w:r>
      <w:r>
        <w:rPr>
          <w:u w:val="none"/>
          <w:lang w:val="en-US"/>
        </w:rPr>
        <w:t>6</w:t>
      </w:r>
      <w:r>
        <w:rPr>
          <w:u w:val="none"/>
          <w:lang w:val="en-US"/>
        </w:rPr>
        <w:t xml:space="preserve"> (MAC):  </w:t>
      </w:r>
      <w:r>
        <w:rPr>
          <w:u w:val="none"/>
          <w:lang w:val="en-US"/>
        </w:rPr>
        <w:t>2</w:t>
      </w:r>
      <w:r>
        <w:rPr>
          <w:u w:val="none"/>
          <w:lang w:val="en-US"/>
        </w:rPr>
        <w:t xml:space="preserve"> SPs</w:t>
      </w:r>
      <w:bookmarkEnd w:id="3021"/>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w:t>
      </w:r>
      <w:r>
        <w:t xml:space="preserve"> constraints of each link pair?</w:t>
      </w:r>
    </w:p>
    <w:p w14:paraId="34466804" w14:textId="77777777" w:rsidR="00CA6989" w:rsidRDefault="00CA6989" w:rsidP="00CA6989">
      <w:pPr>
        <w:pStyle w:val="ListParagraph"/>
        <w:numPr>
          <w:ilvl w:val="0"/>
          <w:numId w:val="207"/>
        </w:numPr>
        <w:jc w:val="both"/>
      </w:pPr>
      <w:r>
        <w:t xml:space="preserve">Opt 1: </w:t>
      </w:r>
    </w:p>
    <w:p w14:paraId="38394FDC" w14:textId="77777777" w:rsidR="00CA6989" w:rsidRDefault="00CA6989" w:rsidP="00CA6989">
      <w:pPr>
        <w:pStyle w:val="ListParagraph"/>
        <w:numPr>
          <w:ilvl w:val="1"/>
          <w:numId w:val="207"/>
        </w:numPr>
        <w:jc w:val="both"/>
      </w:pPr>
      <w:r>
        <w:t>Mandatory to use 1 bit to indicate the link pair is STR or non-</w:t>
      </w:r>
      <w:r>
        <w:t>STR, without extra information.</w:t>
      </w:r>
    </w:p>
    <w:p w14:paraId="61FF39F1" w14:textId="77777777" w:rsidR="00CA6989" w:rsidRDefault="00CA6989" w:rsidP="00CA6989">
      <w:pPr>
        <w:pStyle w:val="ListParagraph"/>
        <w:numPr>
          <w:ilvl w:val="0"/>
          <w:numId w:val="207"/>
        </w:numPr>
        <w:jc w:val="both"/>
      </w:pPr>
      <w:r>
        <w:t xml:space="preserve">Opt 2:  </w:t>
      </w:r>
    </w:p>
    <w:p w14:paraId="706A73F2" w14:textId="77777777" w:rsidR="00CA6989" w:rsidRDefault="00CA6989" w:rsidP="00CA6989">
      <w:pPr>
        <w:pStyle w:val="ListParagraph"/>
        <w:numPr>
          <w:ilvl w:val="1"/>
          <w:numId w:val="207"/>
        </w:numPr>
        <w:jc w:val="both"/>
      </w:pPr>
      <w:r>
        <w:t>Mandatory to use 1 bit to indicate th</w:t>
      </w:r>
      <w:r>
        <w:t xml:space="preserve">e link pair is STR or non-STR. </w:t>
      </w:r>
    </w:p>
    <w:p w14:paraId="0D79A30B" w14:textId="77777777" w:rsidR="00CA6989" w:rsidRDefault="00CA6989" w:rsidP="00CA6989">
      <w:pPr>
        <w:pStyle w:val="ListParagraph"/>
        <w:numPr>
          <w:ilvl w:val="1"/>
          <w:numId w:val="207"/>
        </w:numPr>
        <w:jc w:val="both"/>
      </w:pPr>
      <w:r>
        <w:t>If non-STR, optional to indicate other TBD parameters that de</w:t>
      </w:r>
      <w:r>
        <w:t>scribe the non-STR constraints.</w:t>
      </w:r>
    </w:p>
    <w:p w14:paraId="3CA27FB9" w14:textId="0E70A78E" w:rsidR="00CA6989" w:rsidRDefault="00CA6989" w:rsidP="00CA6989">
      <w:pPr>
        <w:pStyle w:val="ListParagraph"/>
        <w:numPr>
          <w:ilvl w:val="0"/>
          <w:numId w:val="207"/>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w:t>
      </w:r>
      <w:r>
        <w:t>gree with the following, in R1:</w:t>
      </w:r>
    </w:p>
    <w:p w14:paraId="1BFFF8BC" w14:textId="77777777" w:rsidR="00752952" w:rsidRDefault="00752952" w:rsidP="00752952">
      <w:pPr>
        <w:pStyle w:val="ListParagraph"/>
        <w:numPr>
          <w:ilvl w:val="0"/>
          <w:numId w:val="209"/>
        </w:numPr>
        <w:jc w:val="both"/>
      </w:pPr>
      <w:r>
        <w:t xml:space="preserve">A non-AP STA affiliated with a non-AP MLD shall not transmit an ML Probe Request to the broadcast destination address with the Address 3 field set to the wildcard BSSID, and the SSID set </w:t>
      </w:r>
      <w:r>
        <w:t xml:space="preserve">to the wildcard SSID </w:t>
      </w:r>
    </w:p>
    <w:p w14:paraId="713E871D" w14:textId="45F5FB38" w:rsidR="00752952" w:rsidRDefault="00752952" w:rsidP="00752952">
      <w:pPr>
        <w:pStyle w:val="ListParagraph"/>
        <w:numPr>
          <w:ilvl w:val="0"/>
          <w:numId w:val="209"/>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1752B79E" w14:textId="77777777" w:rsidR="009416DB" w:rsidRDefault="009416DB" w:rsidP="009416DB">
      <w:pPr>
        <w:jc w:val="both"/>
      </w:pPr>
      <w:r>
        <w:t>Reference:  Draft meeting minutes to be uploaded</w:t>
      </w:r>
    </w:p>
    <w:p w14:paraId="4B875490" w14:textId="77777777" w:rsidR="001E65E0" w:rsidRDefault="001E65E0" w:rsidP="000E786A">
      <w:pPr>
        <w:jc w:val="both"/>
      </w:pPr>
    </w:p>
    <w:p w14:paraId="430D6E5A" w14:textId="77777777" w:rsidR="009416DB" w:rsidRPr="00267E8B" w:rsidRDefault="009416DB" w:rsidP="000E786A">
      <w:pPr>
        <w:jc w:val="both"/>
      </w:pPr>
    </w:p>
    <w:sectPr w:rsidR="009416DB" w:rsidRPr="00267E8B" w:rsidSect="00FE0085">
      <w:headerReference w:type="default" r:id="rId50"/>
      <w:footerReference w:type="default" r:id="rId51"/>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C1E91" w14:textId="77777777" w:rsidR="002102F2" w:rsidRDefault="002102F2">
      <w:r>
        <w:separator/>
      </w:r>
    </w:p>
  </w:endnote>
  <w:endnote w:type="continuationSeparator" w:id="0">
    <w:p w14:paraId="6473E34A" w14:textId="77777777" w:rsidR="002102F2" w:rsidRDefault="00210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61A69" w:rsidRDefault="00B61A69">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9416DB">
      <w:rPr>
        <w:noProof/>
      </w:rPr>
      <w:t>8</w:t>
    </w:r>
    <w:r>
      <w:fldChar w:fldCharType="end"/>
    </w:r>
    <w:r>
      <w:tab/>
      <w:t>Edward Au, Huawei</w:t>
    </w:r>
  </w:p>
  <w:p w14:paraId="184B82D0" w14:textId="77777777" w:rsidR="00B61A69" w:rsidRDefault="00B61A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31C39" w14:textId="77777777" w:rsidR="002102F2" w:rsidRDefault="002102F2">
      <w:r>
        <w:separator/>
      </w:r>
    </w:p>
  </w:footnote>
  <w:footnote w:type="continuationSeparator" w:id="0">
    <w:p w14:paraId="0FD98FBB" w14:textId="77777777" w:rsidR="002102F2" w:rsidRDefault="00210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5BBD9A9F" w:rsidR="00B61A69" w:rsidRPr="004E7754" w:rsidRDefault="00B61A69" w:rsidP="00732A32">
    <w:pPr>
      <w:pStyle w:val="Header"/>
      <w:tabs>
        <w:tab w:val="clear" w:pos="6480"/>
        <w:tab w:val="center" w:pos="4680"/>
        <w:tab w:val="right" w:pos="9360"/>
      </w:tabs>
      <w:rPr>
        <w:lang w:val="en-US"/>
      </w:rPr>
    </w:pPr>
    <w:r>
      <w:t>October 2020</w:t>
    </w:r>
    <w:r>
      <w:tab/>
    </w:r>
    <w:r>
      <w:tab/>
    </w:r>
    <w:r w:rsidR="002102F2">
      <w:fldChar w:fldCharType="begin"/>
    </w:r>
    <w:r w:rsidR="002102F2">
      <w:instrText xml:space="preserve"> TITLE  \* MERGEFORMAT </w:instrText>
    </w:r>
    <w:r w:rsidR="002102F2">
      <w:fldChar w:fldCharType="separate"/>
    </w:r>
    <w:r>
      <w:t>doc.: IEEE 802.11-20/0566r8</w:t>
    </w:r>
    <w:r w:rsidR="00222E13">
      <w:t>2</w:t>
    </w:r>
    <w:r w:rsidR="002102F2">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A2213F"/>
    <w:multiLevelType w:val="hybridMultilevel"/>
    <w:tmpl w:val="64E2A66C"/>
    <w:lvl w:ilvl="0" w:tplc="0AA24ADC">
      <w:start w:val="1"/>
      <w:numFmt w:val="bullet"/>
      <w:lvlText w:val="•"/>
      <w:lvlJc w:val="left"/>
      <w:pPr>
        <w:tabs>
          <w:tab w:val="num" w:pos="720"/>
        </w:tabs>
        <w:ind w:left="720" w:hanging="360"/>
      </w:pPr>
      <w:rPr>
        <w:rFonts w:ascii="Arial" w:hAnsi="Arial" w:hint="default"/>
      </w:rPr>
    </w:lvl>
    <w:lvl w:ilvl="1" w:tplc="47E8FFD6">
      <w:numFmt w:val="bullet"/>
      <w:lvlText w:val="•"/>
      <w:lvlJc w:val="left"/>
      <w:pPr>
        <w:tabs>
          <w:tab w:val="num" w:pos="1440"/>
        </w:tabs>
        <w:ind w:left="1440" w:hanging="360"/>
      </w:pPr>
      <w:rPr>
        <w:rFonts w:ascii="Arial" w:hAnsi="Arial" w:hint="default"/>
      </w:rPr>
    </w:lvl>
    <w:lvl w:ilvl="2" w:tplc="549661A2" w:tentative="1">
      <w:start w:val="1"/>
      <w:numFmt w:val="bullet"/>
      <w:lvlText w:val="•"/>
      <w:lvlJc w:val="left"/>
      <w:pPr>
        <w:tabs>
          <w:tab w:val="num" w:pos="2160"/>
        </w:tabs>
        <w:ind w:left="2160" w:hanging="360"/>
      </w:pPr>
      <w:rPr>
        <w:rFonts w:ascii="Arial" w:hAnsi="Arial" w:hint="default"/>
      </w:rPr>
    </w:lvl>
    <w:lvl w:ilvl="3" w:tplc="107EFF1E" w:tentative="1">
      <w:start w:val="1"/>
      <w:numFmt w:val="bullet"/>
      <w:lvlText w:val="•"/>
      <w:lvlJc w:val="left"/>
      <w:pPr>
        <w:tabs>
          <w:tab w:val="num" w:pos="2880"/>
        </w:tabs>
        <w:ind w:left="2880" w:hanging="360"/>
      </w:pPr>
      <w:rPr>
        <w:rFonts w:ascii="Arial" w:hAnsi="Arial" w:hint="default"/>
      </w:rPr>
    </w:lvl>
    <w:lvl w:ilvl="4" w:tplc="E70E9E94" w:tentative="1">
      <w:start w:val="1"/>
      <w:numFmt w:val="bullet"/>
      <w:lvlText w:val="•"/>
      <w:lvlJc w:val="left"/>
      <w:pPr>
        <w:tabs>
          <w:tab w:val="num" w:pos="3600"/>
        </w:tabs>
        <w:ind w:left="3600" w:hanging="360"/>
      </w:pPr>
      <w:rPr>
        <w:rFonts w:ascii="Arial" w:hAnsi="Arial" w:hint="default"/>
      </w:rPr>
    </w:lvl>
    <w:lvl w:ilvl="5" w:tplc="18D4C9E6" w:tentative="1">
      <w:start w:val="1"/>
      <w:numFmt w:val="bullet"/>
      <w:lvlText w:val="•"/>
      <w:lvlJc w:val="left"/>
      <w:pPr>
        <w:tabs>
          <w:tab w:val="num" w:pos="4320"/>
        </w:tabs>
        <w:ind w:left="4320" w:hanging="360"/>
      </w:pPr>
      <w:rPr>
        <w:rFonts w:ascii="Arial" w:hAnsi="Arial" w:hint="default"/>
      </w:rPr>
    </w:lvl>
    <w:lvl w:ilvl="6" w:tplc="2318BBFC" w:tentative="1">
      <w:start w:val="1"/>
      <w:numFmt w:val="bullet"/>
      <w:lvlText w:val="•"/>
      <w:lvlJc w:val="left"/>
      <w:pPr>
        <w:tabs>
          <w:tab w:val="num" w:pos="5040"/>
        </w:tabs>
        <w:ind w:left="5040" w:hanging="360"/>
      </w:pPr>
      <w:rPr>
        <w:rFonts w:ascii="Arial" w:hAnsi="Arial" w:hint="default"/>
      </w:rPr>
    </w:lvl>
    <w:lvl w:ilvl="7" w:tplc="64E890E6" w:tentative="1">
      <w:start w:val="1"/>
      <w:numFmt w:val="bullet"/>
      <w:lvlText w:val="•"/>
      <w:lvlJc w:val="left"/>
      <w:pPr>
        <w:tabs>
          <w:tab w:val="num" w:pos="5760"/>
        </w:tabs>
        <w:ind w:left="5760" w:hanging="360"/>
      </w:pPr>
      <w:rPr>
        <w:rFonts w:ascii="Arial" w:hAnsi="Arial" w:hint="default"/>
      </w:rPr>
    </w:lvl>
    <w:lvl w:ilvl="8" w:tplc="305EE08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90378CA"/>
    <w:multiLevelType w:val="hybridMultilevel"/>
    <w:tmpl w:val="E552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08A3FE6"/>
    <w:multiLevelType w:val="hybridMultilevel"/>
    <w:tmpl w:val="4E6A8A98"/>
    <w:lvl w:ilvl="0" w:tplc="65E0D92A">
      <w:start w:val="1"/>
      <w:numFmt w:val="bullet"/>
      <w:lvlText w:val="•"/>
      <w:lvlJc w:val="left"/>
      <w:pPr>
        <w:tabs>
          <w:tab w:val="num" w:pos="720"/>
        </w:tabs>
        <w:ind w:left="720" w:hanging="360"/>
      </w:pPr>
      <w:rPr>
        <w:rFonts w:ascii="Times New Roman" w:hAnsi="Times New Roman" w:hint="default"/>
      </w:rPr>
    </w:lvl>
    <w:lvl w:ilvl="1" w:tplc="BDDACCC8">
      <w:start w:val="212"/>
      <w:numFmt w:val="bullet"/>
      <w:lvlText w:val="–"/>
      <w:lvlJc w:val="left"/>
      <w:pPr>
        <w:tabs>
          <w:tab w:val="num" w:pos="1440"/>
        </w:tabs>
        <w:ind w:left="1440" w:hanging="360"/>
      </w:pPr>
      <w:rPr>
        <w:rFonts w:ascii="Times New Roman" w:hAnsi="Times New Roman" w:hint="default"/>
      </w:rPr>
    </w:lvl>
    <w:lvl w:ilvl="2" w:tplc="9628E810" w:tentative="1">
      <w:start w:val="1"/>
      <w:numFmt w:val="bullet"/>
      <w:lvlText w:val="•"/>
      <w:lvlJc w:val="left"/>
      <w:pPr>
        <w:tabs>
          <w:tab w:val="num" w:pos="2160"/>
        </w:tabs>
        <w:ind w:left="2160" w:hanging="360"/>
      </w:pPr>
      <w:rPr>
        <w:rFonts w:ascii="Times New Roman" w:hAnsi="Times New Roman" w:hint="default"/>
      </w:rPr>
    </w:lvl>
    <w:lvl w:ilvl="3" w:tplc="538A464A" w:tentative="1">
      <w:start w:val="1"/>
      <w:numFmt w:val="bullet"/>
      <w:lvlText w:val="•"/>
      <w:lvlJc w:val="left"/>
      <w:pPr>
        <w:tabs>
          <w:tab w:val="num" w:pos="2880"/>
        </w:tabs>
        <w:ind w:left="2880" w:hanging="360"/>
      </w:pPr>
      <w:rPr>
        <w:rFonts w:ascii="Times New Roman" w:hAnsi="Times New Roman" w:hint="default"/>
      </w:rPr>
    </w:lvl>
    <w:lvl w:ilvl="4" w:tplc="EBF2360E" w:tentative="1">
      <w:start w:val="1"/>
      <w:numFmt w:val="bullet"/>
      <w:lvlText w:val="•"/>
      <w:lvlJc w:val="left"/>
      <w:pPr>
        <w:tabs>
          <w:tab w:val="num" w:pos="3600"/>
        </w:tabs>
        <w:ind w:left="3600" w:hanging="360"/>
      </w:pPr>
      <w:rPr>
        <w:rFonts w:ascii="Times New Roman" w:hAnsi="Times New Roman" w:hint="default"/>
      </w:rPr>
    </w:lvl>
    <w:lvl w:ilvl="5" w:tplc="2D08EC18" w:tentative="1">
      <w:start w:val="1"/>
      <w:numFmt w:val="bullet"/>
      <w:lvlText w:val="•"/>
      <w:lvlJc w:val="left"/>
      <w:pPr>
        <w:tabs>
          <w:tab w:val="num" w:pos="4320"/>
        </w:tabs>
        <w:ind w:left="4320" w:hanging="360"/>
      </w:pPr>
      <w:rPr>
        <w:rFonts w:ascii="Times New Roman" w:hAnsi="Times New Roman" w:hint="default"/>
      </w:rPr>
    </w:lvl>
    <w:lvl w:ilvl="6" w:tplc="0436DA4A" w:tentative="1">
      <w:start w:val="1"/>
      <w:numFmt w:val="bullet"/>
      <w:lvlText w:val="•"/>
      <w:lvlJc w:val="left"/>
      <w:pPr>
        <w:tabs>
          <w:tab w:val="num" w:pos="5040"/>
        </w:tabs>
        <w:ind w:left="5040" w:hanging="360"/>
      </w:pPr>
      <w:rPr>
        <w:rFonts w:ascii="Times New Roman" w:hAnsi="Times New Roman" w:hint="default"/>
      </w:rPr>
    </w:lvl>
    <w:lvl w:ilvl="7" w:tplc="CF28DED8" w:tentative="1">
      <w:start w:val="1"/>
      <w:numFmt w:val="bullet"/>
      <w:lvlText w:val="•"/>
      <w:lvlJc w:val="left"/>
      <w:pPr>
        <w:tabs>
          <w:tab w:val="num" w:pos="5760"/>
        </w:tabs>
        <w:ind w:left="5760" w:hanging="360"/>
      </w:pPr>
      <w:rPr>
        <w:rFonts w:ascii="Times New Roman" w:hAnsi="Times New Roman" w:hint="default"/>
      </w:rPr>
    </w:lvl>
    <w:lvl w:ilvl="8" w:tplc="AC48E33A" w:tentative="1">
      <w:start w:val="1"/>
      <w:numFmt w:val="bullet"/>
      <w:lvlText w:val="•"/>
      <w:lvlJc w:val="left"/>
      <w:pPr>
        <w:tabs>
          <w:tab w:val="num" w:pos="6480"/>
        </w:tabs>
        <w:ind w:left="6480" w:hanging="360"/>
      </w:pPr>
      <w:rPr>
        <w:rFonts w:ascii="Times New Roman" w:hAnsi="Times New Roman" w:hint="default"/>
      </w:rPr>
    </w:lvl>
  </w:abstractNum>
  <w:abstractNum w:abstractNumId="103"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906FC9"/>
    <w:multiLevelType w:val="hybridMultilevel"/>
    <w:tmpl w:val="0B2AA8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6"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FF001B0"/>
    <w:multiLevelType w:val="hybridMultilevel"/>
    <w:tmpl w:val="B186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7"/>
  </w:num>
  <w:num w:numId="2">
    <w:abstractNumId w:val="11"/>
  </w:num>
  <w:num w:numId="3">
    <w:abstractNumId w:val="207"/>
  </w:num>
  <w:num w:numId="4">
    <w:abstractNumId w:val="163"/>
  </w:num>
  <w:num w:numId="5">
    <w:abstractNumId w:val="30"/>
  </w:num>
  <w:num w:numId="6">
    <w:abstractNumId w:val="2"/>
  </w:num>
  <w:num w:numId="7">
    <w:abstractNumId w:val="165"/>
  </w:num>
  <w:num w:numId="8">
    <w:abstractNumId w:val="6"/>
  </w:num>
  <w:num w:numId="9">
    <w:abstractNumId w:val="35"/>
  </w:num>
  <w:num w:numId="10">
    <w:abstractNumId w:val="206"/>
  </w:num>
  <w:num w:numId="11">
    <w:abstractNumId w:val="145"/>
  </w:num>
  <w:num w:numId="12">
    <w:abstractNumId w:val="64"/>
  </w:num>
  <w:num w:numId="13">
    <w:abstractNumId w:val="190"/>
  </w:num>
  <w:num w:numId="14">
    <w:abstractNumId w:val="132"/>
  </w:num>
  <w:num w:numId="15">
    <w:abstractNumId w:val="40"/>
  </w:num>
  <w:num w:numId="16">
    <w:abstractNumId w:val="121"/>
  </w:num>
  <w:num w:numId="17">
    <w:abstractNumId w:val="116"/>
  </w:num>
  <w:num w:numId="18">
    <w:abstractNumId w:val="172"/>
  </w:num>
  <w:num w:numId="19">
    <w:abstractNumId w:val="176"/>
  </w:num>
  <w:num w:numId="20">
    <w:abstractNumId w:val="5"/>
  </w:num>
  <w:num w:numId="21">
    <w:abstractNumId w:val="115"/>
  </w:num>
  <w:num w:numId="22">
    <w:abstractNumId w:val="15"/>
  </w:num>
  <w:num w:numId="23">
    <w:abstractNumId w:val="168"/>
  </w:num>
  <w:num w:numId="24">
    <w:abstractNumId w:val="4"/>
  </w:num>
  <w:num w:numId="25">
    <w:abstractNumId w:val="93"/>
  </w:num>
  <w:num w:numId="26">
    <w:abstractNumId w:val="24"/>
  </w:num>
  <w:num w:numId="27">
    <w:abstractNumId w:val="129"/>
  </w:num>
  <w:num w:numId="28">
    <w:abstractNumId w:val="32"/>
  </w:num>
  <w:num w:numId="29">
    <w:abstractNumId w:val="155"/>
  </w:num>
  <w:num w:numId="30">
    <w:abstractNumId w:val="83"/>
  </w:num>
  <w:num w:numId="31">
    <w:abstractNumId w:val="144"/>
  </w:num>
  <w:num w:numId="32">
    <w:abstractNumId w:val="67"/>
  </w:num>
  <w:num w:numId="33">
    <w:abstractNumId w:val="157"/>
  </w:num>
  <w:num w:numId="34">
    <w:abstractNumId w:val="180"/>
  </w:num>
  <w:num w:numId="35">
    <w:abstractNumId w:val="138"/>
  </w:num>
  <w:num w:numId="36">
    <w:abstractNumId w:val="150"/>
  </w:num>
  <w:num w:numId="37">
    <w:abstractNumId w:val="185"/>
  </w:num>
  <w:num w:numId="38">
    <w:abstractNumId w:val="197"/>
  </w:num>
  <w:num w:numId="39">
    <w:abstractNumId w:val="198"/>
  </w:num>
  <w:num w:numId="40">
    <w:abstractNumId w:val="33"/>
  </w:num>
  <w:num w:numId="41">
    <w:abstractNumId w:val="178"/>
  </w:num>
  <w:num w:numId="42">
    <w:abstractNumId w:val="143"/>
  </w:num>
  <w:num w:numId="43">
    <w:abstractNumId w:val="123"/>
  </w:num>
  <w:num w:numId="44">
    <w:abstractNumId w:val="27"/>
  </w:num>
  <w:num w:numId="45">
    <w:abstractNumId w:val="29"/>
  </w:num>
  <w:num w:numId="46">
    <w:abstractNumId w:val="103"/>
  </w:num>
  <w:num w:numId="47">
    <w:abstractNumId w:val="72"/>
  </w:num>
  <w:num w:numId="48">
    <w:abstractNumId w:val="81"/>
  </w:num>
  <w:num w:numId="49">
    <w:abstractNumId w:val="204"/>
  </w:num>
  <w:num w:numId="50">
    <w:abstractNumId w:val="191"/>
  </w:num>
  <w:num w:numId="51">
    <w:abstractNumId w:val="10"/>
  </w:num>
  <w:num w:numId="52">
    <w:abstractNumId w:val="87"/>
  </w:num>
  <w:num w:numId="53">
    <w:abstractNumId w:val="20"/>
  </w:num>
  <w:num w:numId="54">
    <w:abstractNumId w:val="112"/>
  </w:num>
  <w:num w:numId="55">
    <w:abstractNumId w:val="48"/>
  </w:num>
  <w:num w:numId="56">
    <w:abstractNumId w:val="76"/>
  </w:num>
  <w:num w:numId="57">
    <w:abstractNumId w:val="86"/>
  </w:num>
  <w:num w:numId="58">
    <w:abstractNumId w:val="71"/>
  </w:num>
  <w:num w:numId="59">
    <w:abstractNumId w:val="60"/>
  </w:num>
  <w:num w:numId="60">
    <w:abstractNumId w:val="98"/>
  </w:num>
  <w:num w:numId="61">
    <w:abstractNumId w:val="140"/>
  </w:num>
  <w:num w:numId="62">
    <w:abstractNumId w:val="43"/>
  </w:num>
  <w:num w:numId="63">
    <w:abstractNumId w:val="63"/>
  </w:num>
  <w:num w:numId="64">
    <w:abstractNumId w:val="55"/>
  </w:num>
  <w:num w:numId="65">
    <w:abstractNumId w:val="105"/>
  </w:num>
  <w:num w:numId="66">
    <w:abstractNumId w:val="199"/>
  </w:num>
  <w:num w:numId="67">
    <w:abstractNumId w:val="17"/>
  </w:num>
  <w:num w:numId="68">
    <w:abstractNumId w:val="75"/>
  </w:num>
  <w:num w:numId="69">
    <w:abstractNumId w:val="18"/>
  </w:num>
  <w:num w:numId="70">
    <w:abstractNumId w:val="137"/>
  </w:num>
  <w:num w:numId="71">
    <w:abstractNumId w:val="159"/>
  </w:num>
  <w:num w:numId="72">
    <w:abstractNumId w:val="106"/>
  </w:num>
  <w:num w:numId="73">
    <w:abstractNumId w:val="44"/>
  </w:num>
  <w:num w:numId="74">
    <w:abstractNumId w:val="188"/>
  </w:num>
  <w:num w:numId="75">
    <w:abstractNumId w:val="205"/>
  </w:num>
  <w:num w:numId="76">
    <w:abstractNumId w:val="167"/>
  </w:num>
  <w:num w:numId="77">
    <w:abstractNumId w:val="160"/>
  </w:num>
  <w:num w:numId="78">
    <w:abstractNumId w:val="142"/>
  </w:num>
  <w:num w:numId="79">
    <w:abstractNumId w:val="171"/>
  </w:num>
  <w:num w:numId="80">
    <w:abstractNumId w:val="177"/>
  </w:num>
  <w:num w:numId="81">
    <w:abstractNumId w:val="1"/>
  </w:num>
  <w:num w:numId="82">
    <w:abstractNumId w:val="156"/>
  </w:num>
  <w:num w:numId="83">
    <w:abstractNumId w:val="169"/>
  </w:num>
  <w:num w:numId="84">
    <w:abstractNumId w:val="108"/>
  </w:num>
  <w:num w:numId="85">
    <w:abstractNumId w:val="193"/>
  </w:num>
  <w:num w:numId="86">
    <w:abstractNumId w:val="94"/>
  </w:num>
  <w:num w:numId="87">
    <w:abstractNumId w:val="22"/>
  </w:num>
  <w:num w:numId="88">
    <w:abstractNumId w:val="128"/>
  </w:num>
  <w:num w:numId="89">
    <w:abstractNumId w:val="78"/>
  </w:num>
  <w:num w:numId="90">
    <w:abstractNumId w:val="183"/>
  </w:num>
  <w:num w:numId="91">
    <w:abstractNumId w:val="74"/>
  </w:num>
  <w:num w:numId="92">
    <w:abstractNumId w:val="109"/>
  </w:num>
  <w:num w:numId="93">
    <w:abstractNumId w:val="130"/>
  </w:num>
  <w:num w:numId="94">
    <w:abstractNumId w:val="50"/>
  </w:num>
  <w:num w:numId="95">
    <w:abstractNumId w:val="141"/>
  </w:num>
  <w:num w:numId="96">
    <w:abstractNumId w:val="161"/>
  </w:num>
  <w:num w:numId="97">
    <w:abstractNumId w:val="127"/>
  </w:num>
  <w:num w:numId="98">
    <w:abstractNumId w:val="122"/>
  </w:num>
  <w:num w:numId="99">
    <w:abstractNumId w:val="166"/>
  </w:num>
  <w:num w:numId="100">
    <w:abstractNumId w:val="154"/>
  </w:num>
  <w:num w:numId="101">
    <w:abstractNumId w:val="73"/>
  </w:num>
  <w:num w:numId="102">
    <w:abstractNumId w:val="146"/>
  </w:num>
  <w:num w:numId="103">
    <w:abstractNumId w:val="77"/>
  </w:num>
  <w:num w:numId="104">
    <w:abstractNumId w:val="58"/>
  </w:num>
  <w:num w:numId="105">
    <w:abstractNumId w:val="175"/>
  </w:num>
  <w:num w:numId="106">
    <w:abstractNumId w:val="57"/>
  </w:num>
  <w:num w:numId="107">
    <w:abstractNumId w:val="38"/>
  </w:num>
  <w:num w:numId="108">
    <w:abstractNumId w:val="26"/>
  </w:num>
  <w:num w:numId="109">
    <w:abstractNumId w:val="131"/>
  </w:num>
  <w:num w:numId="110">
    <w:abstractNumId w:val="181"/>
  </w:num>
  <w:num w:numId="111">
    <w:abstractNumId w:val="104"/>
  </w:num>
  <w:num w:numId="112">
    <w:abstractNumId w:val="53"/>
  </w:num>
  <w:num w:numId="113">
    <w:abstractNumId w:val="34"/>
  </w:num>
  <w:num w:numId="114">
    <w:abstractNumId w:val="85"/>
  </w:num>
  <w:num w:numId="115">
    <w:abstractNumId w:val="135"/>
  </w:num>
  <w:num w:numId="116">
    <w:abstractNumId w:val="41"/>
  </w:num>
  <w:num w:numId="117">
    <w:abstractNumId w:val="89"/>
  </w:num>
  <w:num w:numId="118">
    <w:abstractNumId w:val="19"/>
  </w:num>
  <w:num w:numId="119">
    <w:abstractNumId w:val="202"/>
  </w:num>
  <w:num w:numId="120">
    <w:abstractNumId w:val="125"/>
  </w:num>
  <w:num w:numId="121">
    <w:abstractNumId w:val="51"/>
  </w:num>
  <w:num w:numId="122">
    <w:abstractNumId w:val="151"/>
  </w:num>
  <w:num w:numId="123">
    <w:abstractNumId w:val="45"/>
  </w:num>
  <w:num w:numId="124">
    <w:abstractNumId w:val="136"/>
  </w:num>
  <w:num w:numId="125">
    <w:abstractNumId w:val="184"/>
  </w:num>
  <w:num w:numId="126">
    <w:abstractNumId w:val="70"/>
  </w:num>
  <w:num w:numId="127">
    <w:abstractNumId w:val="79"/>
  </w:num>
  <w:num w:numId="128">
    <w:abstractNumId w:val="36"/>
  </w:num>
  <w:num w:numId="129">
    <w:abstractNumId w:val="114"/>
  </w:num>
  <w:num w:numId="130">
    <w:abstractNumId w:val="39"/>
  </w:num>
  <w:num w:numId="131">
    <w:abstractNumId w:val="88"/>
  </w:num>
  <w:num w:numId="132">
    <w:abstractNumId w:val="13"/>
  </w:num>
  <w:num w:numId="133">
    <w:abstractNumId w:val="31"/>
  </w:num>
  <w:num w:numId="134">
    <w:abstractNumId w:val="7"/>
  </w:num>
  <w:num w:numId="135">
    <w:abstractNumId w:val="0"/>
  </w:num>
  <w:num w:numId="136">
    <w:abstractNumId w:val="69"/>
  </w:num>
  <w:num w:numId="137">
    <w:abstractNumId w:val="62"/>
  </w:num>
  <w:num w:numId="138">
    <w:abstractNumId w:val="99"/>
  </w:num>
  <w:num w:numId="139">
    <w:abstractNumId w:val="186"/>
  </w:num>
  <w:num w:numId="140">
    <w:abstractNumId w:val="119"/>
  </w:num>
  <w:num w:numId="141">
    <w:abstractNumId w:val="54"/>
  </w:num>
  <w:num w:numId="142">
    <w:abstractNumId w:val="147"/>
  </w:num>
  <w:num w:numId="143">
    <w:abstractNumId w:val="148"/>
  </w:num>
  <w:num w:numId="144">
    <w:abstractNumId w:val="65"/>
  </w:num>
  <w:num w:numId="145">
    <w:abstractNumId w:val="126"/>
  </w:num>
  <w:num w:numId="146">
    <w:abstractNumId w:val="194"/>
  </w:num>
  <w:num w:numId="147">
    <w:abstractNumId w:val="3"/>
  </w:num>
  <w:num w:numId="148">
    <w:abstractNumId w:val="8"/>
  </w:num>
  <w:num w:numId="149">
    <w:abstractNumId w:val="192"/>
  </w:num>
  <w:num w:numId="150">
    <w:abstractNumId w:val="100"/>
  </w:num>
  <w:num w:numId="151">
    <w:abstractNumId w:val="203"/>
  </w:num>
  <w:num w:numId="152">
    <w:abstractNumId w:val="56"/>
  </w:num>
  <w:num w:numId="153">
    <w:abstractNumId w:val="90"/>
  </w:num>
  <w:num w:numId="154">
    <w:abstractNumId w:val="120"/>
  </w:num>
  <w:num w:numId="155">
    <w:abstractNumId w:val="182"/>
  </w:num>
  <w:num w:numId="156">
    <w:abstractNumId w:val="107"/>
  </w:num>
  <w:num w:numId="157">
    <w:abstractNumId w:val="187"/>
  </w:num>
  <w:num w:numId="158">
    <w:abstractNumId w:val="118"/>
  </w:num>
  <w:num w:numId="159">
    <w:abstractNumId w:val="16"/>
  </w:num>
  <w:num w:numId="160">
    <w:abstractNumId w:val="124"/>
  </w:num>
  <w:num w:numId="161">
    <w:abstractNumId w:val="80"/>
  </w:num>
  <w:num w:numId="162">
    <w:abstractNumId w:val="153"/>
  </w:num>
  <w:num w:numId="163">
    <w:abstractNumId w:val="84"/>
  </w:num>
  <w:num w:numId="164">
    <w:abstractNumId w:val="196"/>
  </w:num>
  <w:num w:numId="165">
    <w:abstractNumId w:val="164"/>
  </w:num>
  <w:num w:numId="166">
    <w:abstractNumId w:val="91"/>
  </w:num>
  <w:num w:numId="167">
    <w:abstractNumId w:val="21"/>
  </w:num>
  <w:num w:numId="168">
    <w:abstractNumId w:val="152"/>
  </w:num>
  <w:num w:numId="169">
    <w:abstractNumId w:val="195"/>
  </w:num>
  <w:num w:numId="170">
    <w:abstractNumId w:val="139"/>
  </w:num>
  <w:num w:numId="171">
    <w:abstractNumId w:val="111"/>
  </w:num>
  <w:num w:numId="172">
    <w:abstractNumId w:val="133"/>
  </w:num>
  <w:num w:numId="173">
    <w:abstractNumId w:val="201"/>
  </w:num>
  <w:num w:numId="174">
    <w:abstractNumId w:val="189"/>
  </w:num>
  <w:num w:numId="175">
    <w:abstractNumId w:val="101"/>
  </w:num>
  <w:num w:numId="176">
    <w:abstractNumId w:val="61"/>
  </w:num>
  <w:num w:numId="177">
    <w:abstractNumId w:val="174"/>
  </w:num>
  <w:num w:numId="178">
    <w:abstractNumId w:val="9"/>
  </w:num>
  <w:num w:numId="179">
    <w:abstractNumId w:val="170"/>
  </w:num>
  <w:num w:numId="180">
    <w:abstractNumId w:val="68"/>
  </w:num>
  <w:num w:numId="181">
    <w:abstractNumId w:val="158"/>
  </w:num>
  <w:num w:numId="182">
    <w:abstractNumId w:val="200"/>
  </w:num>
  <w:num w:numId="183">
    <w:abstractNumId w:val="52"/>
  </w:num>
  <w:num w:numId="184">
    <w:abstractNumId w:val="162"/>
  </w:num>
  <w:num w:numId="185">
    <w:abstractNumId w:val="149"/>
  </w:num>
  <w:num w:numId="186">
    <w:abstractNumId w:val="95"/>
  </w:num>
  <w:num w:numId="187">
    <w:abstractNumId w:val="49"/>
  </w:num>
  <w:num w:numId="188">
    <w:abstractNumId w:val="110"/>
  </w:num>
  <w:num w:numId="189">
    <w:abstractNumId w:val="47"/>
  </w:num>
  <w:num w:numId="190">
    <w:abstractNumId w:val="66"/>
  </w:num>
  <w:num w:numId="191">
    <w:abstractNumId w:val="46"/>
  </w:num>
  <w:num w:numId="192">
    <w:abstractNumId w:val="102"/>
  </w:num>
  <w:num w:numId="193">
    <w:abstractNumId w:val="134"/>
  </w:num>
  <w:num w:numId="194">
    <w:abstractNumId w:val="173"/>
  </w:num>
  <w:num w:numId="195">
    <w:abstractNumId w:val="113"/>
  </w:num>
  <w:num w:numId="196">
    <w:abstractNumId w:val="96"/>
  </w:num>
  <w:num w:numId="197">
    <w:abstractNumId w:val="92"/>
  </w:num>
  <w:num w:numId="198">
    <w:abstractNumId w:val="208"/>
  </w:num>
  <w:num w:numId="199">
    <w:abstractNumId w:val="179"/>
  </w:num>
  <w:num w:numId="200">
    <w:abstractNumId w:val="117"/>
  </w:num>
  <w:num w:numId="201">
    <w:abstractNumId w:val="14"/>
  </w:num>
  <w:num w:numId="202">
    <w:abstractNumId w:val="23"/>
  </w:num>
  <w:num w:numId="203">
    <w:abstractNumId w:val="25"/>
  </w:num>
  <w:num w:numId="204">
    <w:abstractNumId w:val="59"/>
  </w:num>
  <w:num w:numId="205">
    <w:abstractNumId w:val="12"/>
  </w:num>
  <w:num w:numId="206">
    <w:abstractNumId w:val="82"/>
  </w:num>
  <w:num w:numId="207">
    <w:abstractNumId w:val="37"/>
  </w:num>
  <w:num w:numId="208">
    <w:abstractNumId w:val="28"/>
  </w:num>
  <w:num w:numId="209">
    <w:abstractNumId w:val="42"/>
  </w:num>
  <w:numIdMacAtCleanup w:val="20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286F"/>
    <w:rsid w:val="00013164"/>
    <w:rsid w:val="000139A0"/>
    <w:rsid w:val="0001436D"/>
    <w:rsid w:val="00014A98"/>
    <w:rsid w:val="00014FCD"/>
    <w:rsid w:val="00015762"/>
    <w:rsid w:val="00015B13"/>
    <w:rsid w:val="00016D17"/>
    <w:rsid w:val="00017969"/>
    <w:rsid w:val="000202A8"/>
    <w:rsid w:val="00020312"/>
    <w:rsid w:val="00020531"/>
    <w:rsid w:val="0002081E"/>
    <w:rsid w:val="000208CE"/>
    <w:rsid w:val="00020F03"/>
    <w:rsid w:val="00021235"/>
    <w:rsid w:val="00022800"/>
    <w:rsid w:val="00023D95"/>
    <w:rsid w:val="00024218"/>
    <w:rsid w:val="0002431A"/>
    <w:rsid w:val="00024454"/>
    <w:rsid w:val="00024783"/>
    <w:rsid w:val="00024A4C"/>
    <w:rsid w:val="00025143"/>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80D"/>
    <w:rsid w:val="00040F85"/>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1092"/>
    <w:rsid w:val="000810B3"/>
    <w:rsid w:val="00081872"/>
    <w:rsid w:val="00082956"/>
    <w:rsid w:val="00082E3B"/>
    <w:rsid w:val="0008341F"/>
    <w:rsid w:val="00083E66"/>
    <w:rsid w:val="000840D0"/>
    <w:rsid w:val="00084454"/>
    <w:rsid w:val="00085D71"/>
    <w:rsid w:val="00086463"/>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339"/>
    <w:rsid w:val="00094806"/>
    <w:rsid w:val="00095031"/>
    <w:rsid w:val="00095072"/>
    <w:rsid w:val="000952FE"/>
    <w:rsid w:val="00095FFE"/>
    <w:rsid w:val="000963F9"/>
    <w:rsid w:val="000A035B"/>
    <w:rsid w:val="000A04D2"/>
    <w:rsid w:val="000A04F8"/>
    <w:rsid w:val="000A06F0"/>
    <w:rsid w:val="000A101E"/>
    <w:rsid w:val="000A1FC6"/>
    <w:rsid w:val="000A23C0"/>
    <w:rsid w:val="000A2797"/>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7F5"/>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774A"/>
    <w:rsid w:val="000E786A"/>
    <w:rsid w:val="000F0036"/>
    <w:rsid w:val="000F093B"/>
    <w:rsid w:val="000F184F"/>
    <w:rsid w:val="000F1D59"/>
    <w:rsid w:val="000F2A79"/>
    <w:rsid w:val="000F2D1E"/>
    <w:rsid w:val="000F2E8B"/>
    <w:rsid w:val="000F4324"/>
    <w:rsid w:val="000F457C"/>
    <w:rsid w:val="000F4B95"/>
    <w:rsid w:val="000F50D4"/>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13"/>
    <w:rsid w:val="00135FE1"/>
    <w:rsid w:val="00137D74"/>
    <w:rsid w:val="0014111F"/>
    <w:rsid w:val="00141C03"/>
    <w:rsid w:val="00141D11"/>
    <w:rsid w:val="0014251B"/>
    <w:rsid w:val="0014263E"/>
    <w:rsid w:val="0014279B"/>
    <w:rsid w:val="001428A8"/>
    <w:rsid w:val="00143EA2"/>
    <w:rsid w:val="00145814"/>
    <w:rsid w:val="00146ABE"/>
    <w:rsid w:val="001471B4"/>
    <w:rsid w:val="0015032A"/>
    <w:rsid w:val="0015094C"/>
    <w:rsid w:val="001519DC"/>
    <w:rsid w:val="00152958"/>
    <w:rsid w:val="00152BEF"/>
    <w:rsid w:val="00152C34"/>
    <w:rsid w:val="00154515"/>
    <w:rsid w:val="001548F2"/>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4F69"/>
    <w:rsid w:val="00165AAA"/>
    <w:rsid w:val="00166ED2"/>
    <w:rsid w:val="00167126"/>
    <w:rsid w:val="00167267"/>
    <w:rsid w:val="0016733C"/>
    <w:rsid w:val="001674F9"/>
    <w:rsid w:val="001676B2"/>
    <w:rsid w:val="00167DC5"/>
    <w:rsid w:val="00167EE1"/>
    <w:rsid w:val="00167F80"/>
    <w:rsid w:val="00170387"/>
    <w:rsid w:val="00170553"/>
    <w:rsid w:val="00171C38"/>
    <w:rsid w:val="00171DCA"/>
    <w:rsid w:val="0017279E"/>
    <w:rsid w:val="00172B66"/>
    <w:rsid w:val="001738A3"/>
    <w:rsid w:val="00173F93"/>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58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5AA3"/>
    <w:rsid w:val="001B5D47"/>
    <w:rsid w:val="001B663E"/>
    <w:rsid w:val="001B717E"/>
    <w:rsid w:val="001B7346"/>
    <w:rsid w:val="001B7E53"/>
    <w:rsid w:val="001C01DB"/>
    <w:rsid w:val="001C05F4"/>
    <w:rsid w:val="001C115A"/>
    <w:rsid w:val="001C1E21"/>
    <w:rsid w:val="001C2BFF"/>
    <w:rsid w:val="001C2E46"/>
    <w:rsid w:val="001C3E96"/>
    <w:rsid w:val="001C41B6"/>
    <w:rsid w:val="001C469D"/>
    <w:rsid w:val="001C58DA"/>
    <w:rsid w:val="001C59CD"/>
    <w:rsid w:val="001C5BC4"/>
    <w:rsid w:val="001C6569"/>
    <w:rsid w:val="001C6F55"/>
    <w:rsid w:val="001C78C1"/>
    <w:rsid w:val="001C7E21"/>
    <w:rsid w:val="001D14EC"/>
    <w:rsid w:val="001D2350"/>
    <w:rsid w:val="001D2489"/>
    <w:rsid w:val="001D25F9"/>
    <w:rsid w:val="001D2B0C"/>
    <w:rsid w:val="001D2C78"/>
    <w:rsid w:val="001D318D"/>
    <w:rsid w:val="001D3204"/>
    <w:rsid w:val="001D41B6"/>
    <w:rsid w:val="001D41C1"/>
    <w:rsid w:val="001D4413"/>
    <w:rsid w:val="001D640F"/>
    <w:rsid w:val="001D70DB"/>
    <w:rsid w:val="001D723B"/>
    <w:rsid w:val="001D7611"/>
    <w:rsid w:val="001D7FD4"/>
    <w:rsid w:val="001E001B"/>
    <w:rsid w:val="001E0B17"/>
    <w:rsid w:val="001E0BF3"/>
    <w:rsid w:val="001E0F6D"/>
    <w:rsid w:val="001E158F"/>
    <w:rsid w:val="001E16DB"/>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6B7"/>
    <w:rsid w:val="00213B0C"/>
    <w:rsid w:val="00213D53"/>
    <w:rsid w:val="00213FDB"/>
    <w:rsid w:val="002150AB"/>
    <w:rsid w:val="00215742"/>
    <w:rsid w:val="00215BE4"/>
    <w:rsid w:val="00215C82"/>
    <w:rsid w:val="00215DE7"/>
    <w:rsid w:val="00216AF5"/>
    <w:rsid w:val="0021759F"/>
    <w:rsid w:val="00221811"/>
    <w:rsid w:val="00222E13"/>
    <w:rsid w:val="00223415"/>
    <w:rsid w:val="0022384A"/>
    <w:rsid w:val="002248B1"/>
    <w:rsid w:val="00224906"/>
    <w:rsid w:val="00224AFE"/>
    <w:rsid w:val="0022650B"/>
    <w:rsid w:val="00226DC2"/>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47F"/>
    <w:rsid w:val="0024459A"/>
    <w:rsid w:val="002446D2"/>
    <w:rsid w:val="00244826"/>
    <w:rsid w:val="00244904"/>
    <w:rsid w:val="00244FE5"/>
    <w:rsid w:val="002458F6"/>
    <w:rsid w:val="00246A67"/>
    <w:rsid w:val="00247013"/>
    <w:rsid w:val="00250465"/>
    <w:rsid w:val="0025060F"/>
    <w:rsid w:val="00250E66"/>
    <w:rsid w:val="002519D5"/>
    <w:rsid w:val="0025225C"/>
    <w:rsid w:val="00252516"/>
    <w:rsid w:val="00253473"/>
    <w:rsid w:val="00253AA3"/>
    <w:rsid w:val="00253CCE"/>
    <w:rsid w:val="00253DAD"/>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6061"/>
    <w:rsid w:val="002A699F"/>
    <w:rsid w:val="002A69E8"/>
    <w:rsid w:val="002A74FC"/>
    <w:rsid w:val="002B0104"/>
    <w:rsid w:val="002B0AE0"/>
    <w:rsid w:val="002B0C86"/>
    <w:rsid w:val="002B12E7"/>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04B"/>
    <w:rsid w:val="002D44BE"/>
    <w:rsid w:val="002D4772"/>
    <w:rsid w:val="002D4CBF"/>
    <w:rsid w:val="002D53FE"/>
    <w:rsid w:val="002D687D"/>
    <w:rsid w:val="002D769C"/>
    <w:rsid w:val="002D7E26"/>
    <w:rsid w:val="002E03CC"/>
    <w:rsid w:val="002E1230"/>
    <w:rsid w:val="002E25C8"/>
    <w:rsid w:val="002E27DE"/>
    <w:rsid w:val="002E2A47"/>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79F"/>
    <w:rsid w:val="00336AED"/>
    <w:rsid w:val="00336F08"/>
    <w:rsid w:val="00337F04"/>
    <w:rsid w:val="00340065"/>
    <w:rsid w:val="0034140E"/>
    <w:rsid w:val="00341574"/>
    <w:rsid w:val="0034167B"/>
    <w:rsid w:val="00342050"/>
    <w:rsid w:val="00343A8B"/>
    <w:rsid w:val="003442C0"/>
    <w:rsid w:val="00344685"/>
    <w:rsid w:val="003448E8"/>
    <w:rsid w:val="00345A8B"/>
    <w:rsid w:val="0034651C"/>
    <w:rsid w:val="003467AC"/>
    <w:rsid w:val="00347199"/>
    <w:rsid w:val="00347459"/>
    <w:rsid w:val="0034785D"/>
    <w:rsid w:val="003523C3"/>
    <w:rsid w:val="0035378C"/>
    <w:rsid w:val="00353BC9"/>
    <w:rsid w:val="00353DC3"/>
    <w:rsid w:val="00353ED3"/>
    <w:rsid w:val="0035400C"/>
    <w:rsid w:val="00354CAD"/>
    <w:rsid w:val="003557D5"/>
    <w:rsid w:val="00355D35"/>
    <w:rsid w:val="003568C0"/>
    <w:rsid w:val="00357598"/>
    <w:rsid w:val="003609A6"/>
    <w:rsid w:val="00360C64"/>
    <w:rsid w:val="00360EB0"/>
    <w:rsid w:val="003613D8"/>
    <w:rsid w:val="0036165C"/>
    <w:rsid w:val="00361B69"/>
    <w:rsid w:val="00362CAF"/>
    <w:rsid w:val="00363242"/>
    <w:rsid w:val="00363261"/>
    <w:rsid w:val="00363765"/>
    <w:rsid w:val="00364129"/>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7C3"/>
    <w:rsid w:val="0039783C"/>
    <w:rsid w:val="00397ABF"/>
    <w:rsid w:val="003A080E"/>
    <w:rsid w:val="003A0ADB"/>
    <w:rsid w:val="003A128A"/>
    <w:rsid w:val="003A2232"/>
    <w:rsid w:val="003A2B10"/>
    <w:rsid w:val="003A3499"/>
    <w:rsid w:val="003A385C"/>
    <w:rsid w:val="003A3876"/>
    <w:rsid w:val="003A3B0B"/>
    <w:rsid w:val="003A41DF"/>
    <w:rsid w:val="003A42ED"/>
    <w:rsid w:val="003A4703"/>
    <w:rsid w:val="003A49F1"/>
    <w:rsid w:val="003A6812"/>
    <w:rsid w:val="003A75A7"/>
    <w:rsid w:val="003B033B"/>
    <w:rsid w:val="003B20C9"/>
    <w:rsid w:val="003B21BA"/>
    <w:rsid w:val="003B2D34"/>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2502"/>
    <w:rsid w:val="003F2E64"/>
    <w:rsid w:val="003F2E6D"/>
    <w:rsid w:val="003F3000"/>
    <w:rsid w:val="003F33DF"/>
    <w:rsid w:val="003F3E21"/>
    <w:rsid w:val="003F4338"/>
    <w:rsid w:val="003F4590"/>
    <w:rsid w:val="003F4B6C"/>
    <w:rsid w:val="003F4C80"/>
    <w:rsid w:val="003F53B3"/>
    <w:rsid w:val="003F6027"/>
    <w:rsid w:val="003F6162"/>
    <w:rsid w:val="003F62B7"/>
    <w:rsid w:val="003F6677"/>
    <w:rsid w:val="003F66F9"/>
    <w:rsid w:val="003F67D4"/>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5889"/>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9C8"/>
    <w:rsid w:val="00485AA8"/>
    <w:rsid w:val="00486858"/>
    <w:rsid w:val="00486B96"/>
    <w:rsid w:val="004872FC"/>
    <w:rsid w:val="00487DF0"/>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C00CA"/>
    <w:rsid w:val="004C133A"/>
    <w:rsid w:val="004C1C68"/>
    <w:rsid w:val="004C25A2"/>
    <w:rsid w:val="004C28E3"/>
    <w:rsid w:val="004C3E2A"/>
    <w:rsid w:val="004C3FE2"/>
    <w:rsid w:val="004C4085"/>
    <w:rsid w:val="004C415B"/>
    <w:rsid w:val="004C4816"/>
    <w:rsid w:val="004C5856"/>
    <w:rsid w:val="004C5B8E"/>
    <w:rsid w:val="004C63CF"/>
    <w:rsid w:val="004C6630"/>
    <w:rsid w:val="004C766E"/>
    <w:rsid w:val="004C7716"/>
    <w:rsid w:val="004D0049"/>
    <w:rsid w:val="004D0ADD"/>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4F92"/>
    <w:rsid w:val="004F5BA0"/>
    <w:rsid w:val="004F6AFF"/>
    <w:rsid w:val="004F72EB"/>
    <w:rsid w:val="004F73DF"/>
    <w:rsid w:val="004F7B63"/>
    <w:rsid w:val="004F7DD0"/>
    <w:rsid w:val="00500141"/>
    <w:rsid w:val="005003AE"/>
    <w:rsid w:val="00500BFF"/>
    <w:rsid w:val="00501C80"/>
    <w:rsid w:val="005022E2"/>
    <w:rsid w:val="005023F6"/>
    <w:rsid w:val="005034E5"/>
    <w:rsid w:val="00503AD3"/>
    <w:rsid w:val="00505A11"/>
    <w:rsid w:val="00505F35"/>
    <w:rsid w:val="005063F3"/>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B2F"/>
    <w:rsid w:val="00516D8E"/>
    <w:rsid w:val="00517288"/>
    <w:rsid w:val="0051735B"/>
    <w:rsid w:val="005174E7"/>
    <w:rsid w:val="00517C1C"/>
    <w:rsid w:val="0052076B"/>
    <w:rsid w:val="00520D68"/>
    <w:rsid w:val="00521003"/>
    <w:rsid w:val="005210B0"/>
    <w:rsid w:val="005228DA"/>
    <w:rsid w:val="0052294B"/>
    <w:rsid w:val="00522BF4"/>
    <w:rsid w:val="00523F28"/>
    <w:rsid w:val="005240F1"/>
    <w:rsid w:val="00524B3E"/>
    <w:rsid w:val="00524F53"/>
    <w:rsid w:val="00525028"/>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0B56"/>
    <w:rsid w:val="0055150C"/>
    <w:rsid w:val="005526ED"/>
    <w:rsid w:val="00553301"/>
    <w:rsid w:val="0055439B"/>
    <w:rsid w:val="00554B47"/>
    <w:rsid w:val="00554F4B"/>
    <w:rsid w:val="0055521A"/>
    <w:rsid w:val="00555311"/>
    <w:rsid w:val="0055532F"/>
    <w:rsid w:val="00555978"/>
    <w:rsid w:val="00555CA0"/>
    <w:rsid w:val="005560EA"/>
    <w:rsid w:val="00556CD2"/>
    <w:rsid w:val="00557250"/>
    <w:rsid w:val="005575E8"/>
    <w:rsid w:val="00557844"/>
    <w:rsid w:val="00557DF4"/>
    <w:rsid w:val="00557FF0"/>
    <w:rsid w:val="00560D0A"/>
    <w:rsid w:val="00561F13"/>
    <w:rsid w:val="00561FC8"/>
    <w:rsid w:val="00562D10"/>
    <w:rsid w:val="005653F6"/>
    <w:rsid w:val="00565BE1"/>
    <w:rsid w:val="005669BD"/>
    <w:rsid w:val="00566DF4"/>
    <w:rsid w:val="00566E98"/>
    <w:rsid w:val="00566F84"/>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2C81"/>
    <w:rsid w:val="0059477A"/>
    <w:rsid w:val="00595039"/>
    <w:rsid w:val="005959EF"/>
    <w:rsid w:val="00595F16"/>
    <w:rsid w:val="005964AB"/>
    <w:rsid w:val="005965C4"/>
    <w:rsid w:val="0059664F"/>
    <w:rsid w:val="0059674B"/>
    <w:rsid w:val="00596E95"/>
    <w:rsid w:val="00597641"/>
    <w:rsid w:val="00597AE6"/>
    <w:rsid w:val="00597C82"/>
    <w:rsid w:val="005A0ED7"/>
    <w:rsid w:val="005A1105"/>
    <w:rsid w:val="005A178D"/>
    <w:rsid w:val="005A232A"/>
    <w:rsid w:val="005A2A79"/>
    <w:rsid w:val="005A3E3E"/>
    <w:rsid w:val="005A41D7"/>
    <w:rsid w:val="005A4268"/>
    <w:rsid w:val="005A427F"/>
    <w:rsid w:val="005A42DE"/>
    <w:rsid w:val="005A4B40"/>
    <w:rsid w:val="005A504D"/>
    <w:rsid w:val="005A660A"/>
    <w:rsid w:val="005A6ABE"/>
    <w:rsid w:val="005A6EFE"/>
    <w:rsid w:val="005A73CB"/>
    <w:rsid w:val="005A7B29"/>
    <w:rsid w:val="005A7C5F"/>
    <w:rsid w:val="005B2355"/>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ABF"/>
    <w:rsid w:val="005E1C55"/>
    <w:rsid w:val="005E2562"/>
    <w:rsid w:val="005E26AF"/>
    <w:rsid w:val="005E31AC"/>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2BDB"/>
    <w:rsid w:val="005F2C57"/>
    <w:rsid w:val="005F41BB"/>
    <w:rsid w:val="005F47A7"/>
    <w:rsid w:val="005F4EE5"/>
    <w:rsid w:val="005F5114"/>
    <w:rsid w:val="005F52AE"/>
    <w:rsid w:val="005F530B"/>
    <w:rsid w:val="005F544C"/>
    <w:rsid w:val="005F59F4"/>
    <w:rsid w:val="005F5B0E"/>
    <w:rsid w:val="005F5F69"/>
    <w:rsid w:val="005F6434"/>
    <w:rsid w:val="005F65D3"/>
    <w:rsid w:val="005F6AFB"/>
    <w:rsid w:val="006009D0"/>
    <w:rsid w:val="006013F9"/>
    <w:rsid w:val="00601467"/>
    <w:rsid w:val="006016FD"/>
    <w:rsid w:val="006028FE"/>
    <w:rsid w:val="00602C8B"/>
    <w:rsid w:val="006035A1"/>
    <w:rsid w:val="006040E1"/>
    <w:rsid w:val="00604280"/>
    <w:rsid w:val="006042B2"/>
    <w:rsid w:val="006042FE"/>
    <w:rsid w:val="00604420"/>
    <w:rsid w:val="006047E7"/>
    <w:rsid w:val="00604D25"/>
    <w:rsid w:val="00605921"/>
    <w:rsid w:val="0060632C"/>
    <w:rsid w:val="006072AF"/>
    <w:rsid w:val="006076B5"/>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206"/>
    <w:rsid w:val="00660A7F"/>
    <w:rsid w:val="00661870"/>
    <w:rsid w:val="00662669"/>
    <w:rsid w:val="006635BB"/>
    <w:rsid w:val="0066375E"/>
    <w:rsid w:val="006647C0"/>
    <w:rsid w:val="00664989"/>
    <w:rsid w:val="00665191"/>
    <w:rsid w:val="0066552D"/>
    <w:rsid w:val="00665605"/>
    <w:rsid w:val="00665CD2"/>
    <w:rsid w:val="00665D41"/>
    <w:rsid w:val="00666FC3"/>
    <w:rsid w:val="006674DF"/>
    <w:rsid w:val="00667822"/>
    <w:rsid w:val="00667D58"/>
    <w:rsid w:val="00670163"/>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624"/>
    <w:rsid w:val="00682700"/>
    <w:rsid w:val="00682ECB"/>
    <w:rsid w:val="00683111"/>
    <w:rsid w:val="0068407B"/>
    <w:rsid w:val="0068433D"/>
    <w:rsid w:val="006844B5"/>
    <w:rsid w:val="00684B2D"/>
    <w:rsid w:val="00684F34"/>
    <w:rsid w:val="00686B15"/>
    <w:rsid w:val="00686C95"/>
    <w:rsid w:val="006878AF"/>
    <w:rsid w:val="00687973"/>
    <w:rsid w:val="00687D47"/>
    <w:rsid w:val="00690011"/>
    <w:rsid w:val="006915F9"/>
    <w:rsid w:val="006916D3"/>
    <w:rsid w:val="00692094"/>
    <w:rsid w:val="006924C9"/>
    <w:rsid w:val="006925CC"/>
    <w:rsid w:val="00692734"/>
    <w:rsid w:val="006934FE"/>
    <w:rsid w:val="00693850"/>
    <w:rsid w:val="006939D5"/>
    <w:rsid w:val="00693A1B"/>
    <w:rsid w:val="00694B82"/>
    <w:rsid w:val="00696431"/>
    <w:rsid w:val="006A04C5"/>
    <w:rsid w:val="006A078E"/>
    <w:rsid w:val="006A0BE5"/>
    <w:rsid w:val="006A17D0"/>
    <w:rsid w:val="006A19D9"/>
    <w:rsid w:val="006A1D4A"/>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252"/>
    <w:rsid w:val="006C674F"/>
    <w:rsid w:val="006C7256"/>
    <w:rsid w:val="006D0F2D"/>
    <w:rsid w:val="006D11B8"/>
    <w:rsid w:val="006D12DF"/>
    <w:rsid w:val="006D213D"/>
    <w:rsid w:val="006D21E9"/>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6F7DC0"/>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45E"/>
    <w:rsid w:val="00727580"/>
    <w:rsid w:val="00730060"/>
    <w:rsid w:val="007310A1"/>
    <w:rsid w:val="0073167D"/>
    <w:rsid w:val="00731923"/>
    <w:rsid w:val="00732481"/>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238F"/>
    <w:rsid w:val="00762550"/>
    <w:rsid w:val="00762A7D"/>
    <w:rsid w:val="00763650"/>
    <w:rsid w:val="007644AB"/>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E2E"/>
    <w:rsid w:val="00780602"/>
    <w:rsid w:val="007806AA"/>
    <w:rsid w:val="0078095B"/>
    <w:rsid w:val="00780D34"/>
    <w:rsid w:val="007824E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452"/>
    <w:rsid w:val="007A0AA5"/>
    <w:rsid w:val="007A109A"/>
    <w:rsid w:val="007A14D6"/>
    <w:rsid w:val="007A171E"/>
    <w:rsid w:val="007A19E1"/>
    <w:rsid w:val="007A1AF0"/>
    <w:rsid w:val="007A2867"/>
    <w:rsid w:val="007A29BC"/>
    <w:rsid w:val="007A36D8"/>
    <w:rsid w:val="007A388F"/>
    <w:rsid w:val="007A446F"/>
    <w:rsid w:val="007A6079"/>
    <w:rsid w:val="007A62F4"/>
    <w:rsid w:val="007A64F1"/>
    <w:rsid w:val="007A65E1"/>
    <w:rsid w:val="007B07BF"/>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86"/>
    <w:rsid w:val="007C67CD"/>
    <w:rsid w:val="007C67E6"/>
    <w:rsid w:val="007C754D"/>
    <w:rsid w:val="007C77F4"/>
    <w:rsid w:val="007C7BEA"/>
    <w:rsid w:val="007C7F7A"/>
    <w:rsid w:val="007D051E"/>
    <w:rsid w:val="007D0F99"/>
    <w:rsid w:val="007D2339"/>
    <w:rsid w:val="007D2D53"/>
    <w:rsid w:val="007D2FBA"/>
    <w:rsid w:val="007D36B4"/>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940"/>
    <w:rsid w:val="007F0AAA"/>
    <w:rsid w:val="007F0D26"/>
    <w:rsid w:val="007F0FE6"/>
    <w:rsid w:val="007F1AC5"/>
    <w:rsid w:val="007F20CA"/>
    <w:rsid w:val="007F2827"/>
    <w:rsid w:val="007F2D16"/>
    <w:rsid w:val="007F2E25"/>
    <w:rsid w:val="007F369F"/>
    <w:rsid w:val="007F50F5"/>
    <w:rsid w:val="007F51A6"/>
    <w:rsid w:val="007F5CF1"/>
    <w:rsid w:val="007F5FF0"/>
    <w:rsid w:val="007F6455"/>
    <w:rsid w:val="007F7127"/>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D7A"/>
    <w:rsid w:val="0081568E"/>
    <w:rsid w:val="00815D10"/>
    <w:rsid w:val="00816368"/>
    <w:rsid w:val="00820642"/>
    <w:rsid w:val="00820FAE"/>
    <w:rsid w:val="00821009"/>
    <w:rsid w:val="008210DD"/>
    <w:rsid w:val="00821D20"/>
    <w:rsid w:val="00822491"/>
    <w:rsid w:val="0082386D"/>
    <w:rsid w:val="00823B3C"/>
    <w:rsid w:val="00823E82"/>
    <w:rsid w:val="0082432C"/>
    <w:rsid w:val="0082436D"/>
    <w:rsid w:val="008243BD"/>
    <w:rsid w:val="00824BCA"/>
    <w:rsid w:val="00824D60"/>
    <w:rsid w:val="0083031D"/>
    <w:rsid w:val="00830CC9"/>
    <w:rsid w:val="00830E73"/>
    <w:rsid w:val="008316B2"/>
    <w:rsid w:val="00831D59"/>
    <w:rsid w:val="0083228B"/>
    <w:rsid w:val="008336D3"/>
    <w:rsid w:val="00833D5E"/>
    <w:rsid w:val="00834483"/>
    <w:rsid w:val="008345A3"/>
    <w:rsid w:val="00835A46"/>
    <w:rsid w:val="00836E2D"/>
    <w:rsid w:val="00837FFC"/>
    <w:rsid w:val="00840143"/>
    <w:rsid w:val="00840437"/>
    <w:rsid w:val="00841633"/>
    <w:rsid w:val="00841EC6"/>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B2A"/>
    <w:rsid w:val="00847F9B"/>
    <w:rsid w:val="00851858"/>
    <w:rsid w:val="00851A44"/>
    <w:rsid w:val="00851C08"/>
    <w:rsid w:val="00852A72"/>
    <w:rsid w:val="00853579"/>
    <w:rsid w:val="008539DB"/>
    <w:rsid w:val="00853B93"/>
    <w:rsid w:val="008546C4"/>
    <w:rsid w:val="00855C02"/>
    <w:rsid w:val="00856510"/>
    <w:rsid w:val="00856898"/>
    <w:rsid w:val="00856E55"/>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6715"/>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0E89"/>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B8"/>
    <w:rsid w:val="008C6850"/>
    <w:rsid w:val="008C6CF7"/>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D04"/>
    <w:rsid w:val="008E5D89"/>
    <w:rsid w:val="008E6155"/>
    <w:rsid w:val="008E67F4"/>
    <w:rsid w:val="008E70A9"/>
    <w:rsid w:val="008E7E9C"/>
    <w:rsid w:val="008F0DE5"/>
    <w:rsid w:val="008F1369"/>
    <w:rsid w:val="008F1932"/>
    <w:rsid w:val="008F288C"/>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1BF5"/>
    <w:rsid w:val="009134F0"/>
    <w:rsid w:val="009142BA"/>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7EC"/>
    <w:rsid w:val="009236FF"/>
    <w:rsid w:val="00923D59"/>
    <w:rsid w:val="009241DA"/>
    <w:rsid w:val="00924C90"/>
    <w:rsid w:val="00924E39"/>
    <w:rsid w:val="00926023"/>
    <w:rsid w:val="009260A0"/>
    <w:rsid w:val="009261C6"/>
    <w:rsid w:val="00926230"/>
    <w:rsid w:val="009268AB"/>
    <w:rsid w:val="009268F6"/>
    <w:rsid w:val="0092792E"/>
    <w:rsid w:val="00927F30"/>
    <w:rsid w:val="00930280"/>
    <w:rsid w:val="009304AF"/>
    <w:rsid w:val="009315C2"/>
    <w:rsid w:val="00933BFE"/>
    <w:rsid w:val="009343DF"/>
    <w:rsid w:val="00935468"/>
    <w:rsid w:val="00935DBA"/>
    <w:rsid w:val="0093641D"/>
    <w:rsid w:val="0093682D"/>
    <w:rsid w:val="0093746A"/>
    <w:rsid w:val="009377EC"/>
    <w:rsid w:val="00937E87"/>
    <w:rsid w:val="00940CE1"/>
    <w:rsid w:val="009416DB"/>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0E84"/>
    <w:rsid w:val="009512F5"/>
    <w:rsid w:val="0095158F"/>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6936"/>
    <w:rsid w:val="00957321"/>
    <w:rsid w:val="00957FAE"/>
    <w:rsid w:val="009600D8"/>
    <w:rsid w:val="00960472"/>
    <w:rsid w:val="00960545"/>
    <w:rsid w:val="00961EB3"/>
    <w:rsid w:val="009624BA"/>
    <w:rsid w:val="009636A0"/>
    <w:rsid w:val="00963CAB"/>
    <w:rsid w:val="00964FE7"/>
    <w:rsid w:val="009653F6"/>
    <w:rsid w:val="00965EAC"/>
    <w:rsid w:val="009665DF"/>
    <w:rsid w:val="009670F0"/>
    <w:rsid w:val="009672A7"/>
    <w:rsid w:val="009672DA"/>
    <w:rsid w:val="0096771C"/>
    <w:rsid w:val="00967726"/>
    <w:rsid w:val="00967E76"/>
    <w:rsid w:val="0097063B"/>
    <w:rsid w:val="00970A65"/>
    <w:rsid w:val="00971068"/>
    <w:rsid w:val="00971430"/>
    <w:rsid w:val="009714EC"/>
    <w:rsid w:val="00972DEA"/>
    <w:rsid w:val="0097336C"/>
    <w:rsid w:val="009746AB"/>
    <w:rsid w:val="009746D6"/>
    <w:rsid w:val="009747A8"/>
    <w:rsid w:val="009749FC"/>
    <w:rsid w:val="00976A3B"/>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BFC"/>
    <w:rsid w:val="009A0D89"/>
    <w:rsid w:val="009A0EB7"/>
    <w:rsid w:val="009A1B82"/>
    <w:rsid w:val="009A2D79"/>
    <w:rsid w:val="009A3B73"/>
    <w:rsid w:val="009A40F3"/>
    <w:rsid w:val="009A4898"/>
    <w:rsid w:val="009A48E8"/>
    <w:rsid w:val="009A50FE"/>
    <w:rsid w:val="009A51A8"/>
    <w:rsid w:val="009A58A8"/>
    <w:rsid w:val="009A5BE6"/>
    <w:rsid w:val="009A6328"/>
    <w:rsid w:val="009A6756"/>
    <w:rsid w:val="009A6873"/>
    <w:rsid w:val="009A7173"/>
    <w:rsid w:val="009A7901"/>
    <w:rsid w:val="009B00DD"/>
    <w:rsid w:val="009B0D15"/>
    <w:rsid w:val="009B236A"/>
    <w:rsid w:val="009B2D50"/>
    <w:rsid w:val="009B2D9B"/>
    <w:rsid w:val="009B3715"/>
    <w:rsid w:val="009B451C"/>
    <w:rsid w:val="009B4614"/>
    <w:rsid w:val="009B4BBB"/>
    <w:rsid w:val="009B4DDD"/>
    <w:rsid w:val="009B5811"/>
    <w:rsid w:val="009B5B1A"/>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48FD"/>
    <w:rsid w:val="009D579A"/>
    <w:rsid w:val="009D5A16"/>
    <w:rsid w:val="009D68B1"/>
    <w:rsid w:val="009E104B"/>
    <w:rsid w:val="009E213A"/>
    <w:rsid w:val="009E231F"/>
    <w:rsid w:val="009E23EE"/>
    <w:rsid w:val="009E27C9"/>
    <w:rsid w:val="009E42E4"/>
    <w:rsid w:val="009E4398"/>
    <w:rsid w:val="009E479C"/>
    <w:rsid w:val="009E5BBA"/>
    <w:rsid w:val="009E5FFF"/>
    <w:rsid w:val="009E68DF"/>
    <w:rsid w:val="009E6DDC"/>
    <w:rsid w:val="009E7075"/>
    <w:rsid w:val="009E7C2E"/>
    <w:rsid w:val="009F014C"/>
    <w:rsid w:val="009F0F1B"/>
    <w:rsid w:val="009F15C4"/>
    <w:rsid w:val="009F42E6"/>
    <w:rsid w:val="009F4323"/>
    <w:rsid w:val="009F4693"/>
    <w:rsid w:val="009F47DC"/>
    <w:rsid w:val="009F566B"/>
    <w:rsid w:val="009F5B17"/>
    <w:rsid w:val="009F5C3B"/>
    <w:rsid w:val="009F5FD1"/>
    <w:rsid w:val="009F6786"/>
    <w:rsid w:val="009F6F36"/>
    <w:rsid w:val="009F6F67"/>
    <w:rsid w:val="009F7107"/>
    <w:rsid w:val="009F77B1"/>
    <w:rsid w:val="009F78A6"/>
    <w:rsid w:val="009F7FAA"/>
    <w:rsid w:val="00A0077C"/>
    <w:rsid w:val="00A00941"/>
    <w:rsid w:val="00A00CBE"/>
    <w:rsid w:val="00A017AA"/>
    <w:rsid w:val="00A01BF4"/>
    <w:rsid w:val="00A02168"/>
    <w:rsid w:val="00A02F71"/>
    <w:rsid w:val="00A03F77"/>
    <w:rsid w:val="00A04240"/>
    <w:rsid w:val="00A0522F"/>
    <w:rsid w:val="00A05353"/>
    <w:rsid w:val="00A05502"/>
    <w:rsid w:val="00A064E8"/>
    <w:rsid w:val="00A07CDC"/>
    <w:rsid w:val="00A104AF"/>
    <w:rsid w:val="00A105BF"/>
    <w:rsid w:val="00A11476"/>
    <w:rsid w:val="00A12564"/>
    <w:rsid w:val="00A12803"/>
    <w:rsid w:val="00A13158"/>
    <w:rsid w:val="00A13DCD"/>
    <w:rsid w:val="00A13F00"/>
    <w:rsid w:val="00A14013"/>
    <w:rsid w:val="00A14638"/>
    <w:rsid w:val="00A146C6"/>
    <w:rsid w:val="00A15009"/>
    <w:rsid w:val="00A16915"/>
    <w:rsid w:val="00A17961"/>
    <w:rsid w:val="00A201FD"/>
    <w:rsid w:val="00A204D9"/>
    <w:rsid w:val="00A20B5E"/>
    <w:rsid w:val="00A21D8C"/>
    <w:rsid w:val="00A21F70"/>
    <w:rsid w:val="00A22BBC"/>
    <w:rsid w:val="00A24019"/>
    <w:rsid w:val="00A24182"/>
    <w:rsid w:val="00A24A3C"/>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6CCA"/>
    <w:rsid w:val="00A37089"/>
    <w:rsid w:val="00A37434"/>
    <w:rsid w:val="00A37979"/>
    <w:rsid w:val="00A4070A"/>
    <w:rsid w:val="00A40F72"/>
    <w:rsid w:val="00A41348"/>
    <w:rsid w:val="00A41EDD"/>
    <w:rsid w:val="00A42744"/>
    <w:rsid w:val="00A434AE"/>
    <w:rsid w:val="00A434E1"/>
    <w:rsid w:val="00A43E21"/>
    <w:rsid w:val="00A440D0"/>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7693"/>
    <w:rsid w:val="00A57841"/>
    <w:rsid w:val="00A5788A"/>
    <w:rsid w:val="00A57D69"/>
    <w:rsid w:val="00A57D6B"/>
    <w:rsid w:val="00A6000C"/>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1C99"/>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1354"/>
    <w:rsid w:val="00AA1E7C"/>
    <w:rsid w:val="00AA2B63"/>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582D"/>
    <w:rsid w:val="00AE660C"/>
    <w:rsid w:val="00AE7AC0"/>
    <w:rsid w:val="00AE7EE5"/>
    <w:rsid w:val="00AF089F"/>
    <w:rsid w:val="00AF198F"/>
    <w:rsid w:val="00AF21A3"/>
    <w:rsid w:val="00AF3A56"/>
    <w:rsid w:val="00AF3B60"/>
    <w:rsid w:val="00AF41F5"/>
    <w:rsid w:val="00AF47B0"/>
    <w:rsid w:val="00AF489B"/>
    <w:rsid w:val="00AF5058"/>
    <w:rsid w:val="00AF61BA"/>
    <w:rsid w:val="00AF63F4"/>
    <w:rsid w:val="00AF6C90"/>
    <w:rsid w:val="00AF6CE0"/>
    <w:rsid w:val="00AF7E7F"/>
    <w:rsid w:val="00B000A7"/>
    <w:rsid w:val="00B00F6B"/>
    <w:rsid w:val="00B01427"/>
    <w:rsid w:val="00B018D1"/>
    <w:rsid w:val="00B0297A"/>
    <w:rsid w:val="00B02FE8"/>
    <w:rsid w:val="00B03936"/>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3109"/>
    <w:rsid w:val="00B332CF"/>
    <w:rsid w:val="00B334EB"/>
    <w:rsid w:val="00B339B4"/>
    <w:rsid w:val="00B33DC6"/>
    <w:rsid w:val="00B3410F"/>
    <w:rsid w:val="00B35470"/>
    <w:rsid w:val="00B362B5"/>
    <w:rsid w:val="00B36328"/>
    <w:rsid w:val="00B36E80"/>
    <w:rsid w:val="00B41477"/>
    <w:rsid w:val="00B419D1"/>
    <w:rsid w:val="00B43B82"/>
    <w:rsid w:val="00B44642"/>
    <w:rsid w:val="00B44FCF"/>
    <w:rsid w:val="00B473A8"/>
    <w:rsid w:val="00B47F3F"/>
    <w:rsid w:val="00B47F41"/>
    <w:rsid w:val="00B50E32"/>
    <w:rsid w:val="00B5102A"/>
    <w:rsid w:val="00B51BA4"/>
    <w:rsid w:val="00B51F6E"/>
    <w:rsid w:val="00B52BAD"/>
    <w:rsid w:val="00B52FE0"/>
    <w:rsid w:val="00B532BF"/>
    <w:rsid w:val="00B533A3"/>
    <w:rsid w:val="00B549BA"/>
    <w:rsid w:val="00B55068"/>
    <w:rsid w:val="00B5601A"/>
    <w:rsid w:val="00B56F86"/>
    <w:rsid w:val="00B576EB"/>
    <w:rsid w:val="00B57783"/>
    <w:rsid w:val="00B57A19"/>
    <w:rsid w:val="00B57BB5"/>
    <w:rsid w:val="00B611EF"/>
    <w:rsid w:val="00B612E0"/>
    <w:rsid w:val="00B61A69"/>
    <w:rsid w:val="00B6210C"/>
    <w:rsid w:val="00B62830"/>
    <w:rsid w:val="00B63625"/>
    <w:rsid w:val="00B63AC8"/>
    <w:rsid w:val="00B63C2F"/>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80041"/>
    <w:rsid w:val="00B8043F"/>
    <w:rsid w:val="00B80455"/>
    <w:rsid w:val="00B80769"/>
    <w:rsid w:val="00B814B9"/>
    <w:rsid w:val="00B8155B"/>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3036"/>
    <w:rsid w:val="00B946E3"/>
    <w:rsid w:val="00B960E8"/>
    <w:rsid w:val="00B96941"/>
    <w:rsid w:val="00B9719E"/>
    <w:rsid w:val="00B973B9"/>
    <w:rsid w:val="00B97C81"/>
    <w:rsid w:val="00B97E0D"/>
    <w:rsid w:val="00BA0C0A"/>
    <w:rsid w:val="00BA0D5A"/>
    <w:rsid w:val="00BA15E5"/>
    <w:rsid w:val="00BA16D7"/>
    <w:rsid w:val="00BA359B"/>
    <w:rsid w:val="00BA4274"/>
    <w:rsid w:val="00BA45AD"/>
    <w:rsid w:val="00BA4E7A"/>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31FE"/>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21D0"/>
    <w:rsid w:val="00C032E6"/>
    <w:rsid w:val="00C04318"/>
    <w:rsid w:val="00C04342"/>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332"/>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6563"/>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4F82"/>
    <w:rsid w:val="00C4565C"/>
    <w:rsid w:val="00C45B76"/>
    <w:rsid w:val="00C460FA"/>
    <w:rsid w:val="00C464AD"/>
    <w:rsid w:val="00C46F84"/>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50C"/>
    <w:rsid w:val="00C62C6D"/>
    <w:rsid w:val="00C63509"/>
    <w:rsid w:val="00C646E4"/>
    <w:rsid w:val="00C649F0"/>
    <w:rsid w:val="00C65000"/>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8C5"/>
    <w:rsid w:val="00C77A9C"/>
    <w:rsid w:val="00C77BBE"/>
    <w:rsid w:val="00C80851"/>
    <w:rsid w:val="00C81BF2"/>
    <w:rsid w:val="00C81D9A"/>
    <w:rsid w:val="00C81DBA"/>
    <w:rsid w:val="00C82D24"/>
    <w:rsid w:val="00C832A2"/>
    <w:rsid w:val="00C83B9A"/>
    <w:rsid w:val="00C84ACE"/>
    <w:rsid w:val="00C84D2E"/>
    <w:rsid w:val="00C84FE0"/>
    <w:rsid w:val="00C8541F"/>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69"/>
    <w:rsid w:val="00CA28D1"/>
    <w:rsid w:val="00CA2D3E"/>
    <w:rsid w:val="00CA4362"/>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68E"/>
    <w:rsid w:val="00CE170A"/>
    <w:rsid w:val="00CE1C3E"/>
    <w:rsid w:val="00CE2412"/>
    <w:rsid w:val="00CE26D9"/>
    <w:rsid w:val="00CE2D54"/>
    <w:rsid w:val="00CE3323"/>
    <w:rsid w:val="00CE4228"/>
    <w:rsid w:val="00CE42BA"/>
    <w:rsid w:val="00CE57E6"/>
    <w:rsid w:val="00CE58AF"/>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435"/>
    <w:rsid w:val="00D029E5"/>
    <w:rsid w:val="00D03C95"/>
    <w:rsid w:val="00D0434D"/>
    <w:rsid w:val="00D044BC"/>
    <w:rsid w:val="00D0459D"/>
    <w:rsid w:val="00D04D84"/>
    <w:rsid w:val="00D04E9D"/>
    <w:rsid w:val="00D0576F"/>
    <w:rsid w:val="00D0591A"/>
    <w:rsid w:val="00D05F3F"/>
    <w:rsid w:val="00D0609E"/>
    <w:rsid w:val="00D066B1"/>
    <w:rsid w:val="00D1097D"/>
    <w:rsid w:val="00D11C42"/>
    <w:rsid w:val="00D124CF"/>
    <w:rsid w:val="00D127B6"/>
    <w:rsid w:val="00D12A0D"/>
    <w:rsid w:val="00D12C32"/>
    <w:rsid w:val="00D131B5"/>
    <w:rsid w:val="00D14D0E"/>
    <w:rsid w:val="00D14FF7"/>
    <w:rsid w:val="00D155C1"/>
    <w:rsid w:val="00D1564E"/>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9E4"/>
    <w:rsid w:val="00D44A88"/>
    <w:rsid w:val="00D44AE8"/>
    <w:rsid w:val="00D4528B"/>
    <w:rsid w:val="00D45C99"/>
    <w:rsid w:val="00D47001"/>
    <w:rsid w:val="00D477A7"/>
    <w:rsid w:val="00D50031"/>
    <w:rsid w:val="00D5095D"/>
    <w:rsid w:val="00D50ADD"/>
    <w:rsid w:val="00D50D1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4C0A"/>
    <w:rsid w:val="00D855FD"/>
    <w:rsid w:val="00D858BC"/>
    <w:rsid w:val="00D8600B"/>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A4"/>
    <w:rsid w:val="00DB30A9"/>
    <w:rsid w:val="00DB31B9"/>
    <w:rsid w:val="00DB3953"/>
    <w:rsid w:val="00DB3C33"/>
    <w:rsid w:val="00DB4577"/>
    <w:rsid w:val="00DB4F60"/>
    <w:rsid w:val="00DB5229"/>
    <w:rsid w:val="00DB53E0"/>
    <w:rsid w:val="00DB6057"/>
    <w:rsid w:val="00DB66E1"/>
    <w:rsid w:val="00DB693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F1B0C"/>
    <w:rsid w:val="00DF3019"/>
    <w:rsid w:val="00DF37E2"/>
    <w:rsid w:val="00DF4B15"/>
    <w:rsid w:val="00DF5B97"/>
    <w:rsid w:val="00DF6BDD"/>
    <w:rsid w:val="00DF72A5"/>
    <w:rsid w:val="00DF7E01"/>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70E8"/>
    <w:rsid w:val="00E37A1D"/>
    <w:rsid w:val="00E37E9A"/>
    <w:rsid w:val="00E37F6E"/>
    <w:rsid w:val="00E414D5"/>
    <w:rsid w:val="00E41C46"/>
    <w:rsid w:val="00E41CD2"/>
    <w:rsid w:val="00E41DAE"/>
    <w:rsid w:val="00E420B9"/>
    <w:rsid w:val="00E422B8"/>
    <w:rsid w:val="00E428C4"/>
    <w:rsid w:val="00E429A1"/>
    <w:rsid w:val="00E4330D"/>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43E"/>
    <w:rsid w:val="00E53ED0"/>
    <w:rsid w:val="00E54035"/>
    <w:rsid w:val="00E540F3"/>
    <w:rsid w:val="00E544D7"/>
    <w:rsid w:val="00E54699"/>
    <w:rsid w:val="00E54AC5"/>
    <w:rsid w:val="00E54E5A"/>
    <w:rsid w:val="00E550C6"/>
    <w:rsid w:val="00E55C95"/>
    <w:rsid w:val="00E564AC"/>
    <w:rsid w:val="00E5726C"/>
    <w:rsid w:val="00E60532"/>
    <w:rsid w:val="00E60D93"/>
    <w:rsid w:val="00E6136C"/>
    <w:rsid w:val="00E61AD2"/>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594"/>
    <w:rsid w:val="00EC02EB"/>
    <w:rsid w:val="00EC0A6E"/>
    <w:rsid w:val="00EC0D3A"/>
    <w:rsid w:val="00EC1252"/>
    <w:rsid w:val="00EC159C"/>
    <w:rsid w:val="00EC2529"/>
    <w:rsid w:val="00EC2A0F"/>
    <w:rsid w:val="00EC2CD2"/>
    <w:rsid w:val="00EC3704"/>
    <w:rsid w:val="00EC4A0F"/>
    <w:rsid w:val="00EC4E81"/>
    <w:rsid w:val="00EC58AD"/>
    <w:rsid w:val="00EC6CD3"/>
    <w:rsid w:val="00EC7DDB"/>
    <w:rsid w:val="00ED137D"/>
    <w:rsid w:val="00ED145C"/>
    <w:rsid w:val="00ED1D99"/>
    <w:rsid w:val="00ED21CB"/>
    <w:rsid w:val="00ED31C7"/>
    <w:rsid w:val="00ED328E"/>
    <w:rsid w:val="00ED3A97"/>
    <w:rsid w:val="00ED4380"/>
    <w:rsid w:val="00ED6362"/>
    <w:rsid w:val="00ED71E6"/>
    <w:rsid w:val="00ED79FF"/>
    <w:rsid w:val="00EE0058"/>
    <w:rsid w:val="00EE0DAC"/>
    <w:rsid w:val="00EE0F2E"/>
    <w:rsid w:val="00EE1545"/>
    <w:rsid w:val="00EE1807"/>
    <w:rsid w:val="00EE1D8B"/>
    <w:rsid w:val="00EE20CC"/>
    <w:rsid w:val="00EE30EB"/>
    <w:rsid w:val="00EE3384"/>
    <w:rsid w:val="00EE3E02"/>
    <w:rsid w:val="00EE4C52"/>
    <w:rsid w:val="00EE5721"/>
    <w:rsid w:val="00EE5B39"/>
    <w:rsid w:val="00EE61E8"/>
    <w:rsid w:val="00EE6B82"/>
    <w:rsid w:val="00EE7ED2"/>
    <w:rsid w:val="00EF02E2"/>
    <w:rsid w:val="00EF10BA"/>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2537"/>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73B"/>
    <w:rsid w:val="00F2380D"/>
    <w:rsid w:val="00F24542"/>
    <w:rsid w:val="00F24813"/>
    <w:rsid w:val="00F25912"/>
    <w:rsid w:val="00F26569"/>
    <w:rsid w:val="00F26D87"/>
    <w:rsid w:val="00F27268"/>
    <w:rsid w:val="00F317AE"/>
    <w:rsid w:val="00F32BB9"/>
    <w:rsid w:val="00F32E8C"/>
    <w:rsid w:val="00F3300F"/>
    <w:rsid w:val="00F332BB"/>
    <w:rsid w:val="00F33A17"/>
    <w:rsid w:val="00F34215"/>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DF5"/>
    <w:rsid w:val="00F47391"/>
    <w:rsid w:val="00F47992"/>
    <w:rsid w:val="00F47F45"/>
    <w:rsid w:val="00F50467"/>
    <w:rsid w:val="00F5331D"/>
    <w:rsid w:val="00F53816"/>
    <w:rsid w:val="00F53CCC"/>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4807"/>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8F7"/>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4A"/>
    <w:rsid w:val="00FE33A4"/>
    <w:rsid w:val="00FE3B30"/>
    <w:rsid w:val="00FE432A"/>
    <w:rsid w:val="00FE476D"/>
    <w:rsid w:val="00FE4EFE"/>
    <w:rsid w:val="00FE60C8"/>
    <w:rsid w:val="00FE6447"/>
    <w:rsid w:val="00FE652E"/>
    <w:rsid w:val="00FE6A05"/>
    <w:rsid w:val="00FE7E27"/>
    <w:rsid w:val="00FF0A3A"/>
    <w:rsid w:val="00FF1F7A"/>
    <w:rsid w:val="00FF259B"/>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png"/><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emf"/><Relationship Id="rId8" Type="http://schemas.openxmlformats.org/officeDocument/2006/relationships/webSettings" Target="webSetting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03F2F3-9EB5-4A39-B52F-3E4AB2732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435</TotalTime>
  <Pages>227</Pages>
  <Words>61901</Words>
  <Characters>352836</Characters>
  <Application>Microsoft Office Word</Application>
  <DocSecurity>0</DocSecurity>
  <Lines>2940</Lines>
  <Paragraphs>827</Paragraphs>
  <ScaleCrop>false</ScaleCrop>
  <HeadingPairs>
    <vt:vector size="2" baseType="variant">
      <vt:variant>
        <vt:lpstr>Title</vt:lpstr>
      </vt:variant>
      <vt:variant>
        <vt:i4>1</vt:i4>
      </vt:variant>
    </vt:vector>
  </HeadingPairs>
  <TitlesOfParts>
    <vt:vector size="1" baseType="lpstr">
      <vt:lpstr>20/0566r82</vt:lpstr>
    </vt:vector>
  </TitlesOfParts>
  <Company>Intel</Company>
  <LinksUpToDate>false</LinksUpToDate>
  <CharactersWithSpaces>413910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20/0566r82</dc:title>
  <dc:subject>TGac Spec Framework</dc:subject>
  <dc:creator>Robert Stacey;Edward Au</dc:creator>
  <cp:keywords>Compendium of straw polls and</cp:keywords>
  <dc:description/>
  <cp:lastModifiedBy>Edward Au</cp:lastModifiedBy>
  <cp:revision>519</cp:revision>
  <cp:lastPrinted>2014-06-04T16:31:00Z</cp:lastPrinted>
  <dcterms:created xsi:type="dcterms:W3CDTF">2020-10-07T16:34:00Z</dcterms:created>
  <dcterms:modified xsi:type="dcterms:W3CDTF">2020-10-27T20:22:00Z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