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77777777"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61A207BA" w:rsidR="00CA09B2" w:rsidRPr="00E271D3" w:rsidRDefault="00CA09B2" w:rsidP="006D322A">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2019</w:t>
            </w:r>
            <w:r w:rsidR="00934BBB" w:rsidRPr="00E271D3">
              <w:rPr>
                <w:b w:val="0"/>
                <w:sz w:val="22"/>
                <w:szCs w:val="22"/>
              </w:rPr>
              <w:t>-</w:t>
            </w:r>
            <w:r w:rsidR="00D021B4">
              <w:rPr>
                <w:b w:val="0"/>
                <w:sz w:val="22"/>
                <w:szCs w:val="22"/>
              </w:rPr>
              <w:t>12</w:t>
            </w:r>
            <w:r w:rsidR="00701742" w:rsidRPr="00E271D3">
              <w:rPr>
                <w:b w:val="0"/>
                <w:sz w:val="22"/>
                <w:szCs w:val="22"/>
              </w:rPr>
              <w:t>-</w:t>
            </w:r>
            <w:r w:rsidR="00D021B4">
              <w:rPr>
                <w:b w:val="0"/>
                <w:sz w:val="22"/>
                <w:szCs w:val="22"/>
              </w:rPr>
              <w:t>26</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67349D"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67349D"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6D6B23"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6D6B23" w:rsidRPr="006D6B23" w:rsidRDefault="006D6B23"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6D6B23" w:rsidRPr="006D6B23" w:rsidRDefault="006D6B23"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6D6B23" w:rsidRPr="006D6B23" w:rsidRDefault="006D6B23"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6D6B23" w:rsidRPr="006D6B23" w:rsidRDefault="006D6B23"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6D6B23" w:rsidRPr="006D6B23" w:rsidRDefault="006D6B23"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E03110" w:rsidRPr="00AF318A" w:rsidRDefault="00E03110" w:rsidP="00AF318A">
                            <w:pPr>
                              <w:jc w:val="center"/>
                              <w:rPr>
                                <w:b/>
                              </w:rPr>
                            </w:pPr>
                            <w:r w:rsidRPr="00AF318A">
                              <w:rPr>
                                <w:b/>
                              </w:rPr>
                              <w:t>Abstract</w:t>
                            </w:r>
                          </w:p>
                          <w:p w14:paraId="5C0AC5FC" w14:textId="77777777" w:rsidR="00E03110" w:rsidRDefault="00E03110" w:rsidP="00720681"/>
                          <w:p w14:paraId="63310D20" w14:textId="1BAC1F87" w:rsidR="00E03110" w:rsidRDefault="00E03110"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E03110" w:rsidRDefault="00E03110"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E03110" w:rsidRDefault="00E03110"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3F2F5C">
                              <w:rPr>
                                <w:szCs w:val="22"/>
                                <w:lang w:eastAsia="ko-KR"/>
                              </w:rPr>
                              <w:t>19</w:t>
                            </w:r>
                          </w:p>
                          <w:p w14:paraId="5D7C281C" w14:textId="734CEFEA" w:rsidR="00E03110" w:rsidRPr="00CF76FC" w:rsidRDefault="00E03110"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E03110" w:rsidRDefault="00E03110" w:rsidP="00367F19">
                            <w:pPr>
                              <w:ind w:left="400"/>
                              <w:jc w:val="both"/>
                            </w:pPr>
                          </w:p>
                          <w:p w14:paraId="4FF754E6" w14:textId="77777777" w:rsidR="00E03110" w:rsidRDefault="00E03110" w:rsidP="00367F19">
                            <w:pPr>
                              <w:ind w:left="400"/>
                              <w:jc w:val="both"/>
                            </w:pPr>
                          </w:p>
                          <w:p w14:paraId="78E2B6BA" w14:textId="78F2D44F" w:rsidR="00E03110" w:rsidRDefault="00E03110"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2.0 and “</w:t>
                            </w:r>
                            <w:r w:rsidRPr="00B80225">
                              <w:rPr>
                                <w:lang w:eastAsia="ko-KR"/>
                              </w:rPr>
                              <w:t>IEEE P802.11-REVmd/D2.4, August 2019</w:t>
                            </w:r>
                            <w:r>
                              <w:rPr>
                                <w:lang w:eastAsia="ko-KR"/>
                              </w:rPr>
                              <w:t>”</w:t>
                            </w:r>
                          </w:p>
                          <w:p w14:paraId="12B9B1B2" w14:textId="77777777" w:rsidR="00E03110" w:rsidRDefault="00E03110" w:rsidP="000778C9">
                            <w:pPr>
                              <w:jc w:val="both"/>
                            </w:pPr>
                          </w:p>
                          <w:p w14:paraId="220886E6" w14:textId="00CB035D" w:rsidR="00E03110" w:rsidRDefault="00E03110" w:rsidP="000778C9">
                            <w:pPr>
                              <w:jc w:val="both"/>
                            </w:pPr>
                            <w:r>
                              <w:t>Revision 0: initial draft</w:t>
                            </w:r>
                          </w:p>
                          <w:p w14:paraId="5B99CA16" w14:textId="1E216B35" w:rsidR="00E03110" w:rsidRDefault="00E03110" w:rsidP="000778C9">
                            <w:pPr>
                              <w:jc w:val="both"/>
                            </w:pPr>
                            <w:r>
                              <w:t xml:space="preserve">Revision 1: proof reading and minor amendments </w:t>
                            </w:r>
                          </w:p>
                          <w:p w14:paraId="73633BA4" w14:textId="64FFAAA1" w:rsidR="00E03110" w:rsidRDefault="00E03110" w:rsidP="000778C9">
                            <w:pPr>
                              <w:jc w:val="both"/>
                            </w:pPr>
                            <w:r>
                              <w:t xml:space="preserve">Revision 2: minor amendments </w:t>
                            </w:r>
                          </w:p>
                          <w:p w14:paraId="056A0FFE" w14:textId="4E54EE1F" w:rsidR="00E03110" w:rsidRDefault="00E03110" w:rsidP="000778C9">
                            <w:pPr>
                              <w:jc w:val="both"/>
                            </w:pPr>
                            <w:r>
                              <w:t xml:space="preserve">Revision 3: comments </w:t>
                            </w:r>
                            <w:r w:rsidR="00F00915">
                              <w:t>using</w:t>
                            </w:r>
                            <w:r>
                              <w:t xml:space="preserve"> draft 2.3</w:t>
                            </w:r>
                            <w:r w:rsidR="00F00915">
                              <w:t xml:space="preserve"> as baseline</w:t>
                            </w:r>
                          </w:p>
                          <w:p w14:paraId="3B992314" w14:textId="63FF1487" w:rsidR="00E25E69" w:rsidRDefault="00E25E69" w:rsidP="000778C9">
                            <w:pPr>
                              <w:jc w:val="both"/>
                            </w:pPr>
                            <w:r>
                              <w:t xml:space="preserve">Revision 4: minor correction </w:t>
                            </w:r>
                            <w:proofErr w:type="spellStart"/>
                            <w:r>
                              <w:t>baesd</w:t>
                            </w:r>
                            <w:proofErr w:type="spellEnd"/>
                            <w:r>
                              <w:t xml:space="preserve"> on review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E03110" w:rsidRPr="00AF318A" w:rsidRDefault="00E03110" w:rsidP="00AF318A">
                      <w:pPr>
                        <w:jc w:val="center"/>
                        <w:rPr>
                          <w:b/>
                        </w:rPr>
                      </w:pPr>
                      <w:r w:rsidRPr="00AF318A">
                        <w:rPr>
                          <w:b/>
                        </w:rPr>
                        <w:t>Abstract</w:t>
                      </w:r>
                    </w:p>
                    <w:p w14:paraId="5C0AC5FC" w14:textId="77777777" w:rsidR="00E03110" w:rsidRDefault="00E03110" w:rsidP="00720681"/>
                    <w:p w14:paraId="63310D20" w14:textId="1BAC1F87" w:rsidR="00E03110" w:rsidRDefault="00E03110"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E03110" w:rsidRDefault="00E03110"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E03110" w:rsidRDefault="00E03110"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3F2F5C">
                        <w:rPr>
                          <w:szCs w:val="22"/>
                          <w:lang w:eastAsia="ko-KR"/>
                        </w:rPr>
                        <w:t>19</w:t>
                      </w:r>
                    </w:p>
                    <w:p w14:paraId="5D7C281C" w14:textId="734CEFEA" w:rsidR="00E03110" w:rsidRPr="00CF76FC" w:rsidRDefault="00E03110"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E03110" w:rsidRDefault="00E03110" w:rsidP="00367F19">
                      <w:pPr>
                        <w:ind w:left="400"/>
                        <w:jc w:val="both"/>
                      </w:pPr>
                    </w:p>
                    <w:p w14:paraId="4FF754E6" w14:textId="77777777" w:rsidR="00E03110" w:rsidRDefault="00E03110" w:rsidP="00367F19">
                      <w:pPr>
                        <w:ind w:left="400"/>
                        <w:jc w:val="both"/>
                      </w:pPr>
                    </w:p>
                    <w:p w14:paraId="78E2B6BA" w14:textId="78F2D44F" w:rsidR="00E03110" w:rsidRDefault="00E03110"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2.0 and “</w:t>
                      </w:r>
                      <w:r w:rsidRPr="00B80225">
                        <w:rPr>
                          <w:lang w:eastAsia="ko-KR"/>
                        </w:rPr>
                        <w:t>IEEE P802.11-REVmd/D2.4, August 2019</w:t>
                      </w:r>
                      <w:r>
                        <w:rPr>
                          <w:lang w:eastAsia="ko-KR"/>
                        </w:rPr>
                        <w:t>”</w:t>
                      </w:r>
                    </w:p>
                    <w:p w14:paraId="12B9B1B2" w14:textId="77777777" w:rsidR="00E03110" w:rsidRDefault="00E03110" w:rsidP="000778C9">
                      <w:pPr>
                        <w:jc w:val="both"/>
                      </w:pPr>
                    </w:p>
                    <w:p w14:paraId="220886E6" w14:textId="00CB035D" w:rsidR="00E03110" w:rsidRDefault="00E03110" w:rsidP="000778C9">
                      <w:pPr>
                        <w:jc w:val="both"/>
                      </w:pPr>
                      <w:r>
                        <w:t>Revision 0: initial draft</w:t>
                      </w:r>
                    </w:p>
                    <w:p w14:paraId="5B99CA16" w14:textId="1E216B35" w:rsidR="00E03110" w:rsidRDefault="00E03110" w:rsidP="000778C9">
                      <w:pPr>
                        <w:jc w:val="both"/>
                      </w:pPr>
                      <w:r>
                        <w:t xml:space="preserve">Revision 1: proof reading and minor amendments </w:t>
                      </w:r>
                    </w:p>
                    <w:p w14:paraId="73633BA4" w14:textId="64FFAAA1" w:rsidR="00E03110" w:rsidRDefault="00E03110" w:rsidP="000778C9">
                      <w:pPr>
                        <w:jc w:val="both"/>
                      </w:pPr>
                      <w:r>
                        <w:t xml:space="preserve">Revision 2: minor amendments </w:t>
                      </w:r>
                    </w:p>
                    <w:p w14:paraId="056A0FFE" w14:textId="4E54EE1F" w:rsidR="00E03110" w:rsidRDefault="00E03110" w:rsidP="000778C9">
                      <w:pPr>
                        <w:jc w:val="both"/>
                      </w:pPr>
                      <w:r>
                        <w:t xml:space="preserve">Revision 3: comments </w:t>
                      </w:r>
                      <w:r w:rsidR="00F00915">
                        <w:t>using</w:t>
                      </w:r>
                      <w:r>
                        <w:t xml:space="preserve"> draft 2.3</w:t>
                      </w:r>
                      <w:r w:rsidR="00F00915">
                        <w:t xml:space="preserve"> as baseline</w:t>
                      </w:r>
                    </w:p>
                    <w:p w14:paraId="3B992314" w14:textId="63FF1487" w:rsidR="00E25E69" w:rsidRDefault="00E25E69" w:rsidP="000778C9">
                      <w:pPr>
                        <w:jc w:val="both"/>
                      </w:pPr>
                      <w:r>
                        <w:t xml:space="preserve">Revision 4: minor correction </w:t>
                      </w:r>
                      <w:proofErr w:type="spellStart"/>
                      <w:r>
                        <w:t>baesd</w:t>
                      </w:r>
                      <w:proofErr w:type="spellEnd"/>
                      <w:r>
                        <w:t xml:space="preserve"> on review feedback </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proofErr w:type="spellStart"/>
            <w:r w:rsidRPr="00B76395">
              <w:t>Alecsander</w:t>
            </w:r>
            <w:proofErr w:type="spellEnd"/>
            <w:r w:rsidRPr="00B76395">
              <w:t xml:space="preserve"> </w:t>
            </w:r>
            <w:proofErr w:type="spellStart"/>
            <w:r w:rsidRPr="00B76395">
              <w:t>Eitan</w:t>
            </w:r>
            <w:proofErr w:type="spellEnd"/>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proofErr w:type="spellStart"/>
      <w:ins w:id="0"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proofErr w:type="gramStart"/>
      <w:r w:rsidRPr="00B50379">
        <w:rPr>
          <w:lang w:val="en-US"/>
        </w:rPr>
        <w:t>—  EDCA</w:t>
      </w:r>
      <w:proofErr w:type="gramEnd"/>
      <w:r w:rsidRPr="00B50379">
        <w:rPr>
          <w:lang w:val="en-US"/>
        </w:rPr>
        <w:t xml:space="preserve">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1"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2" w:author="Author">
        <w:r w:rsidRPr="00B50379" w:rsidDel="00B50379">
          <w:rPr>
            <w:lang w:val="en-US"/>
          </w:rPr>
          <w:delText xml:space="preserve">I. </w:delText>
        </w:r>
      </w:del>
    </w:p>
    <w:p w14:paraId="3BBAC206" w14:textId="3C882A65" w:rsidR="00755F21" w:rsidRDefault="000C4DD2">
      <w:pPr>
        <w:rPr>
          <w:rStyle w:val="Emphasis"/>
          <w:rFonts w:ascii="Arial" w:hAnsi="Arial"/>
          <w:b/>
          <w:color w:val="FF0000"/>
          <w:sz w:val="24"/>
        </w:rPr>
      </w:pPr>
      <w:r>
        <w:rPr>
          <w:rStyle w:val="Emphasis"/>
          <w:color w:val="FF0000"/>
        </w:rPr>
        <w:br w:type="page"/>
      </w:r>
    </w:p>
    <w:p w14:paraId="239303DD" w14:textId="23BD999C" w:rsidR="00A67AD3" w:rsidRPr="003D0C3E" w:rsidRDefault="00007F64" w:rsidP="00007F64">
      <w:pPr>
        <w:pStyle w:val="Heading3"/>
        <w:rPr>
          <w:color w:val="FF0000"/>
          <w:lang w:val="en-US"/>
        </w:rPr>
      </w:pPr>
      <w:r w:rsidRPr="00AE0A67">
        <w:rPr>
          <w:rStyle w:val="Emphasis"/>
          <w:color w:val="FF0000"/>
          <w:highlight w:val="green"/>
          <w:rPrChange w:id="3" w:author="Author">
            <w:rPr>
              <w:rStyle w:val="Emphasis"/>
              <w:color w:val="FF0000"/>
            </w:rPr>
          </w:rPrChange>
        </w:rPr>
        <w:lastRenderedPageBreak/>
        <w:t>CID 3123</w:t>
      </w:r>
    </w:p>
    <w:p w14:paraId="79428172" w14:textId="77777777" w:rsidR="003E17A9" w:rsidRDefault="003E17A9" w:rsidP="00402C4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E17A9" w:rsidRPr="00356E99" w14:paraId="5A00E084" w14:textId="77777777" w:rsidTr="00B76395">
        <w:trPr>
          <w:trHeight w:val="539"/>
        </w:trPr>
        <w:tc>
          <w:tcPr>
            <w:tcW w:w="738" w:type="dxa"/>
            <w:hideMark/>
          </w:tcPr>
          <w:p w14:paraId="441D5CD5" w14:textId="77777777" w:rsidR="003E17A9" w:rsidRPr="00356E99" w:rsidRDefault="003E17A9" w:rsidP="004A5D75">
            <w:pPr>
              <w:jc w:val="both"/>
              <w:rPr>
                <w:b/>
                <w:bCs/>
                <w:lang w:val="en-US"/>
              </w:rPr>
            </w:pPr>
            <w:r w:rsidRPr="00356E99">
              <w:rPr>
                <w:b/>
                <w:bCs/>
              </w:rPr>
              <w:t>CID</w:t>
            </w:r>
          </w:p>
        </w:tc>
        <w:tc>
          <w:tcPr>
            <w:tcW w:w="1080" w:type="dxa"/>
            <w:hideMark/>
          </w:tcPr>
          <w:p w14:paraId="357F2588" w14:textId="4095750F" w:rsidR="003E17A9" w:rsidRPr="00356E99" w:rsidRDefault="003E17A9" w:rsidP="004A5D75">
            <w:pPr>
              <w:jc w:val="both"/>
              <w:rPr>
                <w:b/>
                <w:bCs/>
              </w:rPr>
            </w:pPr>
            <w:r>
              <w:rPr>
                <w:b/>
                <w:bCs/>
              </w:rPr>
              <w:t>Clause Number</w:t>
            </w:r>
            <w:r w:rsidR="00B76395">
              <w:rPr>
                <w:b/>
                <w:bCs/>
              </w:rPr>
              <w:t xml:space="preserve"> &amp; Page</w:t>
            </w:r>
          </w:p>
        </w:tc>
        <w:tc>
          <w:tcPr>
            <w:tcW w:w="900" w:type="dxa"/>
            <w:hideMark/>
          </w:tcPr>
          <w:p w14:paraId="69CF9730" w14:textId="2E4A815F" w:rsidR="003E17A9" w:rsidRPr="00356E99" w:rsidRDefault="00B76395" w:rsidP="004A5D75">
            <w:pPr>
              <w:jc w:val="both"/>
              <w:rPr>
                <w:b/>
                <w:bCs/>
              </w:rPr>
            </w:pPr>
            <w:r>
              <w:rPr>
                <w:b/>
                <w:bCs/>
              </w:rPr>
              <w:t>Commenter</w:t>
            </w:r>
          </w:p>
        </w:tc>
        <w:tc>
          <w:tcPr>
            <w:tcW w:w="2880" w:type="dxa"/>
            <w:hideMark/>
          </w:tcPr>
          <w:p w14:paraId="5BE802E6" w14:textId="77777777" w:rsidR="003E17A9" w:rsidRPr="00356E99" w:rsidRDefault="003E17A9" w:rsidP="004A5D75">
            <w:pPr>
              <w:jc w:val="both"/>
              <w:rPr>
                <w:b/>
                <w:bCs/>
              </w:rPr>
            </w:pPr>
            <w:r w:rsidRPr="00356E99">
              <w:rPr>
                <w:b/>
                <w:bCs/>
              </w:rPr>
              <w:t>Comment</w:t>
            </w:r>
          </w:p>
        </w:tc>
        <w:tc>
          <w:tcPr>
            <w:tcW w:w="2880" w:type="dxa"/>
            <w:hideMark/>
          </w:tcPr>
          <w:p w14:paraId="6EC4120F" w14:textId="77777777" w:rsidR="003E17A9" w:rsidRPr="00356E99" w:rsidRDefault="003E17A9" w:rsidP="004A5D75">
            <w:pPr>
              <w:jc w:val="both"/>
              <w:rPr>
                <w:b/>
                <w:bCs/>
              </w:rPr>
            </w:pPr>
            <w:r w:rsidRPr="00356E99">
              <w:rPr>
                <w:b/>
                <w:bCs/>
              </w:rPr>
              <w:t>Proposed Change</w:t>
            </w:r>
          </w:p>
        </w:tc>
        <w:tc>
          <w:tcPr>
            <w:tcW w:w="1818" w:type="dxa"/>
            <w:hideMark/>
          </w:tcPr>
          <w:p w14:paraId="72F5C7DA" w14:textId="77777777" w:rsidR="003E17A9" w:rsidRPr="00356E99" w:rsidRDefault="003E17A9" w:rsidP="004A5D75">
            <w:pPr>
              <w:jc w:val="both"/>
              <w:rPr>
                <w:b/>
                <w:bCs/>
              </w:rPr>
            </w:pPr>
            <w:r w:rsidRPr="00356E99">
              <w:rPr>
                <w:b/>
                <w:bCs/>
              </w:rPr>
              <w:t>Resolution</w:t>
            </w:r>
          </w:p>
        </w:tc>
      </w:tr>
      <w:tr w:rsidR="003E17A9" w:rsidRPr="00356E99" w14:paraId="7B83261E" w14:textId="77777777" w:rsidTr="00B76395">
        <w:trPr>
          <w:trHeight w:val="764"/>
        </w:trPr>
        <w:tc>
          <w:tcPr>
            <w:tcW w:w="738" w:type="dxa"/>
          </w:tcPr>
          <w:p w14:paraId="6EB21E90" w14:textId="487E5B0D" w:rsidR="003E17A9" w:rsidRPr="00A46745" w:rsidRDefault="003E17A9" w:rsidP="004A5D75">
            <w:pPr>
              <w:jc w:val="both"/>
            </w:pPr>
            <w:r>
              <w:t>3123</w:t>
            </w:r>
          </w:p>
        </w:tc>
        <w:tc>
          <w:tcPr>
            <w:tcW w:w="1080" w:type="dxa"/>
          </w:tcPr>
          <w:p w14:paraId="40B8A1DB" w14:textId="77777777" w:rsidR="003E17A9" w:rsidRDefault="003E17A9" w:rsidP="004A5D75">
            <w:pPr>
              <w:jc w:val="both"/>
            </w:pPr>
            <w:r w:rsidRPr="003E17A9">
              <w:t>11.22.6.4.6.1</w:t>
            </w:r>
          </w:p>
          <w:p w14:paraId="06262D7F" w14:textId="77777777" w:rsidR="00B76395" w:rsidRDefault="00B76395" w:rsidP="004A5D75">
            <w:pPr>
              <w:jc w:val="both"/>
            </w:pPr>
          </w:p>
          <w:p w14:paraId="424B68C2" w14:textId="426BB386" w:rsidR="00B76395" w:rsidRPr="00356E99" w:rsidRDefault="00B76395" w:rsidP="004A5D75">
            <w:pPr>
              <w:jc w:val="both"/>
            </w:pPr>
            <w:r>
              <w:t>Page 153</w:t>
            </w:r>
          </w:p>
        </w:tc>
        <w:tc>
          <w:tcPr>
            <w:tcW w:w="900" w:type="dxa"/>
          </w:tcPr>
          <w:p w14:paraId="61FEAA6C" w14:textId="6EA60AF4" w:rsidR="003E17A9" w:rsidRPr="00356E99" w:rsidRDefault="00B76395" w:rsidP="004A5D75">
            <w:pPr>
              <w:jc w:val="both"/>
            </w:pPr>
            <w:proofErr w:type="spellStart"/>
            <w:r w:rsidRPr="00B76395">
              <w:t>Alireza</w:t>
            </w:r>
            <w:proofErr w:type="spellEnd"/>
            <w:r w:rsidRPr="00B76395">
              <w:t xml:space="preserve"> </w:t>
            </w:r>
            <w:proofErr w:type="spellStart"/>
            <w:r w:rsidRPr="00B76395">
              <w:t>Raissinia</w:t>
            </w:r>
            <w:proofErr w:type="spellEnd"/>
          </w:p>
        </w:tc>
        <w:tc>
          <w:tcPr>
            <w:tcW w:w="2880" w:type="dxa"/>
          </w:tcPr>
          <w:p w14:paraId="01DCEA2C" w14:textId="4A96F915" w:rsidR="003E17A9" w:rsidRPr="00356E99" w:rsidRDefault="003E17A9" w:rsidP="004A5D75">
            <w:pPr>
              <w:jc w:val="both"/>
            </w:pPr>
            <w:r w:rsidRPr="003E17A9">
              <w:t>Delete " a new Secure LTF Counter" and add "LTF Generation Information corresponding to Secure LTF Counter"</w:t>
            </w:r>
          </w:p>
        </w:tc>
        <w:tc>
          <w:tcPr>
            <w:tcW w:w="2880" w:type="dxa"/>
          </w:tcPr>
          <w:p w14:paraId="131053E8" w14:textId="71AC5831" w:rsidR="003E17A9" w:rsidRPr="00356E99" w:rsidRDefault="003E17A9" w:rsidP="004A5D75">
            <w:pPr>
              <w:jc w:val="both"/>
            </w:pPr>
            <w:r w:rsidRPr="003E17A9">
              <w:t>As per comment</w:t>
            </w:r>
          </w:p>
        </w:tc>
        <w:tc>
          <w:tcPr>
            <w:tcW w:w="1818" w:type="dxa"/>
          </w:tcPr>
          <w:p w14:paraId="278A569D" w14:textId="652DD916" w:rsidR="003E17A9" w:rsidRPr="00E02E17" w:rsidRDefault="009A7448" w:rsidP="00E02E17">
            <w:pPr>
              <w:jc w:val="both"/>
            </w:pPr>
            <w:r>
              <w:t>Revised</w:t>
            </w:r>
          </w:p>
        </w:tc>
      </w:tr>
    </w:tbl>
    <w:p w14:paraId="076CFBE9" w14:textId="77777777" w:rsidR="003E17A9" w:rsidRDefault="003E17A9" w:rsidP="00402C4E">
      <w:pPr>
        <w:rPr>
          <w:ins w:id="4" w:author="Author"/>
          <w:lang w:val="en-US"/>
        </w:rPr>
      </w:pPr>
    </w:p>
    <w:p w14:paraId="4E926B0E" w14:textId="5B853FB4" w:rsidR="00C2280D" w:rsidRDefault="00C2280D" w:rsidP="00402C4E">
      <w:pPr>
        <w:rPr>
          <w:lang w:val="en-US"/>
        </w:rPr>
      </w:pPr>
      <w:proofErr w:type="spellStart"/>
      <w:ins w:id="5"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7F9F48D5" w14:textId="77777777" w:rsidR="008538FE" w:rsidRPr="008538FE" w:rsidRDefault="008538FE" w:rsidP="008538FE">
      <w:pPr>
        <w:rPr>
          <w:lang w:val="en-US"/>
        </w:rPr>
      </w:pPr>
    </w:p>
    <w:p w14:paraId="65486EBA" w14:textId="29C812B6" w:rsidR="008538FE" w:rsidRDefault="008538FE" w:rsidP="008538FE">
      <w:pPr>
        <w:rPr>
          <w:b/>
          <w:lang w:val="en-US"/>
        </w:rPr>
      </w:pPr>
      <w:r w:rsidRPr="008538FE">
        <w:rPr>
          <w:b/>
          <w:lang w:val="en-US"/>
        </w:rPr>
        <w:t xml:space="preserve">11.22.6.4.6.1 Secure Non-TB ranging mode   </w:t>
      </w:r>
    </w:p>
    <w:p w14:paraId="250B09AF" w14:textId="77777777" w:rsidR="00E8652E" w:rsidRDefault="00E8652E" w:rsidP="008538FE">
      <w:pPr>
        <w:rPr>
          <w:b/>
          <w:lang w:val="en-US"/>
        </w:rPr>
      </w:pPr>
    </w:p>
    <w:p w14:paraId="7D37DAEF" w14:textId="31244087" w:rsidR="00E8652E" w:rsidRPr="00E8652E" w:rsidRDefault="00E8652E" w:rsidP="00E8652E">
      <w:pPr>
        <w:rPr>
          <w:lang w:val="en-US"/>
        </w:rPr>
      </w:pPr>
      <w:r w:rsidRPr="00E8652E">
        <w:rPr>
          <w:lang w:val="en-US"/>
        </w:rPr>
        <w:t>When an ISTA has established the secure LTF measurement setup with an RSTA as specified in 11.22.6.3.4 (Negotiation for Secure LTF in the TB and Non-TB Ran</w:t>
      </w:r>
      <w:r>
        <w:rPr>
          <w:lang w:val="en-US"/>
        </w:rPr>
        <w:t xml:space="preserve">ging measurement exchange), </w:t>
      </w:r>
      <w:r w:rsidRPr="00E8652E">
        <w:rPr>
          <w:lang w:val="en-US"/>
        </w:rPr>
        <w:t>the ISTA that sends a Ranging NDP Announcemen</w:t>
      </w:r>
      <w:r>
        <w:rPr>
          <w:lang w:val="en-US"/>
        </w:rPr>
        <w:t xml:space="preserve">t frame shall set (#1260):   </w:t>
      </w:r>
    </w:p>
    <w:p w14:paraId="62D6EEDE" w14:textId="56CC5076" w:rsidR="00E8652E" w:rsidRPr="00E8652E" w:rsidRDefault="00E8652E" w:rsidP="00E8652E">
      <w:pPr>
        <w:rPr>
          <w:lang w:val="en-US"/>
        </w:rPr>
      </w:pPr>
    </w:p>
    <w:p w14:paraId="67E9A044" w14:textId="24A17264" w:rsidR="00E8652E" w:rsidRPr="00E8652E" w:rsidRDefault="00E8652E" w:rsidP="00E8652E">
      <w:pPr>
        <w:rPr>
          <w:lang w:val="en-US"/>
        </w:rPr>
      </w:pPr>
      <w:r w:rsidRPr="00E8652E">
        <w:rPr>
          <w:lang w:val="en-US"/>
        </w:rPr>
        <w:t>—  The  SAC  subfield  in  the  STA  Info  field  with  AID  equal  to  204</w:t>
      </w:r>
      <w:r>
        <w:rPr>
          <w:lang w:val="en-US"/>
        </w:rPr>
        <w:t xml:space="preserve">3  in  the  Ranging  NDP </w:t>
      </w:r>
      <w:r w:rsidRPr="00E8652E">
        <w:rPr>
          <w:lang w:val="en-US"/>
        </w:rPr>
        <w:t xml:space="preserve">Announcement frame to the same value as in the LTF Generation </w:t>
      </w:r>
      <w:r>
        <w:rPr>
          <w:lang w:val="en-US"/>
        </w:rPr>
        <w:t xml:space="preserve">SAC field in the Secure LTF </w:t>
      </w:r>
      <w:r w:rsidRPr="00E8652E">
        <w:rPr>
          <w:lang w:val="en-US"/>
        </w:rPr>
        <w:t>Parameters field in the last Fine Timing Measurement frame received o</w:t>
      </w:r>
      <w:r>
        <w:rPr>
          <w:lang w:val="en-US"/>
        </w:rPr>
        <w:t xml:space="preserve">r last Location Measurement </w:t>
      </w:r>
      <w:r w:rsidRPr="00E8652E">
        <w:rPr>
          <w:lang w:val="en-US"/>
        </w:rPr>
        <w:t>Report frame received from the RSTA, if the ISTA has not sent a</w:t>
      </w:r>
      <w:r>
        <w:rPr>
          <w:lang w:val="en-US"/>
        </w:rPr>
        <w:t xml:space="preserve">ny Ranging NDP Announcement </w:t>
      </w:r>
      <w:r w:rsidRPr="00E8652E">
        <w:rPr>
          <w:lang w:val="en-US"/>
        </w:rPr>
        <w:t xml:space="preserve">frame after the last Fine Timing Measurement frame received or last </w:t>
      </w:r>
      <w:r>
        <w:rPr>
          <w:lang w:val="en-US"/>
        </w:rPr>
        <w:t xml:space="preserve">Location Measurement Report </w:t>
      </w:r>
      <w:r w:rsidRPr="00E8652E">
        <w:rPr>
          <w:lang w:val="en-US"/>
        </w:rPr>
        <w:t>fr</w:t>
      </w:r>
      <w:r>
        <w:rPr>
          <w:lang w:val="en-US"/>
        </w:rPr>
        <w:t xml:space="preserve">ame received from the RSTA; </w:t>
      </w:r>
    </w:p>
    <w:p w14:paraId="08B641D9" w14:textId="13D891B9" w:rsidR="00E8652E" w:rsidRPr="00E8652E" w:rsidRDefault="00E8652E" w:rsidP="00E8652E">
      <w:pPr>
        <w:rPr>
          <w:lang w:val="en-US"/>
        </w:rPr>
      </w:pPr>
      <w:r w:rsidRPr="00E8652E">
        <w:rPr>
          <w:lang w:val="en-US"/>
        </w:rPr>
        <w:t>— Otherwise the SAC subfield in the STA Info field with AID equal</w:t>
      </w:r>
      <w:r>
        <w:rPr>
          <w:lang w:val="en-US"/>
        </w:rPr>
        <w:t xml:space="preserve"> to 2043 in the Ranging NDP </w:t>
      </w:r>
    </w:p>
    <w:p w14:paraId="337F4AB4" w14:textId="62267B85" w:rsidR="00E8652E" w:rsidRPr="00E8652E" w:rsidRDefault="00E8652E" w:rsidP="00E8652E">
      <w:pPr>
        <w:rPr>
          <w:lang w:val="en-US"/>
        </w:rPr>
      </w:pPr>
      <w:r w:rsidRPr="00E8652E">
        <w:rPr>
          <w:lang w:val="en-US"/>
        </w:rPr>
        <w:t xml:space="preserve">Announcement frame to 0 to indicate that a </w:t>
      </w:r>
      <w:ins w:id="6" w:author="Author">
        <w:r>
          <w:rPr>
            <w:lang w:val="en-US"/>
          </w:rPr>
          <w:t xml:space="preserve">new </w:t>
        </w:r>
        <w:r w:rsidR="00AD5EC8">
          <w:rPr>
            <w:lang w:val="en-US"/>
          </w:rPr>
          <w:t>S</w:t>
        </w:r>
        <w:r>
          <w:rPr>
            <w:lang w:val="en-US"/>
          </w:rPr>
          <w:t>ecure LTF Generation Information</w:t>
        </w:r>
        <w:r w:rsidR="00AD5EC8">
          <w:rPr>
            <w:lang w:val="en-US"/>
          </w:rPr>
          <w:t xml:space="preserve"> </w:t>
        </w:r>
        <w:del w:id="7" w:author="Author">
          <w:r w:rsidDel="00AD5EC8">
            <w:rPr>
              <w:lang w:val="en-US"/>
            </w:rPr>
            <w:delText xml:space="preserve"> </w:delText>
          </w:r>
        </w:del>
      </w:ins>
      <w:del w:id="8" w:author="Author">
        <w:r w:rsidRPr="00E8652E" w:rsidDel="00E8652E">
          <w:rPr>
            <w:lang w:val="en-US"/>
          </w:rPr>
          <w:delText xml:space="preserve">new Secure LTF Counter </w:delText>
        </w:r>
      </w:del>
      <w:r w:rsidRPr="00E8652E">
        <w:rPr>
          <w:lang w:val="en-US"/>
        </w:rPr>
        <w:t>(#2289) is needed.</w:t>
      </w:r>
    </w:p>
    <w:p w14:paraId="3561A3D9" w14:textId="77777777" w:rsidR="00E8652E" w:rsidRDefault="00E8652E" w:rsidP="008538FE">
      <w:pPr>
        <w:rPr>
          <w:b/>
          <w:lang w:val="en-US"/>
        </w:rPr>
      </w:pPr>
    </w:p>
    <w:p w14:paraId="630669DC" w14:textId="501E700B" w:rsidR="008538FE" w:rsidRDefault="008538FE" w:rsidP="008538FE">
      <w:pPr>
        <w:rPr>
          <w:lang w:val="en-US"/>
        </w:rPr>
      </w:pPr>
    </w:p>
    <w:p w14:paraId="6F30CEE1" w14:textId="77777777" w:rsidR="00E02E17" w:rsidRDefault="00E02E17" w:rsidP="008538FE">
      <w:pPr>
        <w:rPr>
          <w:lang w:val="en-US"/>
        </w:rPr>
      </w:pPr>
    </w:p>
    <w:p w14:paraId="7E0F43A4" w14:textId="4BD25536" w:rsidR="00E02E17" w:rsidRPr="00E02E17" w:rsidRDefault="00E02E17" w:rsidP="00E02E17">
      <w:pPr>
        <w:rPr>
          <w:b/>
          <w:lang w:val="en-US"/>
        </w:rPr>
      </w:pPr>
      <w:r w:rsidRPr="00E02E17">
        <w:rPr>
          <w:b/>
          <w:lang w:val="en-US"/>
        </w:rPr>
        <w:t xml:space="preserve">11.22.6.4.6.2 TB ranging measurement exchange for secure LTF </w:t>
      </w:r>
    </w:p>
    <w:p w14:paraId="0A8CEC21" w14:textId="77777777" w:rsidR="000A5525" w:rsidRDefault="000A5525" w:rsidP="00E02E17">
      <w:pPr>
        <w:rPr>
          <w:lang w:val="en-US"/>
        </w:rPr>
      </w:pPr>
    </w:p>
    <w:p w14:paraId="21F2B3BB" w14:textId="7CC80056" w:rsidR="000A5525" w:rsidRPr="000A5525" w:rsidRDefault="000A5525" w:rsidP="000A5525">
      <w:pPr>
        <w:rPr>
          <w:lang w:val="en-US"/>
        </w:rPr>
      </w:pPr>
      <w:r w:rsidRPr="000A5525">
        <w:rPr>
          <w:lang w:val="en-US"/>
        </w:rPr>
        <w:t xml:space="preserve">When an RSTA has established the secure LTF measurement setup </w:t>
      </w:r>
      <w:r>
        <w:rPr>
          <w:lang w:val="en-US"/>
        </w:rPr>
        <w:t xml:space="preserve">with an ISTA as specified in </w:t>
      </w:r>
      <w:r w:rsidRPr="000A5525">
        <w:rPr>
          <w:lang w:val="en-US"/>
        </w:rPr>
        <w:t>11.22.6.3.4 (Negotiation for secure LTF in the TB and Non-TB mea</w:t>
      </w:r>
      <w:r>
        <w:rPr>
          <w:lang w:val="en-US"/>
        </w:rPr>
        <w:t xml:space="preserve">surement exchange), the RSTA </w:t>
      </w:r>
      <w:r w:rsidRPr="000A5525">
        <w:rPr>
          <w:lang w:val="en-US"/>
        </w:rPr>
        <w:t>that sends a Ranging Secure Sounding Trigger frame t</w:t>
      </w:r>
      <w:r>
        <w:rPr>
          <w:lang w:val="en-US"/>
        </w:rPr>
        <w:t xml:space="preserve">o the STA shall set: (#1260) </w:t>
      </w:r>
    </w:p>
    <w:p w14:paraId="3AECF0B5" w14:textId="647A0C03" w:rsidR="000A5525" w:rsidRPr="00CC68AE" w:rsidRDefault="000A5525" w:rsidP="000A3F53">
      <w:pPr>
        <w:pStyle w:val="ListParagraph"/>
        <w:numPr>
          <w:ilvl w:val="0"/>
          <w:numId w:val="26"/>
        </w:numPr>
      </w:pPr>
      <w:r w:rsidRPr="00CC68AE">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0B39A7F1" w14:textId="77777777" w:rsidR="000A5525" w:rsidRPr="000A5525" w:rsidRDefault="000A5525" w:rsidP="000A5525">
      <w:pPr>
        <w:rPr>
          <w:lang w:val="en-US"/>
        </w:rPr>
      </w:pPr>
    </w:p>
    <w:p w14:paraId="5B4B5C25" w14:textId="44C2162A" w:rsidR="000A5525" w:rsidRPr="00CC68AE" w:rsidRDefault="000A5525" w:rsidP="000A3F53">
      <w:pPr>
        <w:pStyle w:val="ListParagraph"/>
        <w:numPr>
          <w:ilvl w:val="0"/>
          <w:numId w:val="26"/>
        </w:numPr>
      </w:pPr>
      <w:r w:rsidRPr="00CC68AE">
        <w:t xml:space="preserve">Otherwise the SAC subfield in the Trigger Dependent User Info field in the STA Info field corresponding to the ISTA in the Ranging Secure Sounding Trigger frame to 0 to indicate that </w:t>
      </w:r>
      <w:proofErr w:type="gramStart"/>
      <w:r w:rsidRPr="00CC68AE">
        <w:t xml:space="preserve">a </w:t>
      </w:r>
      <w:ins w:id="9" w:author="Author">
        <w:r w:rsidRPr="00CC68AE">
          <w:t xml:space="preserve"> new</w:t>
        </w:r>
        <w:proofErr w:type="gramEnd"/>
        <w:r w:rsidRPr="00CC68AE">
          <w:t xml:space="preserve"> Secure </w:t>
        </w:r>
        <w:r w:rsidR="00AD5EC8" w:rsidRPr="00CC68AE">
          <w:t xml:space="preserve">LTF Generation Information </w:t>
        </w:r>
      </w:ins>
      <w:del w:id="10" w:author="Author">
        <w:r w:rsidRPr="00CC68AE" w:rsidDel="000A5525">
          <w:delText xml:space="preserve">new Secure LTF Counter </w:delText>
        </w:r>
      </w:del>
      <w:r w:rsidRPr="00CC68AE">
        <w:t>(#2289) is needed.</w:t>
      </w:r>
    </w:p>
    <w:p w14:paraId="751ACD15" w14:textId="77777777" w:rsidR="000A5525" w:rsidRDefault="000A5525" w:rsidP="00E02E17">
      <w:pPr>
        <w:rPr>
          <w:lang w:val="en-US"/>
        </w:rPr>
      </w:pPr>
    </w:p>
    <w:p w14:paraId="2478BCEE" w14:textId="77777777" w:rsidR="00903EF6" w:rsidRDefault="00903EF6" w:rsidP="00E02E17">
      <w:pPr>
        <w:rPr>
          <w:lang w:val="en-US"/>
        </w:rPr>
      </w:pPr>
    </w:p>
    <w:p w14:paraId="23240F07" w14:textId="77777777" w:rsidR="00007F64" w:rsidRDefault="00007F64" w:rsidP="00E02E17">
      <w:pPr>
        <w:rPr>
          <w:lang w:val="en-US"/>
        </w:rPr>
      </w:pPr>
    </w:p>
    <w:p w14:paraId="7557804E" w14:textId="77777777" w:rsidR="00903EF6" w:rsidRDefault="00903EF6" w:rsidP="00903EF6">
      <w:pPr>
        <w:rPr>
          <w:lang w:val="en-US"/>
        </w:rPr>
      </w:pPr>
    </w:p>
    <w:p w14:paraId="21C9DCF3" w14:textId="77777777" w:rsidR="00007F64" w:rsidRDefault="00007F64" w:rsidP="00903EF6">
      <w:pPr>
        <w:rPr>
          <w:lang w:val="en-US"/>
        </w:rPr>
      </w:pPr>
    </w:p>
    <w:p w14:paraId="19FBDF6C" w14:textId="77777777" w:rsidR="00B76395" w:rsidRDefault="00B76395">
      <w:pPr>
        <w:rPr>
          <w:rFonts w:ascii="Arial" w:hAnsi="Arial"/>
          <w:b/>
          <w:color w:val="FF0000"/>
          <w:sz w:val="24"/>
          <w:lang w:val="en-US"/>
        </w:rPr>
      </w:pPr>
      <w:r>
        <w:rPr>
          <w:color w:val="FF0000"/>
          <w:lang w:val="en-US"/>
        </w:rPr>
        <w:br w:type="page"/>
      </w:r>
    </w:p>
    <w:p w14:paraId="582E155E" w14:textId="60D9AE2D" w:rsidR="00007F64" w:rsidRDefault="00007F64" w:rsidP="00007F64">
      <w:pPr>
        <w:pStyle w:val="Heading3"/>
        <w:rPr>
          <w:color w:val="FF0000"/>
          <w:lang w:val="en-US"/>
        </w:rPr>
      </w:pPr>
      <w:r w:rsidRPr="00AE0A67">
        <w:rPr>
          <w:color w:val="FF0000"/>
          <w:highlight w:val="green"/>
          <w:lang w:val="en-US"/>
          <w:rPrChange w:id="11"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w:t>
            </w:r>
            <w:proofErr w:type="spellStart"/>
            <w:r>
              <w:t>genated</w:t>
            </w:r>
            <w:proofErr w:type="spellEnd"/>
            <w:r>
              <w:t xml:space="preserve">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 xml:space="preserve">I2R bits are generated using LTF-counter and SAC. R2I bits are </w:t>
            </w:r>
            <w:proofErr w:type="spellStart"/>
            <w:r>
              <w:t>genated</w:t>
            </w:r>
            <w:proofErr w:type="spellEnd"/>
            <w:r>
              <w:t xml:space="preserve"> using LTF-counter</w:t>
            </w:r>
          </w:p>
        </w:tc>
      </w:tr>
    </w:tbl>
    <w:p w14:paraId="69593CE2" w14:textId="596786A2" w:rsidR="00B16290" w:rsidRDefault="00B16290" w:rsidP="00903EF6">
      <w:pPr>
        <w:rPr>
          <w:ins w:id="12" w:author="Author"/>
          <w:lang w:val="en-US"/>
        </w:rPr>
      </w:pPr>
    </w:p>
    <w:p w14:paraId="4F31E892" w14:textId="5754B17D" w:rsidR="0097449A" w:rsidRDefault="00B16290" w:rsidP="00B16290">
      <w:pPr>
        <w:rPr>
          <w:b/>
          <w:bCs/>
          <w:i/>
          <w:iCs/>
          <w:color w:val="FF0000"/>
          <w:szCs w:val="22"/>
          <w:highlight w:val="yellow"/>
          <w:u w:val="single"/>
        </w:rPr>
      </w:pPr>
      <w:proofErr w:type="spellStart"/>
      <w:ins w:id="13"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ins>
      <w:r w:rsidR="0097449A">
        <w:rPr>
          <w:b/>
          <w:bCs/>
          <w:i/>
          <w:iCs/>
          <w:color w:val="FF0000"/>
          <w:szCs w:val="22"/>
          <w:highlight w:val="yellow"/>
          <w:u w:val="single"/>
        </w:rPr>
        <w:t xml:space="preserve">Update </w:t>
      </w:r>
      <w:ins w:id="14" w:author="Author">
        <w:r w:rsidRPr="000341C9">
          <w:rPr>
            <w:b/>
            <w:bCs/>
            <w:i/>
            <w:iCs/>
            <w:color w:val="FF0000"/>
            <w:szCs w:val="22"/>
            <w:highlight w:val="yellow"/>
            <w:u w:val="single"/>
          </w:rPr>
          <w:t xml:space="preserve">“Figure </w:t>
        </w:r>
      </w:ins>
      <w:r w:rsidR="000341C9" w:rsidRPr="000341C9">
        <w:rPr>
          <w:b/>
          <w:bCs/>
          <w:i/>
          <w:iCs/>
          <w:color w:val="FF0000"/>
          <w:szCs w:val="22"/>
          <w:highlight w:val="yellow"/>
          <w:u w:val="single"/>
        </w:rPr>
        <w:t xml:space="preserve">11-36n </w:t>
      </w:r>
      <w:r w:rsidR="00F15A9D">
        <w:rPr>
          <w:b/>
          <w:bCs/>
          <w:i/>
          <w:iCs/>
          <w:color w:val="FF0000"/>
          <w:szCs w:val="22"/>
          <w:highlight w:val="yellow"/>
          <w:u w:val="single"/>
        </w:rPr>
        <w:t>of section “</w:t>
      </w:r>
      <w:r w:rsidR="00F15A9D" w:rsidRPr="00F15A9D">
        <w:rPr>
          <w:b/>
          <w:bCs/>
          <w:i/>
          <w:iCs/>
          <w:color w:val="FF0000"/>
          <w:szCs w:val="22"/>
          <w:highlight w:val="yellow"/>
          <w:u w:val="single"/>
        </w:rPr>
        <w:t xml:space="preserve">11.22.6.4.6.1 Secure Non-TB ranging mode” </w:t>
      </w:r>
      <w:r w:rsidR="0097449A">
        <w:rPr>
          <w:b/>
          <w:bCs/>
          <w:i/>
          <w:iCs/>
          <w:color w:val="FF0000"/>
          <w:szCs w:val="22"/>
          <w:highlight w:val="yellow"/>
          <w:u w:val="single"/>
        </w:rPr>
        <w:t xml:space="preserve">as </w:t>
      </w:r>
      <w:r w:rsidR="000341C9" w:rsidRPr="000341C9">
        <w:rPr>
          <w:b/>
          <w:bCs/>
          <w:i/>
          <w:iCs/>
          <w:color w:val="FF0000"/>
          <w:szCs w:val="22"/>
          <w:highlight w:val="yellow"/>
          <w:u w:val="single"/>
        </w:rPr>
        <w:t>follow</w:t>
      </w:r>
      <w:r w:rsidR="0097449A">
        <w:rPr>
          <w:b/>
          <w:bCs/>
          <w:i/>
          <w:iCs/>
          <w:color w:val="FF0000"/>
          <w:szCs w:val="22"/>
          <w:highlight w:val="yellow"/>
          <w:u w:val="single"/>
        </w:rPr>
        <w:t>:</w:t>
      </w:r>
    </w:p>
    <w:p w14:paraId="05330E65" w14:textId="77777777" w:rsidR="00B16290" w:rsidRDefault="00B16290" w:rsidP="00903EF6">
      <w:pPr>
        <w:rPr>
          <w:lang w:val="en-US"/>
        </w:rPr>
      </w:pPr>
    </w:p>
    <w:p w14:paraId="01AF248F" w14:textId="6C214097" w:rsidR="00B16290" w:rsidRDefault="00B16290" w:rsidP="00903EF6">
      <w:pPr>
        <w:rPr>
          <w:lang w:val="en-US"/>
        </w:rPr>
      </w:pPr>
      <w:del w:id="15" w:author="Author">
        <w:r w:rsidDel="00B16290">
          <w:rPr>
            <w:noProof/>
            <w:lang w:val="en-US"/>
          </w:rPr>
          <w:lastRenderedPageBreak/>
          <w:drawing>
            <wp:inline distT="0" distB="0" distL="0" distR="0" wp14:anchorId="1FD7E48A" wp14:editId="52B7CA81">
              <wp:extent cx="5936494" cy="462574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6494" cy="4625741"/>
                      </a:xfrm>
                      <a:prstGeom prst="rect">
                        <a:avLst/>
                      </a:prstGeom>
                    </pic:spPr>
                  </pic:pic>
                </a:graphicData>
              </a:graphic>
            </wp:inline>
          </w:drawing>
        </w:r>
      </w:del>
    </w:p>
    <w:p w14:paraId="12C098B5" w14:textId="77777777" w:rsidR="00B16290" w:rsidRDefault="00B16290" w:rsidP="00903EF6">
      <w:pPr>
        <w:rPr>
          <w:u w:val="single"/>
        </w:rPr>
      </w:pPr>
    </w:p>
    <w:p w14:paraId="7D25F18B" w14:textId="24211815" w:rsidR="00B16290" w:rsidRDefault="009F2B17" w:rsidP="00903EF6">
      <w:pPr>
        <w:rPr>
          <w:u w:val="single"/>
        </w:rPr>
      </w:pPr>
      <w:r w:rsidRPr="00EF34D2">
        <w:rPr>
          <w:u w:val="single"/>
        </w:rPr>
        <w:object w:dxaOrig="11416" w:dyaOrig="8805" w14:anchorId="33B05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34.05pt" o:ole="">
            <v:imagedata r:id="rId11" o:title=""/>
          </v:shape>
          <o:OLEObject Type="Embed" ProgID="Visio.Drawing.11" ShapeID="_x0000_i1025" DrawAspect="Content" ObjectID="_1662981206" r:id="rId12"/>
        </w:object>
      </w:r>
    </w:p>
    <w:p w14:paraId="1FE98693" w14:textId="77777777" w:rsidR="000341C9" w:rsidRDefault="000341C9" w:rsidP="00903EF6">
      <w:pPr>
        <w:rPr>
          <w:u w:val="single"/>
        </w:rPr>
      </w:pPr>
    </w:p>
    <w:p w14:paraId="6F11D8D7" w14:textId="77777777" w:rsidR="000341C9" w:rsidRDefault="000341C9" w:rsidP="00903EF6">
      <w:pPr>
        <w:rPr>
          <w:u w:val="single"/>
        </w:rPr>
      </w:pPr>
    </w:p>
    <w:p w14:paraId="3C3032F4" w14:textId="604CDB84" w:rsidR="000341C9" w:rsidRDefault="000341C9" w:rsidP="000341C9">
      <w:pPr>
        <w:rPr>
          <w:b/>
          <w:bCs/>
          <w:i/>
          <w:iCs/>
          <w:color w:val="FF0000"/>
          <w:szCs w:val="22"/>
          <w:u w:val="single"/>
        </w:rPr>
      </w:pPr>
      <w:ins w:id="16"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w:t>
      </w:r>
      <w:ins w:id="17"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1AB89CC1" w14:textId="77777777" w:rsidR="000341C9" w:rsidRDefault="000341C9" w:rsidP="00903EF6">
      <w:pPr>
        <w:rPr>
          <w:u w:val="single"/>
        </w:rPr>
      </w:pPr>
    </w:p>
    <w:p w14:paraId="5CDC66B4" w14:textId="2F34E046" w:rsidR="000341C9" w:rsidRDefault="000341C9" w:rsidP="00903EF6">
      <w:pPr>
        <w:rPr>
          <w:ins w:id="18" w:author="Author"/>
          <w:lang w:val="en-US"/>
        </w:rPr>
      </w:pPr>
      <w:del w:id="19" w:author="Author">
        <w:r w:rsidDel="00BE057B">
          <w:rPr>
            <w:noProof/>
            <w:lang w:val="en-US"/>
          </w:rPr>
          <w:lastRenderedPageBreak/>
          <w:drawing>
            <wp:inline distT="0" distB="0" distL="0" distR="0" wp14:anchorId="751BB718" wp14:editId="1A8CA5F6">
              <wp:extent cx="5738357" cy="517442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8357" cy="5174428"/>
                      </a:xfrm>
                      <a:prstGeom prst="rect">
                        <a:avLst/>
                      </a:prstGeom>
                    </pic:spPr>
                  </pic:pic>
                </a:graphicData>
              </a:graphic>
            </wp:inline>
          </w:drawing>
        </w:r>
      </w:del>
    </w:p>
    <w:p w14:paraId="6D0D832C" w14:textId="36F9B91F" w:rsidR="00BE057B" w:rsidRDefault="00B32E67" w:rsidP="00903EF6">
      <w:pPr>
        <w:rPr>
          <w:lang w:val="en-US"/>
        </w:rPr>
      </w:pPr>
      <w:ins w:id="20" w:author="Author">
        <w:r>
          <w:rPr>
            <w:lang w:val="en-US"/>
          </w:rPr>
          <w:object w:dxaOrig="11445" w:dyaOrig="9001" w14:anchorId="3A6E2958">
            <v:shape id="_x0000_i1028" type="#_x0000_t75" style="width:495.65pt;height:390.15pt" o:ole="">
              <v:imagedata r:id="rId14" o:title=""/>
            </v:shape>
            <o:OLEObject Type="Embed" ProgID="Visio.Drawing.15" ShapeID="_x0000_i1028" DrawAspect="Content" ObjectID="_1662981207" r:id="rId15"/>
          </w:object>
        </w:r>
      </w:ins>
    </w:p>
    <w:p w14:paraId="152B1467" w14:textId="59C83F15" w:rsidR="004C7D6E" w:rsidRPr="00CE7E58" w:rsidRDefault="004C7D6E" w:rsidP="004C7D6E">
      <w:pPr>
        <w:rPr>
          <w:b/>
          <w:bCs/>
          <w:i/>
          <w:iCs/>
          <w:color w:val="FF0000"/>
          <w:szCs w:val="22"/>
          <w:highlight w:val="yellow"/>
          <w:u w:val="single"/>
        </w:rPr>
      </w:pPr>
      <w:ins w:id="21"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 text in</w:t>
      </w:r>
      <w:ins w:id="22"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42501464" w14:textId="77777777" w:rsidR="004C7D6E" w:rsidRDefault="004C7D6E" w:rsidP="00903EF6">
      <w:pPr>
        <w:rPr>
          <w:lang w:val="en-US"/>
        </w:rPr>
      </w:pPr>
    </w:p>
    <w:p w14:paraId="36B68C1F" w14:textId="76D2BEF0" w:rsidR="004C7D6E" w:rsidRDefault="004C7D6E" w:rsidP="00903EF6">
      <w:pPr>
        <w:rPr>
          <w:ins w:id="23" w:author="Author"/>
          <w:lang w:val="en-US"/>
        </w:rPr>
      </w:pPr>
      <w:del w:id="24" w:author="Author">
        <w:r w:rsidDel="00BE057B">
          <w:rPr>
            <w:noProof/>
            <w:lang w:val="en-US"/>
          </w:rPr>
          <w:lastRenderedPageBreak/>
          <w:drawing>
            <wp:inline distT="0" distB="0" distL="0" distR="0" wp14:anchorId="11F4AFC3" wp14:editId="0DF3FEBE">
              <wp:extent cx="5875529" cy="6104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5529" cy="6104149"/>
                      </a:xfrm>
                      <a:prstGeom prst="rect">
                        <a:avLst/>
                      </a:prstGeom>
                    </pic:spPr>
                  </pic:pic>
                </a:graphicData>
              </a:graphic>
            </wp:inline>
          </w:drawing>
        </w:r>
      </w:del>
    </w:p>
    <w:p w14:paraId="364DEEF0" w14:textId="2139FBC7" w:rsidR="00BE057B" w:rsidRDefault="009F2B17" w:rsidP="00903EF6">
      <w:pPr>
        <w:rPr>
          <w:lang w:val="en-US"/>
        </w:rPr>
      </w:pPr>
      <w:ins w:id="25" w:author="Author">
        <w:r>
          <w:rPr>
            <w:lang w:val="en-US"/>
          </w:rPr>
          <w:object w:dxaOrig="11445" w:dyaOrig="11716" w14:anchorId="66D43A70">
            <v:shape id="_x0000_i1026" type="#_x0000_t75" style="width:527.45pt;height:540pt" o:ole="">
              <v:imagedata r:id="rId17" o:title=""/>
            </v:shape>
            <o:OLEObject Type="Embed" ProgID="Visio.Drawing.15" ShapeID="_x0000_i1026" DrawAspect="Content" ObjectID="_1662981208" r:id="rId18"/>
          </w:object>
        </w:r>
      </w:ins>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ins w:id="26" w:author="Author">
        <w:r w:rsidRPr="000341C9">
          <w:rPr>
            <w:b/>
            <w:bCs/>
            <w:i/>
            <w:iCs/>
            <w:color w:val="FF0000"/>
            <w:szCs w:val="22"/>
            <w:highlight w:val="yellow"/>
            <w:u w:val="single"/>
          </w:rPr>
          <w:lastRenderedPageBreak/>
          <w:t xml:space="preserve">TGaz Editor: </w:t>
        </w:r>
      </w:ins>
      <w:r>
        <w:rPr>
          <w:b/>
          <w:bCs/>
          <w:i/>
          <w:iCs/>
          <w:color w:val="FF0000"/>
          <w:szCs w:val="22"/>
          <w:highlight w:val="yellow"/>
          <w:u w:val="single"/>
        </w:rPr>
        <w:t>modify text in</w:t>
      </w:r>
      <w:ins w:id="27"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02FB11B7" w:rsidR="004C7D6E" w:rsidRDefault="004C7D6E" w:rsidP="00903EF6">
      <w:pPr>
        <w:rPr>
          <w:ins w:id="28" w:author="Author"/>
          <w:lang w:val="en-US"/>
        </w:rPr>
      </w:pPr>
      <w:del w:id="29" w:author="Author">
        <w:r w:rsidDel="00BE057B">
          <w:rPr>
            <w:noProof/>
            <w:lang w:val="en-US"/>
          </w:rPr>
          <w:drawing>
            <wp:inline distT="0" distB="0" distL="0" distR="0" wp14:anchorId="40551422" wp14:editId="74E35C17">
              <wp:extent cx="5578323" cy="577646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8323" cy="5776461"/>
                      </a:xfrm>
                      <a:prstGeom prst="rect">
                        <a:avLst/>
                      </a:prstGeom>
                    </pic:spPr>
                  </pic:pic>
                </a:graphicData>
              </a:graphic>
            </wp:inline>
          </w:drawing>
        </w:r>
      </w:del>
    </w:p>
    <w:p w14:paraId="343A5708" w14:textId="1F0C2AB5" w:rsidR="00BE057B" w:rsidRDefault="002415E6" w:rsidP="00903EF6">
      <w:pPr>
        <w:rPr>
          <w:lang w:val="en-US"/>
        </w:rPr>
      </w:pPr>
      <w:ins w:id="30" w:author="Author">
        <w:r>
          <w:rPr>
            <w:lang w:val="en-US"/>
          </w:rPr>
          <w:object w:dxaOrig="11430" w:dyaOrig="11281" w14:anchorId="3D29ADBD">
            <v:shape id="_x0000_i1027" type="#_x0000_t75" style="width:517.4pt;height:510.7pt" o:ole="">
              <v:imagedata r:id="rId20" o:title=""/>
            </v:shape>
            <o:OLEObject Type="Embed" ProgID="Visio.Drawing.15" ShapeID="_x0000_i1027" DrawAspect="Content" ObjectID="_1662981209" r:id="rId21"/>
          </w:object>
        </w:r>
      </w:ins>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1"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2"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1CC17566" w14:textId="7758AF05" w:rsidR="007576C1" w:rsidRPr="00E02E17" w:rsidRDefault="00B50F66" w:rsidP="00B50F66">
            <w:pPr>
              <w:jc w:val="both"/>
            </w:pPr>
            <w:r>
              <w:t xml:space="preserve">Reference of </w:t>
            </w:r>
            <w:r w:rsidR="007576C1">
              <w:t>AID/RSID</w:t>
            </w:r>
            <w:r>
              <w:t xml:space="preserve"> in the description is required since it is acting as an index associated with multiple ISTA</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3"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4" w:author="Author">
        <w:r>
          <w:rPr>
            <w:lang w:val="en-US"/>
          </w:rPr>
          <w:t xml:space="preserve">that satisfy </w:t>
        </w:r>
      </w:ins>
      <w:del w:id="35"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6"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5E1DFF3A" w14:textId="77777777" w:rsidR="00755F21" w:rsidRDefault="00755F21">
      <w:pPr>
        <w:rPr>
          <w:rStyle w:val="Emphasis"/>
          <w:rFonts w:ascii="Arial" w:hAnsi="Arial"/>
          <w:b/>
          <w:color w:val="FF0000"/>
          <w:sz w:val="24"/>
        </w:rPr>
      </w:pPr>
      <w:r>
        <w:rPr>
          <w:rStyle w:val="Emphasis"/>
          <w:color w:val="FF0000"/>
        </w:rPr>
        <w:br w:type="page"/>
      </w:r>
    </w:p>
    <w:p w14:paraId="4D6ADA20" w14:textId="4E423CA9" w:rsidR="00755F21" w:rsidRPr="003D0C3E" w:rsidRDefault="00755F21" w:rsidP="00755F21">
      <w:pPr>
        <w:pStyle w:val="Heading3"/>
        <w:rPr>
          <w:color w:val="FF0000"/>
          <w:lang w:val="en-US"/>
        </w:rPr>
      </w:pPr>
      <w:r w:rsidRPr="00130A8B">
        <w:rPr>
          <w:rStyle w:val="Emphasis"/>
          <w:color w:val="FF0000"/>
          <w:highlight w:val="green"/>
        </w:rPr>
        <w:lastRenderedPageBreak/>
        <w:t>CID 3754</w:t>
      </w: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755F21" w:rsidRPr="00356E99" w14:paraId="4A6A1ACF" w14:textId="77777777" w:rsidTr="00F2672D">
        <w:trPr>
          <w:trHeight w:val="539"/>
        </w:trPr>
        <w:tc>
          <w:tcPr>
            <w:tcW w:w="738" w:type="dxa"/>
            <w:hideMark/>
          </w:tcPr>
          <w:p w14:paraId="173EE315" w14:textId="77777777" w:rsidR="00755F21" w:rsidRPr="00356E99" w:rsidRDefault="00755F21" w:rsidP="00F2672D">
            <w:pPr>
              <w:jc w:val="both"/>
              <w:rPr>
                <w:b/>
                <w:bCs/>
                <w:lang w:val="en-US"/>
              </w:rPr>
            </w:pPr>
            <w:r w:rsidRPr="00356E99">
              <w:rPr>
                <w:b/>
                <w:bCs/>
              </w:rPr>
              <w:t>CID</w:t>
            </w:r>
          </w:p>
        </w:tc>
        <w:tc>
          <w:tcPr>
            <w:tcW w:w="1080" w:type="dxa"/>
            <w:hideMark/>
          </w:tcPr>
          <w:p w14:paraId="629A4DDB" w14:textId="77777777" w:rsidR="00755F21" w:rsidRPr="00356E99" w:rsidRDefault="00755F21" w:rsidP="00F2672D">
            <w:pPr>
              <w:jc w:val="both"/>
              <w:rPr>
                <w:b/>
                <w:bCs/>
              </w:rPr>
            </w:pPr>
            <w:r>
              <w:rPr>
                <w:b/>
                <w:bCs/>
              </w:rPr>
              <w:t>Clause Number &amp; Page</w:t>
            </w:r>
          </w:p>
        </w:tc>
        <w:tc>
          <w:tcPr>
            <w:tcW w:w="900" w:type="dxa"/>
            <w:hideMark/>
          </w:tcPr>
          <w:p w14:paraId="54A9B15C" w14:textId="77777777" w:rsidR="00755F21" w:rsidRPr="00356E99" w:rsidRDefault="00755F21" w:rsidP="00F2672D">
            <w:pPr>
              <w:jc w:val="both"/>
              <w:rPr>
                <w:b/>
                <w:bCs/>
              </w:rPr>
            </w:pPr>
            <w:r>
              <w:rPr>
                <w:b/>
                <w:bCs/>
              </w:rPr>
              <w:t>Commenter</w:t>
            </w:r>
          </w:p>
        </w:tc>
        <w:tc>
          <w:tcPr>
            <w:tcW w:w="2880" w:type="dxa"/>
            <w:hideMark/>
          </w:tcPr>
          <w:p w14:paraId="0D05F85B" w14:textId="77777777" w:rsidR="00755F21" w:rsidRPr="00356E99" w:rsidRDefault="00755F21" w:rsidP="00F2672D">
            <w:pPr>
              <w:jc w:val="both"/>
              <w:rPr>
                <w:b/>
                <w:bCs/>
              </w:rPr>
            </w:pPr>
            <w:r w:rsidRPr="00356E99">
              <w:rPr>
                <w:b/>
                <w:bCs/>
              </w:rPr>
              <w:t>Comment</w:t>
            </w:r>
          </w:p>
        </w:tc>
        <w:tc>
          <w:tcPr>
            <w:tcW w:w="2880" w:type="dxa"/>
            <w:hideMark/>
          </w:tcPr>
          <w:p w14:paraId="39157E0C" w14:textId="77777777" w:rsidR="00755F21" w:rsidRPr="00356E99" w:rsidRDefault="00755F21" w:rsidP="00F2672D">
            <w:pPr>
              <w:jc w:val="both"/>
              <w:rPr>
                <w:b/>
                <w:bCs/>
              </w:rPr>
            </w:pPr>
            <w:r w:rsidRPr="00356E99">
              <w:rPr>
                <w:b/>
                <w:bCs/>
              </w:rPr>
              <w:t>Proposed Change</w:t>
            </w:r>
          </w:p>
        </w:tc>
        <w:tc>
          <w:tcPr>
            <w:tcW w:w="1818" w:type="dxa"/>
            <w:hideMark/>
          </w:tcPr>
          <w:p w14:paraId="089154AD" w14:textId="77777777" w:rsidR="00755F21" w:rsidRPr="00356E99" w:rsidRDefault="00755F21" w:rsidP="00F2672D">
            <w:pPr>
              <w:jc w:val="both"/>
              <w:rPr>
                <w:b/>
                <w:bCs/>
              </w:rPr>
            </w:pPr>
            <w:r w:rsidRPr="00356E99">
              <w:rPr>
                <w:b/>
                <w:bCs/>
              </w:rPr>
              <w:t>Resolution</w:t>
            </w:r>
          </w:p>
        </w:tc>
      </w:tr>
      <w:tr w:rsidR="00755F21" w:rsidRPr="00356E99" w14:paraId="0849E8D4" w14:textId="77777777" w:rsidTr="00F2672D">
        <w:trPr>
          <w:trHeight w:val="764"/>
        </w:trPr>
        <w:tc>
          <w:tcPr>
            <w:tcW w:w="738" w:type="dxa"/>
          </w:tcPr>
          <w:p w14:paraId="6393463F" w14:textId="77777777" w:rsidR="00755F21" w:rsidRPr="00A46745" w:rsidRDefault="00755F21" w:rsidP="00F2672D">
            <w:pPr>
              <w:jc w:val="both"/>
            </w:pPr>
            <w:r>
              <w:t>3754</w:t>
            </w:r>
          </w:p>
        </w:tc>
        <w:tc>
          <w:tcPr>
            <w:tcW w:w="1080" w:type="dxa"/>
          </w:tcPr>
          <w:p w14:paraId="23FAD0EE" w14:textId="77777777" w:rsidR="00755F21" w:rsidRDefault="00755F21" w:rsidP="00F2672D">
            <w:pPr>
              <w:jc w:val="both"/>
            </w:pPr>
            <w:r w:rsidRPr="00903EF6">
              <w:t>11.22.6.4.6.1</w:t>
            </w:r>
          </w:p>
          <w:p w14:paraId="682DFF78" w14:textId="77777777" w:rsidR="00755F21" w:rsidRDefault="00755F21" w:rsidP="00F2672D">
            <w:pPr>
              <w:jc w:val="both"/>
            </w:pPr>
          </w:p>
          <w:p w14:paraId="47AE8399" w14:textId="77777777" w:rsidR="00755F21" w:rsidRPr="00356E99" w:rsidRDefault="00755F21" w:rsidP="00F2672D">
            <w:pPr>
              <w:jc w:val="both"/>
            </w:pPr>
            <w:r>
              <w:t>Page 154</w:t>
            </w:r>
          </w:p>
        </w:tc>
        <w:tc>
          <w:tcPr>
            <w:tcW w:w="900" w:type="dxa"/>
          </w:tcPr>
          <w:p w14:paraId="0CFB58BB" w14:textId="77777777" w:rsidR="00755F21" w:rsidRPr="00356E99" w:rsidRDefault="00755F21" w:rsidP="00F2672D">
            <w:pPr>
              <w:jc w:val="both"/>
            </w:pPr>
            <w:r w:rsidRPr="00B76395">
              <w:t>Mark RISON</w:t>
            </w:r>
          </w:p>
        </w:tc>
        <w:tc>
          <w:tcPr>
            <w:tcW w:w="2880" w:type="dxa"/>
          </w:tcPr>
          <w:p w14:paraId="2187B0BD" w14:textId="77777777" w:rsidR="00755F21" w:rsidRPr="00356E99" w:rsidRDefault="00755F21" w:rsidP="00F2672D">
            <w:pPr>
              <w:jc w:val="both"/>
            </w:pPr>
            <w:r w:rsidRPr="00903EF6">
              <w:t>This is confusing.  In both cases the LTF_SEQ is being set to "the Secure-LTF-bits-I2R", so there's no need for two bullets.  Ditto R2I below</w:t>
            </w:r>
          </w:p>
        </w:tc>
        <w:tc>
          <w:tcPr>
            <w:tcW w:w="2880" w:type="dxa"/>
          </w:tcPr>
          <w:p w14:paraId="6D93FBFA" w14:textId="77777777" w:rsidR="00755F21" w:rsidRPr="00356E99" w:rsidRDefault="00755F21" w:rsidP="00F2672D">
            <w:pPr>
              <w:jc w:val="both"/>
            </w:pPr>
            <w:r w:rsidRPr="00903EF6">
              <w:t>As it says in the comment</w:t>
            </w:r>
          </w:p>
        </w:tc>
        <w:tc>
          <w:tcPr>
            <w:tcW w:w="1818" w:type="dxa"/>
          </w:tcPr>
          <w:p w14:paraId="6136A44C" w14:textId="77777777" w:rsidR="00755F21" w:rsidRPr="00E02E17" w:rsidRDefault="00755F21" w:rsidP="00F2672D">
            <w:pPr>
              <w:jc w:val="both"/>
            </w:pPr>
            <w:r>
              <w:t>Rejected</w:t>
            </w:r>
          </w:p>
        </w:tc>
      </w:tr>
    </w:tbl>
    <w:p w14:paraId="1675D21A" w14:textId="77777777" w:rsidR="00755F21" w:rsidRDefault="00755F21" w:rsidP="00755F21">
      <w:pPr>
        <w:rPr>
          <w:lang w:val="en-US"/>
        </w:rPr>
      </w:pPr>
    </w:p>
    <w:p w14:paraId="4109F50E" w14:textId="77777777" w:rsidR="00755F21" w:rsidRDefault="00755F21" w:rsidP="00755F21">
      <w:pPr>
        <w:rPr>
          <w:lang w:val="en-US"/>
        </w:rPr>
      </w:pPr>
      <w:r>
        <w:rPr>
          <w:lang w:val="en-US"/>
        </w:rPr>
        <w:t xml:space="preserve">Section </w:t>
      </w:r>
      <w:r w:rsidRPr="00903EF6">
        <w:rPr>
          <w:lang w:val="en-US"/>
        </w:rPr>
        <w:t>11.22.6.4.6.1 Secure Non-TB ranging mode</w:t>
      </w:r>
      <w:r>
        <w:rPr>
          <w:lang w:val="en-US"/>
        </w:rPr>
        <w:t xml:space="preserve"> stats the following:</w:t>
      </w:r>
    </w:p>
    <w:p w14:paraId="360AEA1C" w14:textId="77777777" w:rsidR="00755F21" w:rsidRDefault="00755F21" w:rsidP="00755F21">
      <w:pPr>
        <w:rPr>
          <w:lang w:val="en-US"/>
        </w:rPr>
      </w:pPr>
    </w:p>
    <w:p w14:paraId="28A27DEE" w14:textId="23BF5C63" w:rsidR="00E03110" w:rsidRPr="00E03110" w:rsidRDefault="00E03110" w:rsidP="00E03110">
      <w:pPr>
        <w:rPr>
          <w:i/>
          <w:lang w:val="en-US"/>
        </w:rPr>
      </w:pPr>
      <w:r w:rsidRPr="00E03110">
        <w:rPr>
          <w:i/>
          <w:lang w:val="en-US"/>
        </w:rPr>
        <w:t xml:space="preserve">An ISTA that sends a Ranging NDP a SIFS after transmission of </w:t>
      </w:r>
      <w:r>
        <w:rPr>
          <w:i/>
          <w:lang w:val="en-US"/>
        </w:rPr>
        <w:t xml:space="preserve">the Ranging NDP Announcement </w:t>
      </w:r>
      <w:r w:rsidRPr="00E03110">
        <w:rPr>
          <w:i/>
          <w:lang w:val="en-US"/>
        </w:rPr>
        <w:t>frame shall set the TXVECTOR paramet</w:t>
      </w:r>
      <w:r>
        <w:rPr>
          <w:i/>
          <w:lang w:val="en-US"/>
        </w:rPr>
        <w:t xml:space="preserve">er LTF_SEQUENCE as follows: </w:t>
      </w:r>
    </w:p>
    <w:p w14:paraId="6B6B5C9B" w14:textId="209110B6" w:rsidR="00E03110" w:rsidRPr="00E03110" w:rsidRDefault="00E03110" w:rsidP="00E03110">
      <w:pPr>
        <w:rPr>
          <w:i/>
          <w:lang w:val="en-US"/>
        </w:rPr>
      </w:pPr>
      <w:r w:rsidRPr="00E03110">
        <w:rPr>
          <w:i/>
          <w:lang w:val="en-US"/>
        </w:rPr>
        <w:t xml:space="preserve">—Either the Secure-LTF-bits-I2R for generating any secure HE-LTF </w:t>
      </w:r>
      <w:r>
        <w:rPr>
          <w:i/>
          <w:lang w:val="en-US"/>
        </w:rPr>
        <w:t xml:space="preserve">, or null (#1828, #1831) if </w:t>
      </w:r>
      <w:r w:rsidRPr="00E03110">
        <w:rPr>
          <w:i/>
          <w:lang w:val="en-US"/>
        </w:rPr>
        <w:t xml:space="preserve">the SAC subfield in the STA Info field with AID equal to 2043 in </w:t>
      </w:r>
      <w:r>
        <w:rPr>
          <w:i/>
          <w:lang w:val="en-US"/>
        </w:rPr>
        <w:t xml:space="preserve">the Ranging NDP Announcement </w:t>
      </w:r>
      <w:r w:rsidRPr="00E03110">
        <w:rPr>
          <w:i/>
          <w:lang w:val="en-US"/>
        </w:rPr>
        <w:t>f</w:t>
      </w:r>
      <w:r>
        <w:rPr>
          <w:i/>
          <w:lang w:val="en-US"/>
        </w:rPr>
        <w:t>rame is set to a value of 0;</w:t>
      </w:r>
    </w:p>
    <w:p w14:paraId="08DFB06A" w14:textId="66386ABD" w:rsidR="00E03110" w:rsidRDefault="00E03110" w:rsidP="00E03110">
      <w:pPr>
        <w:rPr>
          <w:i/>
          <w:lang w:val="en-US"/>
        </w:rPr>
      </w:pPr>
      <w:r w:rsidRPr="00E03110">
        <w:rPr>
          <w:i/>
          <w:lang w:val="en-US"/>
        </w:rPr>
        <w:t>— Otherwise the Secure-LTF-bits-I2R; see 11.22.6.4.6.3 (Secu</w:t>
      </w:r>
      <w:r>
        <w:rPr>
          <w:i/>
          <w:lang w:val="en-US"/>
        </w:rPr>
        <w:t>re LTF Generation Information)</w:t>
      </w:r>
      <w:r w:rsidRPr="00E03110">
        <w:rPr>
          <w:i/>
          <w:lang w:val="en-US"/>
        </w:rPr>
        <w:t>based on (#1830, #1832) the Secure LTF Counter (#2289) in the Se</w:t>
      </w:r>
      <w:r>
        <w:rPr>
          <w:i/>
          <w:lang w:val="en-US"/>
        </w:rPr>
        <w:t xml:space="preserve">cure LTF Parameters field in </w:t>
      </w:r>
      <w:r w:rsidRPr="00E03110">
        <w:rPr>
          <w:i/>
          <w:lang w:val="en-US"/>
        </w:rPr>
        <w:t>the last Fine Timing Measurement frame  received or last Locat</w:t>
      </w:r>
      <w:r>
        <w:rPr>
          <w:i/>
          <w:lang w:val="en-US"/>
        </w:rPr>
        <w:t xml:space="preserve">ion Measurement Report frame </w:t>
      </w:r>
      <w:r w:rsidRPr="00E03110">
        <w:rPr>
          <w:i/>
          <w:lang w:val="en-US"/>
        </w:rPr>
        <w:t xml:space="preserve">received from the RSTA.  </w:t>
      </w:r>
    </w:p>
    <w:p w14:paraId="087F79C6" w14:textId="77777777" w:rsidR="00E03110" w:rsidRDefault="00E03110" w:rsidP="00755F21">
      <w:pPr>
        <w:rPr>
          <w:i/>
          <w:lang w:val="en-US"/>
        </w:rPr>
      </w:pPr>
    </w:p>
    <w:p w14:paraId="6F3B98D8" w14:textId="77777777" w:rsidR="00755F21" w:rsidRDefault="00755F21" w:rsidP="00755F21">
      <w:pPr>
        <w:rPr>
          <w:lang w:val="en-US"/>
        </w:rPr>
      </w:pPr>
    </w:p>
    <w:p w14:paraId="5C6396AB" w14:textId="77777777" w:rsidR="00755F21" w:rsidRDefault="00755F21" w:rsidP="00755F21">
      <w:pPr>
        <w:rPr>
          <w:lang w:val="en-US"/>
        </w:rPr>
      </w:pPr>
    </w:p>
    <w:p w14:paraId="7398163A" w14:textId="77777777" w:rsidR="00755F21" w:rsidRPr="00903EF6" w:rsidRDefault="00755F21" w:rsidP="00755F21">
      <w:pPr>
        <w:rPr>
          <w:b/>
          <w:lang w:val="en-US"/>
        </w:rPr>
      </w:pPr>
      <w:r w:rsidRPr="00903EF6">
        <w:rPr>
          <w:b/>
          <w:lang w:val="en-US"/>
        </w:rPr>
        <w:t>Reason for rejection:</w:t>
      </w:r>
    </w:p>
    <w:p w14:paraId="2C99B5CB" w14:textId="77777777" w:rsidR="00755F21" w:rsidRDefault="00755F21" w:rsidP="00755F21">
      <w:pPr>
        <w:rPr>
          <w:lang w:val="en-US"/>
        </w:rPr>
      </w:pPr>
      <w:r>
        <w:rPr>
          <w:lang w:val="en-US"/>
        </w:rPr>
        <w:t xml:space="preserve">If ISTA doesn’t have valid Secure-LTF-bits, ISTA indicates this by setting STA Info SAC field in Ranging NDP Announcement to value 0.  Range measurement results from this ranging sequence needs to be ignored. Hence it’s really doesn’t matter what value is used for Secure-LTF-bits-I2R. </w:t>
      </w:r>
    </w:p>
    <w:p w14:paraId="1FDFF6DA" w14:textId="77777777" w:rsidR="00755F21" w:rsidRDefault="00755F21" w:rsidP="000A3F53">
      <w:pPr>
        <w:pStyle w:val="ListParagraph"/>
        <w:numPr>
          <w:ilvl w:val="0"/>
          <w:numId w:val="9"/>
        </w:numPr>
      </w:pPr>
      <w:r w:rsidRPr="00D549BC">
        <w:t xml:space="preserve">In first bullet use of word “any” in the first clause </w:t>
      </w:r>
      <w:r>
        <w:t xml:space="preserve">to </w:t>
      </w:r>
      <w:r w:rsidRPr="00D549BC">
        <w:t xml:space="preserve">indicate that ISTA can generate any secure HE-LTF using Secure-LTF-bits-I2R or “null”. </w:t>
      </w:r>
    </w:p>
    <w:p w14:paraId="6E0DD552" w14:textId="77777777" w:rsidR="00755F21" w:rsidRPr="00D549BC" w:rsidRDefault="00755F21" w:rsidP="000A3F53">
      <w:pPr>
        <w:pStyle w:val="ListParagraph"/>
        <w:numPr>
          <w:ilvl w:val="0"/>
          <w:numId w:val="9"/>
        </w:numPr>
      </w:pPr>
      <w:r w:rsidRPr="00D549BC">
        <w:t xml:space="preserve">Whereas bullet two indicates that valid Secure-LTF-bits-I2R bits are being used. </w:t>
      </w:r>
    </w:p>
    <w:p w14:paraId="089EC150" w14:textId="77777777" w:rsidR="00755F21" w:rsidRPr="00755F21" w:rsidRDefault="00755F21" w:rsidP="00755F21"/>
    <w:p w14:paraId="7223A03C" w14:textId="77777777" w:rsidR="00755F21" w:rsidRDefault="00755F21">
      <w:pPr>
        <w:rPr>
          <w:rFonts w:ascii="Arial" w:hAnsi="Arial"/>
          <w:b/>
          <w:color w:val="FF0000"/>
          <w:sz w:val="24"/>
          <w:lang w:val="en-US"/>
        </w:rPr>
      </w:pPr>
      <w:r>
        <w:rPr>
          <w:color w:val="FF0000"/>
          <w:lang w:val="en-US"/>
        </w:rPr>
        <w:br w:type="page"/>
      </w:r>
    </w:p>
    <w:p w14:paraId="3E1E0DF5" w14:textId="3FD53A1F" w:rsidR="003D0C3E" w:rsidRPr="003D0C3E" w:rsidRDefault="003D0C3E" w:rsidP="003D0C3E">
      <w:pPr>
        <w:pStyle w:val="Heading3"/>
        <w:rPr>
          <w:color w:val="FF0000"/>
          <w:lang w:val="en-US"/>
        </w:rPr>
      </w:pPr>
      <w:r w:rsidRPr="002201C0">
        <w:rPr>
          <w:color w:val="FF0000"/>
          <w:highlight w:val="green"/>
          <w:lang w:val="en-US"/>
          <w:rPrChange w:id="37" w:author="Author">
            <w:rPr>
              <w:color w:val="FF0000"/>
              <w:lang w:val="en-US"/>
            </w:rPr>
          </w:rPrChange>
        </w:rPr>
        <w:lastRenderedPageBreak/>
        <w:t>CID 3124</w:t>
      </w:r>
    </w:p>
    <w:p w14:paraId="7F8ED756" w14:textId="77777777" w:rsidR="003D0C3E" w:rsidRDefault="003D0C3E"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80225">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80225">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Paragraphs (four of them) starting from line 20 and ending line 43) seem to describe a behavior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4398251B" w14:textId="33CF7506" w:rsidR="00D2390A" w:rsidRPr="00E02E17" w:rsidRDefault="00D2390A" w:rsidP="004A5D75">
            <w:pPr>
              <w:jc w:val="both"/>
            </w:pPr>
            <w:r>
              <w:t>Modified section 11.22.6.4.6.1 &amp; 11.22.6.4.6.2</w:t>
            </w:r>
          </w:p>
        </w:tc>
      </w:tr>
    </w:tbl>
    <w:p w14:paraId="1C6A5C9E" w14:textId="7F01C64C" w:rsidR="00873E74" w:rsidRDefault="00873E74" w:rsidP="008040BC">
      <w:pPr>
        <w:rPr>
          <w:lang w:val="en-US"/>
        </w:rPr>
      </w:pPr>
    </w:p>
    <w:p w14:paraId="370FDF79" w14:textId="69B590BA" w:rsidR="003D0C3E" w:rsidRDefault="003D0C3E" w:rsidP="003D0C3E">
      <w:pPr>
        <w:rPr>
          <w:lang w:val="en-US"/>
        </w:rPr>
      </w:pPr>
      <w:ins w:id="38"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RDefault="00397165" w:rsidP="00397165">
      <w:pPr>
        <w:rPr>
          <w:ins w:id="39" w:author="Author"/>
          <w:b/>
          <w:lang w:val="en-US"/>
        </w:rPr>
      </w:pPr>
    </w:p>
    <w:p w14:paraId="694F1AFA" w14:textId="034C66CB" w:rsidR="00397165" w:rsidRDefault="00397165" w:rsidP="00397165">
      <w:pPr>
        <w:rPr>
          <w:ins w:id="40" w:author="Author"/>
          <w:lang w:val="en-US"/>
        </w:rPr>
      </w:pPr>
      <w:ins w:id="41" w:author="Author">
        <w:r w:rsidRPr="003D0C3E">
          <w:rPr>
            <w:b/>
            <w:lang w:val="en-US"/>
          </w:rPr>
          <w:t>Non-SAC-HE-LTF</w:t>
        </w:r>
        <w:r>
          <w:rPr>
            <w:lang w:val="en-US"/>
          </w:rPr>
          <w:t xml:space="preserve"> : </w:t>
        </w:r>
        <w:r w:rsidR="004B2CB3">
          <w:rPr>
            <w:lang w:val="en-US"/>
          </w:rPr>
          <w:t xml:space="preserve">A </w:t>
        </w:r>
        <w:r>
          <w:rPr>
            <w:lang w:val="en-US"/>
          </w:rPr>
          <w:t xml:space="preserve"> HE LTF </w:t>
        </w:r>
        <w:r w:rsidR="00486922">
          <w:rPr>
            <w:lang w:val="en-US"/>
          </w:rPr>
          <w:t xml:space="preserve">present </w:t>
        </w:r>
        <w:r>
          <w:rPr>
            <w:lang w:val="en-US"/>
          </w:rPr>
          <w:t xml:space="preserve">in UL NDP or DL NDP sent by ISTA or RSTA in the Ranging frame exchange where </w:t>
        </w:r>
        <w:r w:rsidRPr="003D0C3E">
          <w:rPr>
            <w:lang w:val="en-US"/>
          </w:rPr>
          <w:t xml:space="preserve">SAC subfield in the STA Info SAC field </w:t>
        </w:r>
        <w:r>
          <w:rPr>
            <w:lang w:val="en-US"/>
          </w:rPr>
          <w:t xml:space="preserve">of Ranging NDP Announcement frame is 0 or where </w:t>
        </w:r>
        <w:r w:rsidRPr="003D0C3E">
          <w:rPr>
            <w:lang w:val="en-US"/>
          </w:rPr>
          <w:t xml:space="preserve">SAC  subfield  in  the  Trigger  Dependent  User  Info  field  in  the  Ranging  Secure  Sounding  Trigger frame </w:t>
        </w:r>
        <w:r>
          <w:rPr>
            <w:lang w:val="en-US"/>
          </w:rPr>
          <w:t xml:space="preserve">is </w:t>
        </w:r>
        <w:r w:rsidR="004D1541">
          <w:rPr>
            <w:lang w:val="en-US"/>
          </w:rPr>
          <w:t xml:space="preserve">0 </w:t>
        </w:r>
        <w:r>
          <w:rPr>
            <w:lang w:val="en-US"/>
          </w:rPr>
          <w:t xml:space="preserve">or </w:t>
        </w:r>
        <w:r w:rsidR="0004212A">
          <w:rPr>
            <w:lang w:val="en-US"/>
          </w:rPr>
          <w:t>if</w:t>
        </w:r>
        <w:r>
          <w:rPr>
            <w:lang w:val="en-US"/>
          </w:rPr>
          <w:t xml:space="preserve"> </w:t>
        </w:r>
        <w:r w:rsidRPr="003D0C3E">
          <w:rPr>
            <w:lang w:val="en-US"/>
          </w:rPr>
          <w:t xml:space="preserve">TXVECTOR parameter LTF_SEQUENCE  </w:t>
        </w:r>
        <w:r>
          <w:rPr>
            <w:lang w:val="en-US"/>
          </w:rPr>
          <w:t xml:space="preserve">is set to </w:t>
        </w:r>
        <w:r w:rsidRPr="003D0C3E">
          <w:rPr>
            <w:lang w:val="en-US"/>
          </w:rPr>
          <w:t>null</w:t>
        </w:r>
        <w:r>
          <w:rPr>
            <w:lang w:val="en-US"/>
          </w:rPr>
          <w:t>.</w:t>
        </w:r>
      </w:ins>
    </w:p>
    <w:p w14:paraId="19C0DEA8" w14:textId="77777777" w:rsidR="003D0C3E" w:rsidRDefault="003D0C3E" w:rsidP="008040BC">
      <w:pPr>
        <w:rPr>
          <w:ins w:id="42" w:author="Author"/>
          <w:lang w:val="en-US"/>
        </w:rPr>
      </w:pPr>
    </w:p>
    <w:p w14:paraId="11DDF672" w14:textId="77777777" w:rsidR="007C31CE" w:rsidRDefault="007C31CE" w:rsidP="008040BC">
      <w:pPr>
        <w:rPr>
          <w:lang w:val="en-US"/>
        </w:rPr>
      </w:pPr>
    </w:p>
    <w:p w14:paraId="32682FBB" w14:textId="0D902274" w:rsidR="007C31CE" w:rsidRDefault="007C31CE" w:rsidP="007C31CE">
      <w:pPr>
        <w:rPr>
          <w:b/>
          <w:bCs/>
          <w:i/>
          <w:iCs/>
          <w:color w:val="FF0000"/>
          <w:szCs w:val="22"/>
          <w:highlight w:val="yellow"/>
          <w:u w:val="single"/>
        </w:rPr>
      </w:pPr>
      <w:ins w:id="43"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to section </w:t>
      </w:r>
      <w:r w:rsidRPr="00970B52">
        <w:rPr>
          <w:b/>
          <w:bCs/>
          <w:i/>
          <w:iCs/>
          <w:color w:val="FF0000"/>
          <w:szCs w:val="22"/>
          <w:highlight w:val="yellow"/>
          <w:u w:val="single"/>
        </w:rPr>
        <w:t>11.22.6.4.6.1 Secure Non-TB ranging mode</w:t>
      </w:r>
      <w:r w:rsidR="002B6200">
        <w:rPr>
          <w:b/>
          <w:bCs/>
          <w:i/>
          <w:iCs/>
          <w:color w:val="FF0000"/>
          <w:szCs w:val="22"/>
          <w:highlight w:val="yellow"/>
          <w:u w:val="single"/>
        </w:rPr>
        <w:t xml:space="preserve"> page 15</w:t>
      </w:r>
      <w:r w:rsidR="003111B2">
        <w:rPr>
          <w:b/>
          <w:bCs/>
          <w:i/>
          <w:iCs/>
          <w:color w:val="FF0000"/>
          <w:szCs w:val="22"/>
          <w:highlight w:val="yellow"/>
          <w:u w:val="single"/>
        </w:rPr>
        <w:t>9</w:t>
      </w:r>
      <w:r w:rsidR="002B6200">
        <w:rPr>
          <w:b/>
          <w:bCs/>
          <w:i/>
          <w:iCs/>
          <w:color w:val="FF0000"/>
          <w:szCs w:val="22"/>
          <w:highlight w:val="yellow"/>
          <w:u w:val="single"/>
        </w:rPr>
        <w:t xml:space="preserve"> line </w:t>
      </w:r>
      <w:r w:rsidR="003111B2">
        <w:rPr>
          <w:b/>
          <w:bCs/>
          <w:i/>
          <w:iCs/>
          <w:color w:val="FF0000"/>
          <w:szCs w:val="22"/>
          <w:highlight w:val="yellow"/>
          <w:u w:val="single"/>
        </w:rPr>
        <w:t>19</w:t>
      </w:r>
      <w:r w:rsidRPr="00970B52">
        <w:rPr>
          <w:b/>
          <w:bCs/>
          <w:i/>
          <w:iCs/>
          <w:color w:val="FF0000"/>
          <w:szCs w:val="22"/>
          <w:highlight w:val="yellow"/>
          <w:u w:val="single"/>
        </w:rPr>
        <w:t xml:space="preserve">  </w:t>
      </w:r>
    </w:p>
    <w:p w14:paraId="6D867FA6" w14:textId="77777777" w:rsidR="003111B2" w:rsidRDefault="003111B2" w:rsidP="007C31CE">
      <w:pPr>
        <w:rPr>
          <w:b/>
          <w:bCs/>
          <w:i/>
          <w:iCs/>
          <w:color w:val="FF0000"/>
          <w:szCs w:val="22"/>
          <w:highlight w:val="yellow"/>
          <w:u w:val="single"/>
        </w:rPr>
      </w:pPr>
    </w:p>
    <w:p w14:paraId="1DD6FF30" w14:textId="77777777" w:rsidR="003111B2" w:rsidRPr="003111B2" w:rsidRDefault="003111B2" w:rsidP="003111B2">
      <w:pPr>
        <w:rPr>
          <w:szCs w:val="22"/>
        </w:rPr>
      </w:pPr>
      <w:r w:rsidRPr="003111B2">
        <w:rPr>
          <w:szCs w:val="22"/>
        </w:rPr>
        <w:t xml:space="preserve">When an ISTA has established the secure LTF measurement setup with an RSTA as specified in 11.22.6.3.4 (Negotiation for Secure LTF in the TB and Non-TB Ranging measurement exchange), the ISTA that sends a Ranging NDP Announcement frame shall set (#1260): </w:t>
      </w:r>
    </w:p>
    <w:p w14:paraId="7FAFCB3A" w14:textId="77777777" w:rsidR="003111B2" w:rsidRPr="003111B2" w:rsidRDefault="003111B2" w:rsidP="003111B2">
      <w:pPr>
        <w:rPr>
          <w:szCs w:val="22"/>
        </w:rPr>
      </w:pPr>
    </w:p>
    <w:p w14:paraId="5C08A68F"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 if the ISTA has not sent any Ranging NDP Announcement frame after the last Fine Timing Measurement frame received or last Location Measurement Report frame received from the RSTA; </w:t>
      </w:r>
    </w:p>
    <w:p w14:paraId="52EA98C9"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Otherwise the SAC subfield in the STA Info field with AID equal to 2043 in the Ranging NDP Announcement frame to 0 to indicate that a new Secure LTF Counter (#2289) is needed. </w:t>
      </w:r>
    </w:p>
    <w:p w14:paraId="0CF432E3" w14:textId="77777777" w:rsidR="003111B2" w:rsidRPr="003111B2" w:rsidRDefault="003111B2" w:rsidP="003111B2">
      <w:pPr>
        <w:rPr>
          <w:szCs w:val="22"/>
        </w:rPr>
      </w:pPr>
      <w:r w:rsidRPr="003111B2">
        <w:rPr>
          <w:szCs w:val="22"/>
        </w:rPr>
        <w:t>The ISTA shall set the I2R Rep subfield and R2I Rep subfield of the STA Info field in the Ranging NDP Announcement frame to the Max I2R Rep subfield value and the Max R2I Rep subfield value in the Ranging Parameters field in the last Fine Timing Measurement frame received from the RSTA.</w:t>
      </w:r>
    </w:p>
    <w:p w14:paraId="11587EDA" w14:textId="77777777" w:rsidR="003111B2" w:rsidRDefault="003111B2" w:rsidP="003111B2">
      <w:pPr>
        <w:rPr>
          <w:szCs w:val="22"/>
        </w:rPr>
      </w:pPr>
    </w:p>
    <w:p w14:paraId="0F50D61B" w14:textId="77777777" w:rsidR="003111B2" w:rsidRPr="003111B2" w:rsidRDefault="003111B2" w:rsidP="003111B2">
      <w:pPr>
        <w:rPr>
          <w:szCs w:val="22"/>
        </w:rPr>
      </w:pPr>
      <w:r w:rsidRPr="003111B2">
        <w:rPr>
          <w:szCs w:val="22"/>
        </w:rPr>
        <w:t xml:space="preserve">An ISTA that sends a Ranging NDP a SIFS after transmission of the Ranging NDP Announcement frame shall set the TXVECTOR parameter LTF_SEQUENCE as follows: </w:t>
      </w:r>
    </w:p>
    <w:p w14:paraId="2B3280A8" w14:textId="555FE75A" w:rsidR="003111B2" w:rsidRPr="003111B2" w:rsidRDefault="003111B2" w:rsidP="000A3F53">
      <w:pPr>
        <w:pStyle w:val="ListParagraph"/>
        <w:numPr>
          <w:ilvl w:val="0"/>
          <w:numId w:val="12"/>
        </w:numPr>
        <w:spacing w:after="200" w:line="276" w:lineRule="auto"/>
        <w:contextualSpacing/>
        <w:rPr>
          <w:sz w:val="22"/>
          <w:szCs w:val="22"/>
        </w:rPr>
      </w:pPr>
      <w:r w:rsidRPr="003111B2">
        <w:rPr>
          <w:sz w:val="22"/>
          <w:szCs w:val="22"/>
        </w:rPr>
        <w:t xml:space="preserve">Either </w:t>
      </w:r>
      <w:del w:id="44" w:author="Author">
        <w:r w:rsidRPr="003111B2" w:rsidDel="0004212A">
          <w:rPr>
            <w:sz w:val="22"/>
            <w:szCs w:val="22"/>
          </w:rPr>
          <w:delText>the Secure-LTF-bits-I2R f</w:delText>
        </w:r>
        <w:r w:rsidRPr="003111B2" w:rsidDel="003111B2">
          <w:rPr>
            <w:sz w:val="22"/>
            <w:szCs w:val="22"/>
          </w:rPr>
          <w:delText>or generating any secure HE-LTF ,</w:delText>
        </w:r>
        <w:r w:rsidRPr="003111B2" w:rsidDel="0004212A">
          <w:rPr>
            <w:sz w:val="22"/>
            <w:szCs w:val="22"/>
          </w:rPr>
          <w:delText xml:space="preserve"> or</w:delText>
        </w:r>
      </w:del>
      <w:r w:rsidRPr="003111B2">
        <w:rPr>
          <w:sz w:val="22"/>
          <w:szCs w:val="22"/>
        </w:rPr>
        <w:t xml:space="preserve"> null (#1828, #1831) if the SAC subfield in the STA Info field with AID equal to 2043 in the Ranging NDP Announcement frame is set to a value of 0</w:t>
      </w:r>
      <w:ins w:id="45" w:author="Author">
        <w:r>
          <w:rPr>
            <w:sz w:val="22"/>
            <w:szCs w:val="22"/>
          </w:rPr>
          <w:t xml:space="preserve"> to </w:t>
        </w:r>
        <w:r w:rsidR="0004212A">
          <w:rPr>
            <w:sz w:val="22"/>
            <w:szCs w:val="22"/>
          </w:rPr>
          <w:t>send</w:t>
        </w:r>
        <w:r>
          <w:rPr>
            <w:sz w:val="22"/>
            <w:szCs w:val="22"/>
          </w:rPr>
          <w:t xml:space="preserve"> non-SAC-HE-LTF</w:t>
        </w:r>
      </w:ins>
      <w:r w:rsidRPr="003111B2">
        <w:rPr>
          <w:sz w:val="22"/>
          <w:szCs w:val="22"/>
        </w:rPr>
        <w:t xml:space="preserve">; </w:t>
      </w:r>
    </w:p>
    <w:p w14:paraId="4B7E855F" w14:textId="157E1638" w:rsidR="003111B2" w:rsidRPr="003111B2" w:rsidRDefault="003111B2" w:rsidP="000A3F53">
      <w:pPr>
        <w:pStyle w:val="ListParagraph"/>
        <w:numPr>
          <w:ilvl w:val="0"/>
          <w:numId w:val="12"/>
        </w:numPr>
        <w:spacing w:after="200" w:line="276" w:lineRule="auto"/>
        <w:contextualSpacing/>
        <w:rPr>
          <w:sz w:val="22"/>
          <w:szCs w:val="22"/>
        </w:rPr>
      </w:pPr>
      <w:del w:id="46" w:author="Author">
        <w:r w:rsidRPr="003111B2" w:rsidDel="0004212A">
          <w:rPr>
            <w:sz w:val="22"/>
            <w:szCs w:val="22"/>
          </w:rPr>
          <w:delText xml:space="preserve">Otherwise </w:delText>
        </w:r>
      </w:del>
      <w:ins w:id="47" w:author="Author">
        <w:r w:rsidR="0004212A">
          <w:rPr>
            <w:sz w:val="22"/>
            <w:szCs w:val="22"/>
          </w:rPr>
          <w:t>Or</w:t>
        </w:r>
        <w:r w:rsidR="0004212A" w:rsidRPr="003111B2">
          <w:rPr>
            <w:sz w:val="22"/>
            <w:szCs w:val="22"/>
          </w:rPr>
          <w:t xml:space="preserve"> </w:t>
        </w:r>
      </w:ins>
      <w:r w:rsidRPr="003111B2">
        <w:rPr>
          <w:sz w:val="22"/>
          <w:szCs w:val="22"/>
        </w:rPr>
        <w:t xml:space="preserve">the Secure-LTF-bits-I2R; see 11.22.6.4.6.3 (Secure LTF Generation Information) based on (#1830, #1832) the Secure LTF Counter (#2289) in the Secure LTF Parameters field in the last Fine </w:t>
      </w:r>
      <w:r w:rsidRPr="003111B2">
        <w:rPr>
          <w:sz w:val="22"/>
          <w:szCs w:val="22"/>
        </w:rPr>
        <w:lastRenderedPageBreak/>
        <w:t xml:space="preserve">Timing Measurement frame  received or last Location Measurement Report frame received from the RSTA. </w:t>
      </w:r>
    </w:p>
    <w:p w14:paraId="4FCF6D45" w14:textId="77777777" w:rsidR="003111B2" w:rsidRPr="003111B2" w:rsidRDefault="003111B2" w:rsidP="003111B2">
      <w:pPr>
        <w:rPr>
          <w:szCs w:val="22"/>
        </w:rPr>
      </w:pPr>
      <w:r w:rsidRPr="003111B2">
        <w:rPr>
          <w:szCs w:val="22"/>
        </w:rPr>
        <w:t xml:space="preserve">After transmission of the Ranging NDP Announcement frame to the RSTA, the ISTA’s MAC sublayer shall issue a PHY-RXLTFSEQUENCE.request primitive with a LTFVECTOR parameter that is set (#2289) as follows: </w:t>
      </w:r>
    </w:p>
    <w:p w14:paraId="639FCF26" w14:textId="2BC647A1" w:rsidR="003111B2" w:rsidRPr="003111B2" w:rsidRDefault="003111B2" w:rsidP="000A3F53">
      <w:pPr>
        <w:pStyle w:val="ListParagraph"/>
        <w:numPr>
          <w:ilvl w:val="0"/>
          <w:numId w:val="13"/>
        </w:numPr>
        <w:spacing w:after="200" w:line="276" w:lineRule="auto"/>
        <w:contextualSpacing/>
        <w:rPr>
          <w:sz w:val="22"/>
          <w:szCs w:val="22"/>
        </w:rPr>
      </w:pPr>
      <w:r w:rsidRPr="003111B2">
        <w:rPr>
          <w:sz w:val="22"/>
          <w:szCs w:val="22"/>
        </w:rPr>
        <w:t xml:space="preserve">Either </w:t>
      </w:r>
      <w:del w:id="48" w:author="Author">
        <w:r w:rsidRPr="003111B2" w:rsidDel="0004212A">
          <w:rPr>
            <w:sz w:val="22"/>
            <w:szCs w:val="22"/>
          </w:rPr>
          <w:delText xml:space="preserve">the Secure-LTF-bits-R2I for </w:delText>
        </w:r>
        <w:r w:rsidRPr="003111B2" w:rsidDel="003111B2">
          <w:rPr>
            <w:sz w:val="22"/>
            <w:szCs w:val="22"/>
          </w:rPr>
          <w:delText xml:space="preserve">generating any secure HE-LTF, </w:delText>
        </w:r>
        <w:r w:rsidRPr="003111B2" w:rsidDel="0004212A">
          <w:rPr>
            <w:sz w:val="22"/>
            <w:szCs w:val="22"/>
          </w:rPr>
          <w:delText xml:space="preserve">or </w:delText>
        </w:r>
      </w:del>
      <w:r w:rsidRPr="003111B2">
        <w:rPr>
          <w:sz w:val="22"/>
          <w:szCs w:val="22"/>
        </w:rPr>
        <w:t xml:space="preserve">null (#1828, #1831) if the SAC subfield in the STA Info field with AID equal to 2043 in the Ranging NDP Announcement frame is set to 0 </w:t>
      </w:r>
      <w:ins w:id="49" w:author="Author">
        <w:r>
          <w:rPr>
            <w:sz w:val="22"/>
            <w:szCs w:val="22"/>
          </w:rPr>
          <w:t xml:space="preserve">to </w:t>
        </w:r>
        <w:r w:rsidR="0004212A">
          <w:rPr>
            <w:sz w:val="22"/>
            <w:szCs w:val="22"/>
          </w:rPr>
          <w:t>validate</w:t>
        </w:r>
        <w:r>
          <w:rPr>
            <w:sz w:val="22"/>
            <w:szCs w:val="22"/>
          </w:rPr>
          <w:t xml:space="preserve"> non-SAC-HE-LTF</w:t>
        </w:r>
      </w:ins>
    </w:p>
    <w:p w14:paraId="04DAD1E7" w14:textId="393A2244" w:rsidR="003111B2" w:rsidRPr="003111B2" w:rsidRDefault="003111B2" w:rsidP="000A3F53">
      <w:pPr>
        <w:pStyle w:val="ListParagraph"/>
        <w:numPr>
          <w:ilvl w:val="0"/>
          <w:numId w:val="13"/>
        </w:numPr>
        <w:spacing w:after="200" w:line="276" w:lineRule="auto"/>
        <w:contextualSpacing/>
        <w:rPr>
          <w:sz w:val="22"/>
          <w:szCs w:val="22"/>
        </w:rPr>
      </w:pPr>
      <w:del w:id="50" w:author="Author">
        <w:r w:rsidRPr="003111B2" w:rsidDel="0004212A">
          <w:rPr>
            <w:sz w:val="22"/>
            <w:szCs w:val="22"/>
          </w:rPr>
          <w:delText xml:space="preserve">Otherwise </w:delText>
        </w:r>
      </w:del>
      <w:ins w:id="51" w:author="Author">
        <w:r w:rsidR="0004212A">
          <w:rPr>
            <w:sz w:val="22"/>
            <w:szCs w:val="22"/>
          </w:rPr>
          <w:t>Or</w:t>
        </w:r>
        <w:r w:rsidR="0004212A" w:rsidRPr="003111B2">
          <w:rPr>
            <w:sz w:val="22"/>
            <w:szCs w:val="22"/>
          </w:rPr>
          <w:t xml:space="preserve"> </w:t>
        </w:r>
      </w:ins>
      <w:r w:rsidRPr="003111B2">
        <w:rPr>
          <w:sz w:val="22"/>
          <w:szCs w:val="22"/>
        </w:rPr>
        <w:t xml:space="preserve">the Secure-LTF-bits-R2I (see 11.22.6.4.6.3 (Secure LTF Generation Information)) based on  (#1830, #1832) the Secure LTF Parameters field in the last Fine Timing Measurement frame received or last Location Measurement Report frame received from the RSTA. </w:t>
      </w:r>
    </w:p>
    <w:p w14:paraId="59B35060" w14:textId="75EBDC8D" w:rsidR="003111B2" w:rsidRPr="003111B2" w:rsidRDefault="003111B2" w:rsidP="003111B2">
      <w:pPr>
        <w:rPr>
          <w:szCs w:val="22"/>
        </w:rPr>
      </w:pPr>
      <w:r w:rsidRPr="003111B2">
        <w:rPr>
          <w:szCs w:val="22"/>
        </w:rPr>
        <w:t xml:space="preserve">When an RSTA receives a Ranging NDP Announcement frame from an ISTA </w:t>
      </w:r>
      <w:del w:id="52" w:author="Author">
        <w:r w:rsidRPr="003111B2" w:rsidDel="0004212A">
          <w:rPr>
            <w:szCs w:val="22"/>
          </w:rPr>
          <w:delText xml:space="preserve">frame </w:delText>
        </w:r>
      </w:del>
      <w:r w:rsidRPr="003111B2">
        <w:rPr>
          <w:szCs w:val="22"/>
        </w:rPr>
        <w:t xml:space="preserve">in which the SAC subfield in the STA Info field with AID equal to 2043 is set to </w:t>
      </w:r>
      <w:ins w:id="53" w:author="Author">
        <w:r w:rsidR="0004212A">
          <w:rPr>
            <w:szCs w:val="22"/>
          </w:rPr>
          <w:t xml:space="preserve">value </w:t>
        </w:r>
      </w:ins>
      <w:r w:rsidRPr="003111B2">
        <w:rPr>
          <w:szCs w:val="22"/>
        </w:rPr>
        <w:t xml:space="preserve">0, the RSTA shall: </w:t>
      </w:r>
    </w:p>
    <w:p w14:paraId="4F1F5B53" w14:textId="69916F75"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 xml:space="preserve">Issue a PHY-RXLTFSEQUENCE.request primitive with a LTFVECTOR parameter that is set to </w:t>
      </w:r>
      <w:del w:id="54" w:author="Author">
        <w:r w:rsidRPr="003111B2" w:rsidDel="0004212A">
          <w:rPr>
            <w:sz w:val="22"/>
            <w:szCs w:val="22"/>
          </w:rPr>
          <w:delText xml:space="preserve">either the Secure-LTF-bits-R2I for generating any secure HE-LTF or </w:delText>
        </w:r>
      </w:del>
      <w:r w:rsidRPr="003111B2">
        <w:rPr>
          <w:sz w:val="22"/>
          <w:szCs w:val="22"/>
        </w:rPr>
        <w:t>null (#1828, #1831)</w:t>
      </w:r>
      <w:ins w:id="55" w:author="Author">
        <w:r>
          <w:rPr>
            <w:sz w:val="22"/>
            <w:szCs w:val="22"/>
          </w:rPr>
          <w:t xml:space="preserve"> to </w:t>
        </w:r>
        <w:r w:rsidR="0004212A">
          <w:rPr>
            <w:sz w:val="22"/>
            <w:szCs w:val="22"/>
          </w:rPr>
          <w:t>receive</w:t>
        </w:r>
        <w:r>
          <w:rPr>
            <w:sz w:val="22"/>
            <w:szCs w:val="22"/>
          </w:rPr>
          <w:t xml:space="preserve"> non-SAC-HE-LTF</w:t>
        </w:r>
      </w:ins>
      <w:r w:rsidRPr="003111B2">
        <w:rPr>
          <w:sz w:val="22"/>
          <w:szCs w:val="22"/>
        </w:rPr>
        <w:t xml:space="preserve">; </w:t>
      </w:r>
    </w:p>
    <w:p w14:paraId="00FF60F0" w14:textId="16A8AAD3"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w:t>
      </w:r>
      <w:del w:id="56" w:author="Author">
        <w:r w:rsidRPr="003111B2" w:rsidDel="0004212A">
          <w:rPr>
            <w:sz w:val="22"/>
            <w:szCs w:val="22"/>
          </w:rPr>
          <w:delText>n</w:delText>
        </w:r>
      </w:del>
      <w:r w:rsidRPr="003111B2">
        <w:rPr>
          <w:sz w:val="22"/>
          <w:szCs w:val="22"/>
        </w:rPr>
        <w:t xml:space="preserve"> </w:t>
      </w:r>
      <w:ins w:id="57" w:author="Author">
        <w:r>
          <w:rPr>
            <w:sz w:val="22"/>
            <w:szCs w:val="22"/>
          </w:rPr>
          <w:t xml:space="preserve">non-SAC-HE-LTF in </w:t>
        </w:r>
      </w:ins>
      <w:r w:rsidRPr="003111B2">
        <w:rPr>
          <w:sz w:val="22"/>
          <w:szCs w:val="22"/>
        </w:rPr>
        <w:t xml:space="preserve">HE Ranging NDP </w:t>
      </w:r>
      <w:ins w:id="58" w:author="Author">
        <w:r>
          <w:rPr>
            <w:sz w:val="22"/>
            <w:szCs w:val="22"/>
          </w:rPr>
          <w:t xml:space="preserve">to ISTA </w:t>
        </w:r>
      </w:ins>
      <w:r w:rsidRPr="003111B2">
        <w:rPr>
          <w:sz w:val="22"/>
          <w:szCs w:val="22"/>
        </w:rPr>
        <w:t xml:space="preserve">with the TXVECTOR parameter LTF_SEQUENCE set </w:t>
      </w:r>
      <w:del w:id="59" w:author="Author">
        <w:r w:rsidRPr="003111B2" w:rsidDel="0004212A">
          <w:rPr>
            <w:sz w:val="22"/>
            <w:szCs w:val="22"/>
          </w:rPr>
          <w:delText xml:space="preserve">to either the Secure-LTF-bits-R2I for generating any secure HE-LTF or </w:delText>
        </w:r>
      </w:del>
      <w:r w:rsidRPr="003111B2">
        <w:rPr>
          <w:sz w:val="22"/>
          <w:szCs w:val="22"/>
        </w:rPr>
        <w:t>null (#1828, #1831)</w:t>
      </w:r>
      <w:del w:id="60" w:author="Author">
        <w:r w:rsidRPr="003111B2" w:rsidDel="003111B2">
          <w:rPr>
            <w:sz w:val="22"/>
            <w:szCs w:val="22"/>
          </w:rPr>
          <w:delText xml:space="preserve"> to the ISTA</w:delText>
        </w:r>
      </w:del>
      <w:r w:rsidRPr="003111B2">
        <w:rPr>
          <w:sz w:val="22"/>
          <w:szCs w:val="22"/>
        </w:rPr>
        <w:t xml:space="preserve">, if the RSTA receives an HE Ranging NDP from the ISTA a SIFS after the ranging NDP Announcement frame;  </w:t>
      </w:r>
    </w:p>
    <w:p w14:paraId="60368C3C" w14:textId="7777777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 Location Measurement Report frame that includes the Secure LTF Parameters field to the ISTA, if the RSTA receives an HE Ranging NDP from the ISTA a SIFS after the ranging NDP Announcement frame.</w:t>
      </w:r>
    </w:p>
    <w:p w14:paraId="27AECAB7" w14:textId="77777777" w:rsidR="003111B2" w:rsidRPr="003111B2" w:rsidRDefault="003111B2" w:rsidP="003111B2">
      <w:pPr>
        <w:rPr>
          <w:szCs w:val="22"/>
        </w:rPr>
      </w:pPr>
      <w:r w:rsidRPr="003111B2">
        <w:rPr>
          <w:szCs w:val="22"/>
        </w:rPr>
        <w:t xml:space="preserve">When an RSTA receives a Ranging NDP Announcement frame from an ISTA in which the value of the SAC subfield in the STA Info field with AID equal to 2043 is equal to the value of the LTF Generation SAC subfield in the Secure LTF Parameters field in the last transmitted Fine Timing Measurement frame or last transmitted Location Measurement Report frame to the ISTA, the RSTA shall:  </w:t>
      </w:r>
    </w:p>
    <w:p w14:paraId="77A3A98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Issue a PHY-RXLTFSEQUENCE.request primitive with a LTFVECTOR parameter that is set to the Secure-LTF-bits-I2R; see 11.22.6.4.6.3 (Secure LTF Generation Information)) based on (#1830, #1832) the Secure LTF Counter (#2289) in the Secure LTF Parameters field in the last transmitted Fine Timing Measurement frame, or last transmitted Location Measurement Report frame to the ISTA;</w:t>
      </w:r>
    </w:p>
    <w:p w14:paraId="5CAB216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an HE Ranging NDP with the TXVECTOR parameter LTF_SEQUENCE set to the Secure-LTF-bits-R2I; see 11.22.6.4.6.3 (Secure LTF Generation Information))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p>
    <w:p w14:paraId="2C2CDDA9"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 Location Measurement Report frame that includes the Secure LTF Parameters field to the ISTA, if the RSTA receives an HE Ranging NDP from the ISTA a SIFS after the ranging NDP Announcement frame.  </w:t>
      </w:r>
    </w:p>
    <w:p w14:paraId="50405830" w14:textId="77777777" w:rsidR="003111B2" w:rsidRPr="003111B2" w:rsidRDefault="003111B2" w:rsidP="003111B2">
      <w:pPr>
        <w:rPr>
          <w:szCs w:val="22"/>
        </w:rPr>
      </w:pPr>
      <w:r w:rsidRPr="003111B2">
        <w:rPr>
          <w:szCs w:val="22"/>
        </w:rPr>
        <w:t xml:space="preserve">When an RSTA receives a Ranging NDP Announcement frame from an ISTA in which a value of the SAC subfield in the STA Info field with AID equal to 2043 is neither equal to 0 nor the value of the LTF Generation SAC subfield in the Secure LTF Parameters field in the last transmitted Fine Timing Measurement frame or last transmitted Location Measurement Report frame to the ISTA, the RSTA shall:  </w:t>
      </w:r>
    </w:p>
    <w:p w14:paraId="4F840154"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issue a PHY-RXLTFSEQUENCE.request primitive; </w:t>
      </w:r>
    </w:p>
    <w:p w14:paraId="1633CFD5"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an HE Ranging NDP to the ISTA; </w:t>
      </w:r>
    </w:p>
    <w:p w14:paraId="5CB8C976"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 Location Measurement Report frame to the ISTA. </w:t>
      </w:r>
    </w:p>
    <w:p w14:paraId="38159EB7" w14:textId="77777777" w:rsidR="003111B2" w:rsidRPr="003111B2" w:rsidRDefault="003111B2" w:rsidP="003111B2">
      <w:pPr>
        <w:rPr>
          <w:szCs w:val="22"/>
        </w:rPr>
      </w:pPr>
      <w:r w:rsidRPr="003111B2">
        <w:rPr>
          <w:szCs w:val="22"/>
        </w:rPr>
        <w:lastRenderedPageBreak/>
        <w:t xml:space="preserve">When a Location Measurement Report frame contains range measurement results measured from an  I2R  NDP  and  a  R2I  NDP,  an  RSTA  shall  include  the  Secure  LTF  Parameters  field  in  the Location Measurement Report frame and set the Range Measurement SAC subfield in the Secure LTF Parameters field in the Location Measurement Report frame to the same value as in the SAC subfield in the STA Info field with AID equal to 2043 in the Ranging NDP Announcement frame that solicited the I2R NDP and the R2I NDP. </w:t>
      </w:r>
    </w:p>
    <w:p w14:paraId="0B0736A8" w14:textId="77777777" w:rsidR="003111B2" w:rsidRDefault="003111B2" w:rsidP="003111B2">
      <w:pPr>
        <w:rPr>
          <w:szCs w:val="22"/>
        </w:rPr>
      </w:pPr>
    </w:p>
    <w:p w14:paraId="3076AD12" w14:textId="0D61CA1B" w:rsidR="003111B2" w:rsidRPr="003111B2" w:rsidRDefault="003111B2" w:rsidP="003111B2">
      <w:pPr>
        <w:rPr>
          <w:szCs w:val="22"/>
        </w:rPr>
      </w:pPr>
      <w:r w:rsidRPr="003111B2">
        <w:rPr>
          <w:szCs w:val="22"/>
        </w:rPr>
        <w:t xml:space="preserve">When a STA </w:t>
      </w:r>
      <w:del w:id="61" w:author="Author">
        <w:r w:rsidRPr="003111B2" w:rsidDel="0004212A">
          <w:rPr>
            <w:szCs w:val="22"/>
          </w:rPr>
          <w:delText xml:space="preserve">sending an HE Ranging NDP </w:delText>
        </w:r>
        <w:r w:rsidRPr="003111B2" w:rsidDel="003111B2">
          <w:rPr>
            <w:szCs w:val="22"/>
          </w:rPr>
          <w:delText>sets the TXVECTOR parameter LTF_SEQUENCE to either a bit string (e.g., the Secure-LTF-bits-R2I or Secure-LTF-bits-I2R) for generating any secure HE-LTF or null</w:delText>
        </w:r>
      </w:del>
      <w:r w:rsidRPr="003111B2">
        <w:rPr>
          <w:szCs w:val="22"/>
        </w:rPr>
        <w:t xml:space="preserve"> (#1828, #1831)</w:t>
      </w:r>
      <w:ins w:id="62" w:author="Author">
        <w:r>
          <w:rPr>
            <w:szCs w:val="22"/>
          </w:rPr>
          <w:t xml:space="preserve"> send</w:t>
        </w:r>
        <w:r w:rsidR="00EF7242">
          <w:rPr>
            <w:szCs w:val="22"/>
          </w:rPr>
          <w:t>s</w:t>
        </w:r>
        <w:r>
          <w:rPr>
            <w:szCs w:val="22"/>
          </w:rPr>
          <w:t xml:space="preserve"> non-SAC-HE-LTF in HE Ranging NDP</w:t>
        </w:r>
      </w:ins>
      <w:r w:rsidRPr="003111B2">
        <w:rPr>
          <w:szCs w:val="22"/>
        </w:rPr>
        <w:t xml:space="preserve">, the STA shall not use the TOD value of HE Ranging NDP for the secure range measurement.  </w:t>
      </w:r>
    </w:p>
    <w:p w14:paraId="2EC88D1F" w14:textId="77777777" w:rsidR="003111B2" w:rsidRDefault="003111B2" w:rsidP="003111B2">
      <w:pPr>
        <w:rPr>
          <w:szCs w:val="22"/>
        </w:rPr>
      </w:pPr>
    </w:p>
    <w:p w14:paraId="53DA562B" w14:textId="71A52CCD" w:rsidR="003111B2" w:rsidRPr="003111B2" w:rsidRDefault="003111B2" w:rsidP="003111B2">
      <w:pPr>
        <w:rPr>
          <w:szCs w:val="22"/>
        </w:rPr>
      </w:pPr>
      <w:r w:rsidRPr="003111B2">
        <w:rPr>
          <w:szCs w:val="22"/>
        </w:rPr>
        <w:t xml:space="preserve">When a STA </w:t>
      </w:r>
      <w:del w:id="63" w:author="Author">
        <w:r w:rsidRPr="003111B2" w:rsidDel="00EF7242">
          <w:rPr>
            <w:szCs w:val="22"/>
          </w:rPr>
          <w:delText xml:space="preserve">receiving an HE Ranging NDP </w:delText>
        </w:r>
        <w:r w:rsidRPr="003111B2" w:rsidDel="003111B2">
          <w:rPr>
            <w:szCs w:val="22"/>
          </w:rPr>
          <w:delText xml:space="preserve">sets the LTFVECTOR parameter in the PHY-RXLTFSEQUENCE.request primitive to either a bit string (e.g., the Secure-LTF-bits-R2I or Secure-LTF-bits-I2R) for generating any secure HE-LTF or null </w:delText>
        </w:r>
      </w:del>
      <w:r w:rsidRPr="003111B2">
        <w:rPr>
          <w:szCs w:val="22"/>
        </w:rPr>
        <w:t>(#1828, #1831)</w:t>
      </w:r>
      <w:ins w:id="64" w:author="Author">
        <w:r>
          <w:rPr>
            <w:szCs w:val="22"/>
          </w:rPr>
          <w:t xml:space="preserve"> receives non-SAC-HE-LTF in HE Ranging NDP</w:t>
        </w:r>
      </w:ins>
      <w:r w:rsidRPr="003111B2">
        <w:rPr>
          <w:szCs w:val="22"/>
        </w:rPr>
        <w:t xml:space="preserve">, the STA shall not use the TOA value of the HE Ranging NDP and </w:t>
      </w:r>
      <w:ins w:id="65" w:author="Author">
        <w:r w:rsidR="00EF7242">
          <w:rPr>
            <w:szCs w:val="22"/>
          </w:rPr>
          <w:t xml:space="preserve">shall </w:t>
        </w:r>
      </w:ins>
      <w:r w:rsidRPr="003111B2">
        <w:rPr>
          <w:szCs w:val="22"/>
        </w:rPr>
        <w:t xml:space="preserve">set the Invalid Measurement Indication subfield to 1 in the TOA Error field in the Location Measurement Report carrying the TOA value of the HE Ranging NDP. </w:t>
      </w:r>
    </w:p>
    <w:p w14:paraId="5EDA99AE" w14:textId="77777777" w:rsidR="003111B2" w:rsidRDefault="003111B2" w:rsidP="003111B2">
      <w:pPr>
        <w:rPr>
          <w:szCs w:val="22"/>
        </w:rPr>
      </w:pPr>
    </w:p>
    <w:p w14:paraId="7A288629" w14:textId="77777777" w:rsidR="003111B2" w:rsidRPr="003111B2" w:rsidRDefault="003111B2" w:rsidP="003111B2">
      <w:pPr>
        <w:rPr>
          <w:szCs w:val="22"/>
        </w:rPr>
      </w:pPr>
      <w:r w:rsidRPr="003111B2">
        <w:rPr>
          <w:szCs w:val="22"/>
        </w:rPr>
        <w:t>The LTF Generation SAC and its associated Secure LTF Counter (#2289) parameters are carried in an initial Fine Timing Measurement frame and a Location Measurement Report frame. The LTF Generation SAC is included in the Ranging NDP Announcement frame as illustrated in Figure 11-36n (Normal secure measurement exchange in Non-TB mode). (#1129)</w:t>
      </w:r>
    </w:p>
    <w:p w14:paraId="5BDBF665" w14:textId="77777777" w:rsidR="003111B2" w:rsidRPr="003111B2" w:rsidRDefault="003111B2" w:rsidP="007C31CE">
      <w:pPr>
        <w:rPr>
          <w:b/>
          <w:bCs/>
          <w:iCs/>
          <w:color w:val="FF0000"/>
          <w:szCs w:val="22"/>
          <w:highlight w:val="yellow"/>
          <w:u w:val="single"/>
        </w:rPr>
      </w:pPr>
    </w:p>
    <w:p w14:paraId="20885A88" w14:textId="77777777" w:rsidR="003111B2" w:rsidRPr="003111B2" w:rsidRDefault="003111B2" w:rsidP="007C31CE">
      <w:pPr>
        <w:rPr>
          <w:b/>
          <w:bCs/>
          <w:i/>
          <w:iCs/>
          <w:color w:val="FF0000"/>
          <w:szCs w:val="22"/>
          <w:highlight w:val="yellow"/>
          <w:u w:val="single"/>
        </w:rPr>
      </w:pPr>
    </w:p>
    <w:p w14:paraId="2A05E514" w14:textId="77777777" w:rsidR="003111B2" w:rsidRPr="003111B2" w:rsidRDefault="003111B2" w:rsidP="007C31CE">
      <w:pPr>
        <w:rPr>
          <w:b/>
          <w:bCs/>
          <w:i/>
          <w:iCs/>
          <w:color w:val="FF0000"/>
          <w:szCs w:val="22"/>
          <w:highlight w:val="yellow"/>
          <w:u w:val="single"/>
        </w:rPr>
      </w:pPr>
    </w:p>
    <w:p w14:paraId="1636D2F6" w14:textId="77777777" w:rsidR="004D553E" w:rsidRDefault="004D553E" w:rsidP="00DE6D36">
      <w:pPr>
        <w:rPr>
          <w:b/>
          <w:bCs/>
          <w:i/>
          <w:iCs/>
          <w:color w:val="FF0000"/>
          <w:szCs w:val="22"/>
          <w:highlight w:val="yellow"/>
          <w:u w:val="single"/>
        </w:rPr>
      </w:pPr>
    </w:p>
    <w:p w14:paraId="0483860A" w14:textId="3B93F85C" w:rsidR="00637735" w:rsidRDefault="00DE6D36" w:rsidP="00DE6D36">
      <w:pPr>
        <w:rPr>
          <w:ins w:id="66" w:author="Author"/>
          <w:b/>
          <w:bCs/>
          <w:i/>
          <w:iCs/>
          <w:color w:val="FF0000"/>
          <w:szCs w:val="22"/>
          <w:highlight w:val="yellow"/>
          <w:u w:val="single"/>
        </w:rPr>
      </w:pPr>
      <w:ins w:id="67" w:author="Author">
        <w:r w:rsidRPr="000341C9">
          <w:rPr>
            <w:b/>
            <w:bCs/>
            <w:i/>
            <w:iCs/>
            <w:color w:val="FF0000"/>
            <w:szCs w:val="22"/>
            <w:highlight w:val="yellow"/>
            <w:u w:val="single"/>
          </w:rPr>
          <w:t xml:space="preserve">TGaz Editor: </w:t>
        </w:r>
      </w:ins>
      <w:r w:rsidRPr="00E0139E">
        <w:rPr>
          <w:b/>
          <w:bCs/>
          <w:i/>
          <w:iCs/>
          <w:color w:val="FF0000"/>
          <w:szCs w:val="22"/>
          <w:highlight w:val="yellow"/>
          <w:u w:val="single"/>
        </w:rPr>
        <w:t xml:space="preserve">modify following to </w:t>
      </w:r>
      <w:r>
        <w:rPr>
          <w:b/>
          <w:bCs/>
          <w:i/>
          <w:iCs/>
          <w:color w:val="FF0000"/>
          <w:szCs w:val="22"/>
          <w:highlight w:val="yellow"/>
          <w:u w:val="single"/>
        </w:rPr>
        <w:t xml:space="preserve">section </w:t>
      </w:r>
      <w:r w:rsidRPr="00970B52">
        <w:rPr>
          <w:b/>
          <w:bCs/>
          <w:i/>
          <w:iCs/>
          <w:color w:val="FF0000"/>
          <w:szCs w:val="22"/>
          <w:highlight w:val="yellow"/>
          <w:u w:val="single"/>
        </w:rPr>
        <w:t>11.22.6.4.6</w:t>
      </w:r>
      <w:r>
        <w:rPr>
          <w:b/>
          <w:bCs/>
          <w:i/>
          <w:iCs/>
          <w:color w:val="FF0000"/>
          <w:szCs w:val="22"/>
          <w:highlight w:val="yellow"/>
          <w:u w:val="single"/>
        </w:rPr>
        <w:t>.2</w:t>
      </w:r>
      <w:r w:rsidRPr="00DE6D36">
        <w:rPr>
          <w:b/>
          <w:bCs/>
          <w:i/>
          <w:iCs/>
          <w:color w:val="FF0000"/>
          <w:szCs w:val="22"/>
          <w:highlight w:val="yellow"/>
          <w:u w:val="single"/>
        </w:rPr>
        <w:t xml:space="preserve"> </w:t>
      </w:r>
      <w:r w:rsidR="00637735">
        <w:rPr>
          <w:b/>
          <w:bCs/>
          <w:i/>
          <w:iCs/>
          <w:color w:val="FF0000"/>
          <w:szCs w:val="22"/>
          <w:highlight w:val="yellow"/>
          <w:u w:val="single"/>
        </w:rPr>
        <w:t xml:space="preserve">Secure </w:t>
      </w:r>
      <w:r w:rsidRPr="00DE6D36">
        <w:rPr>
          <w:b/>
          <w:bCs/>
          <w:i/>
          <w:iCs/>
          <w:color w:val="FF0000"/>
          <w:szCs w:val="22"/>
          <w:highlight w:val="yellow"/>
          <w:u w:val="single"/>
        </w:rPr>
        <w:t xml:space="preserve">TB ranging </w:t>
      </w:r>
      <w:r w:rsidR="00637735">
        <w:rPr>
          <w:b/>
          <w:bCs/>
          <w:i/>
          <w:iCs/>
          <w:color w:val="FF0000"/>
          <w:szCs w:val="22"/>
          <w:highlight w:val="yellow"/>
          <w:u w:val="single"/>
        </w:rPr>
        <w:t>mode page 163 line 4</w:t>
      </w:r>
      <w:ins w:id="68" w:author="Author">
        <w:r w:rsidR="00637735">
          <w:rPr>
            <w:b/>
            <w:bCs/>
            <w:i/>
            <w:iCs/>
            <w:color w:val="FF0000"/>
            <w:szCs w:val="22"/>
            <w:highlight w:val="yellow"/>
            <w:u w:val="single"/>
          </w:rPr>
          <w:t xml:space="preserve"> </w:t>
        </w:r>
      </w:ins>
    </w:p>
    <w:p w14:paraId="24620BE1" w14:textId="77777777" w:rsidR="00637735" w:rsidRDefault="00637735" w:rsidP="00DE6D36">
      <w:pPr>
        <w:rPr>
          <w:b/>
          <w:bCs/>
          <w:i/>
          <w:iCs/>
          <w:color w:val="FF0000"/>
          <w:szCs w:val="22"/>
          <w:highlight w:val="yellow"/>
          <w:u w:val="single"/>
        </w:rPr>
      </w:pPr>
    </w:p>
    <w:p w14:paraId="386B0884" w14:textId="1F732769" w:rsidR="00637735" w:rsidRDefault="00637735" w:rsidP="00DE6D36">
      <w:pPr>
        <w:rPr>
          <w:ins w:id="69" w:author="Author"/>
          <w:b/>
          <w:bCs/>
          <w:i/>
          <w:iCs/>
          <w:color w:val="FF0000"/>
          <w:szCs w:val="22"/>
          <w:highlight w:val="yellow"/>
          <w:u w:val="single"/>
        </w:rPr>
      </w:pPr>
      <w:r w:rsidRPr="00637735">
        <w:rPr>
          <w:b/>
          <w:bCs/>
          <w:i/>
          <w:iCs/>
          <w:color w:val="FF0000"/>
          <w:szCs w:val="22"/>
          <w:u w:val="single"/>
        </w:rPr>
        <w:t>11.22.6.4.6.2 Secure TB ranging mode</w:t>
      </w:r>
    </w:p>
    <w:p w14:paraId="17FCFEF9" w14:textId="77777777" w:rsidR="00637735" w:rsidRDefault="00637735" w:rsidP="00637735"/>
    <w:p w14:paraId="5FCE6129" w14:textId="77777777" w:rsidR="00637735" w:rsidRPr="00637735" w:rsidRDefault="00637735" w:rsidP="00637735">
      <w:pPr>
        <w:rPr>
          <w:szCs w:val="22"/>
        </w:rPr>
      </w:pPr>
      <w:r w:rsidRPr="00637735">
        <w:rPr>
          <w:szCs w:val="22"/>
        </w:rPr>
        <w:t xml:space="preserve">When an RSTA has established the secure LTF measurement setup with an ISTA as specified in 11.22.6.3.4 (Negotiation for secure LTF in the TB and Non-TB measurement exchange), the RSTA that sends a Ranging Secure Sounding Trigger frame to the STA shall set: (#1260) </w:t>
      </w:r>
    </w:p>
    <w:p w14:paraId="0B723F69" w14:textId="1320F910" w:rsidR="00637735" w:rsidRPr="00637735" w:rsidRDefault="00637735" w:rsidP="000A3F53">
      <w:pPr>
        <w:pStyle w:val="ListParagraph"/>
        <w:numPr>
          <w:ilvl w:val="0"/>
          <w:numId w:val="17"/>
        </w:numPr>
        <w:rPr>
          <w:sz w:val="22"/>
          <w:szCs w:val="22"/>
        </w:rPr>
      </w:pPr>
      <w:r w:rsidRPr="00637735">
        <w:rPr>
          <w:sz w:val="22"/>
          <w:szCs w:val="22"/>
        </w:rPr>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38F746A2" w14:textId="58F43F49" w:rsidR="00637735" w:rsidRPr="00637735" w:rsidRDefault="00637735" w:rsidP="000A3F53">
      <w:pPr>
        <w:pStyle w:val="ListParagraph"/>
        <w:numPr>
          <w:ilvl w:val="0"/>
          <w:numId w:val="17"/>
        </w:numPr>
        <w:rPr>
          <w:sz w:val="22"/>
          <w:szCs w:val="22"/>
        </w:rPr>
      </w:pPr>
      <w:r w:rsidRPr="00637735">
        <w:rPr>
          <w:sz w:val="22"/>
          <w:szCs w:val="22"/>
        </w:rPr>
        <w:t xml:space="preserve">Otherwise the SAC subfield in the Trigger Dependent User Info field in the STA Info field corresponding to the ISTA in the Ranging Secure Sounding Trigger frame to 0 to indicate that a new Secure LTF Counter (#2289) is needed. </w:t>
      </w:r>
    </w:p>
    <w:p w14:paraId="015D8421" w14:textId="77777777" w:rsidR="00637735" w:rsidRPr="00637735" w:rsidRDefault="00637735" w:rsidP="00637735">
      <w:pPr>
        <w:rPr>
          <w:szCs w:val="22"/>
        </w:rPr>
      </w:pPr>
    </w:p>
    <w:p w14:paraId="7BA2A034" w14:textId="77777777" w:rsidR="00637735" w:rsidRPr="00637735" w:rsidRDefault="00637735" w:rsidP="00637735">
      <w:pPr>
        <w:rPr>
          <w:szCs w:val="22"/>
        </w:rPr>
      </w:pPr>
      <w:r w:rsidRPr="00637735">
        <w:rPr>
          <w:szCs w:val="22"/>
        </w:rPr>
        <w:t xml:space="preserve">The RSTA shall set the I2R Rep subfield of the STA Info field corresponding to the ISTA in the Ranging  Secure  Sounding  Trigger  frame  to  the  Max  I2R  Rep  subfield  value  in  the  Ranging Parameters field in the last transmitted Fine Timing Measurement frame from the RSTA to the ISTA. </w:t>
      </w:r>
    </w:p>
    <w:p w14:paraId="28E8F044" w14:textId="77777777" w:rsidR="00637735" w:rsidRPr="00637735" w:rsidRDefault="00637735" w:rsidP="00637735">
      <w:pPr>
        <w:rPr>
          <w:szCs w:val="22"/>
        </w:rPr>
      </w:pPr>
      <w:r w:rsidRPr="00637735">
        <w:rPr>
          <w:szCs w:val="22"/>
        </w:rPr>
        <w:t xml:space="preserve"> </w:t>
      </w:r>
    </w:p>
    <w:p w14:paraId="0B562C02" w14:textId="77777777" w:rsidR="00637735" w:rsidRPr="00637735" w:rsidRDefault="00637735" w:rsidP="00637735">
      <w:pPr>
        <w:rPr>
          <w:szCs w:val="22"/>
        </w:rPr>
      </w:pPr>
      <w:r w:rsidRPr="00637735">
        <w:rPr>
          <w:szCs w:val="22"/>
        </w:rPr>
        <w:t xml:space="preserve">After transmission of the Ranging Secure Sounding Trigger frame to the ISTA, the RSTA’s MAC sublayer shall issue a PHY-RXLTFSEQUENCE.request primitive with a LTFVECTOR parameter LTF_SEQUENCE that is set as follows:  </w:t>
      </w:r>
    </w:p>
    <w:p w14:paraId="03E31143" w14:textId="5F4BF8DB" w:rsidR="00637735" w:rsidRPr="00637735" w:rsidRDefault="00637735" w:rsidP="000A3F53">
      <w:pPr>
        <w:pStyle w:val="ListParagraph"/>
        <w:numPr>
          <w:ilvl w:val="0"/>
          <w:numId w:val="18"/>
        </w:numPr>
        <w:rPr>
          <w:sz w:val="22"/>
          <w:szCs w:val="22"/>
        </w:rPr>
      </w:pPr>
      <w:r w:rsidRPr="00637735">
        <w:rPr>
          <w:sz w:val="22"/>
          <w:szCs w:val="22"/>
        </w:rPr>
        <w:t xml:space="preserve">Either </w:t>
      </w:r>
      <w:del w:id="70" w:author="Author">
        <w:r w:rsidRPr="00637735" w:rsidDel="00EF7242">
          <w:rPr>
            <w:sz w:val="22"/>
            <w:szCs w:val="22"/>
          </w:rPr>
          <w:delText xml:space="preserve">the Secure-LTF-bits-I2R for </w:delText>
        </w:r>
        <w:r w:rsidRPr="00637735" w:rsidDel="00E9299E">
          <w:rPr>
            <w:sz w:val="22"/>
            <w:szCs w:val="22"/>
          </w:rPr>
          <w:delText xml:space="preserve">generating any secure HE-LTF </w:delText>
        </w:r>
        <w:r w:rsidRPr="00637735" w:rsidDel="00EF7242">
          <w:rPr>
            <w:sz w:val="22"/>
            <w:szCs w:val="22"/>
          </w:rPr>
          <w:delText xml:space="preserve">or </w:delText>
        </w:r>
      </w:del>
      <w:r w:rsidRPr="00637735">
        <w:rPr>
          <w:sz w:val="22"/>
          <w:szCs w:val="22"/>
        </w:rPr>
        <w:t>null (#1828, #1831), if the SAC subfield in the Trigger Dependent User Info field in the Ranging Secure Sounding Trigger frame 0</w:t>
      </w:r>
      <w:ins w:id="71" w:author="Author">
        <w:r w:rsidR="00E9299E">
          <w:rPr>
            <w:sz w:val="22"/>
            <w:szCs w:val="22"/>
          </w:rPr>
          <w:t xml:space="preserve"> to </w:t>
        </w:r>
        <w:r w:rsidR="00EF7242">
          <w:rPr>
            <w:sz w:val="22"/>
            <w:szCs w:val="22"/>
          </w:rPr>
          <w:t>receive</w:t>
        </w:r>
        <w:r w:rsidR="00E9299E">
          <w:rPr>
            <w:sz w:val="22"/>
            <w:szCs w:val="22"/>
          </w:rPr>
          <w:t xml:space="preserve"> non-SAC-HE-LTF</w:t>
        </w:r>
      </w:ins>
      <w:r w:rsidRPr="00637735">
        <w:rPr>
          <w:sz w:val="22"/>
          <w:szCs w:val="22"/>
        </w:rPr>
        <w:t xml:space="preserve">. </w:t>
      </w:r>
    </w:p>
    <w:p w14:paraId="3919E439" w14:textId="62939A61" w:rsidR="00637735" w:rsidRPr="00637735" w:rsidRDefault="00637735" w:rsidP="000A3F53">
      <w:pPr>
        <w:pStyle w:val="ListParagraph"/>
        <w:numPr>
          <w:ilvl w:val="0"/>
          <w:numId w:val="18"/>
        </w:numPr>
        <w:rPr>
          <w:sz w:val="22"/>
          <w:szCs w:val="22"/>
        </w:rPr>
      </w:pPr>
      <w:del w:id="72" w:author="Author">
        <w:r w:rsidRPr="00637735" w:rsidDel="00EF7242">
          <w:rPr>
            <w:sz w:val="22"/>
            <w:szCs w:val="22"/>
          </w:rPr>
          <w:lastRenderedPageBreak/>
          <w:delText xml:space="preserve">Otherwise </w:delText>
        </w:r>
      </w:del>
      <w:ins w:id="73" w:author="Author">
        <w:r w:rsidR="00EF7242">
          <w:rPr>
            <w:sz w:val="22"/>
            <w:szCs w:val="22"/>
          </w:rPr>
          <w:t>Or</w:t>
        </w:r>
        <w:r w:rsidR="00EF7242" w:rsidRPr="00637735">
          <w:rPr>
            <w:sz w:val="22"/>
            <w:szCs w:val="22"/>
          </w:rPr>
          <w:t xml:space="preserve"> </w:t>
        </w:r>
      </w:ins>
      <w:r w:rsidRPr="00637735">
        <w:rPr>
          <w:sz w:val="22"/>
          <w:szCs w:val="22"/>
        </w:rPr>
        <w:t xml:space="preserve">the Secure-LTF-bits-I2R (see 11.22.6.4.6.3 (Secure LTF Generation Information)) based on (#1830, #1832) Secure LTF Counter (#2289) in the Secure LTF Parameters field in the last transmitted Fine Timing Measurement frame or last transmitted Location Measurement Report  frame to the ISTA. </w:t>
      </w:r>
    </w:p>
    <w:p w14:paraId="315530FB" w14:textId="77777777" w:rsidR="00637735" w:rsidRPr="00637735" w:rsidRDefault="00637735" w:rsidP="00637735">
      <w:pPr>
        <w:rPr>
          <w:szCs w:val="22"/>
        </w:rPr>
      </w:pPr>
    </w:p>
    <w:p w14:paraId="2C44D198" w14:textId="77777777" w:rsidR="00637735" w:rsidRPr="00637735" w:rsidRDefault="00637735" w:rsidP="00637735">
      <w:pPr>
        <w:rPr>
          <w:szCs w:val="22"/>
        </w:rPr>
      </w:pPr>
      <w:r w:rsidRPr="00637735">
        <w:rPr>
          <w:szCs w:val="22"/>
        </w:rPr>
        <w:t xml:space="preserve">When the RSTA receives the HE TB Ranging NDP from the ISTA, the RSTA shall:  </w:t>
      </w:r>
    </w:p>
    <w:p w14:paraId="672987D6" w14:textId="48C316FB" w:rsidR="00637735" w:rsidRPr="00637735" w:rsidRDefault="00637735" w:rsidP="000A3F53">
      <w:pPr>
        <w:pStyle w:val="ListParagraph"/>
        <w:numPr>
          <w:ilvl w:val="0"/>
          <w:numId w:val="19"/>
        </w:numPr>
        <w:rPr>
          <w:sz w:val="22"/>
          <w:szCs w:val="22"/>
        </w:rPr>
      </w:pPr>
      <w:r w:rsidRPr="00637735">
        <w:rPr>
          <w:sz w:val="22"/>
          <w:szCs w:val="22"/>
        </w:rPr>
        <w:t xml:space="preserve">Send a Ranging NDP Announcement frame. </w:t>
      </w:r>
    </w:p>
    <w:p w14:paraId="3F4D11DB" w14:textId="3BF64E37" w:rsidR="00637735" w:rsidRPr="00637735" w:rsidRDefault="00637735" w:rsidP="000A3F53">
      <w:pPr>
        <w:pStyle w:val="ListParagraph"/>
        <w:numPr>
          <w:ilvl w:val="0"/>
          <w:numId w:val="19"/>
        </w:numPr>
        <w:rPr>
          <w:sz w:val="22"/>
          <w:szCs w:val="22"/>
        </w:rPr>
      </w:pPr>
      <w:r w:rsidRPr="00637735">
        <w:rPr>
          <w:sz w:val="22"/>
          <w:szCs w:val="22"/>
        </w:rPr>
        <w:t xml:space="preserve">Send  an  HE  Ranging  NDP  with  the  TXVECTOR  parameter  LTF_SEQUENCE  set  as follows:  </w:t>
      </w:r>
    </w:p>
    <w:p w14:paraId="0AB2D4BB" w14:textId="6335CB23" w:rsidR="00637735" w:rsidRPr="00637735" w:rsidRDefault="00637735" w:rsidP="000A3F53">
      <w:pPr>
        <w:pStyle w:val="ListParagraph"/>
        <w:numPr>
          <w:ilvl w:val="0"/>
          <w:numId w:val="20"/>
        </w:numPr>
        <w:rPr>
          <w:sz w:val="22"/>
          <w:szCs w:val="22"/>
        </w:rPr>
      </w:pPr>
      <w:r w:rsidRPr="00637735">
        <w:rPr>
          <w:sz w:val="22"/>
          <w:szCs w:val="22"/>
        </w:rPr>
        <w:t xml:space="preserve">Either  </w:t>
      </w:r>
      <w:del w:id="74" w:author="Author">
        <w:r w:rsidRPr="00637735" w:rsidDel="00EF7242">
          <w:rPr>
            <w:sz w:val="22"/>
            <w:szCs w:val="22"/>
          </w:rPr>
          <w:delText xml:space="preserve">the  Secure-LTF-bits-R2I  for  generating  any  secure  HE-LTF  or  </w:delText>
        </w:r>
      </w:del>
      <w:r w:rsidRPr="00637735">
        <w:rPr>
          <w:sz w:val="22"/>
          <w:szCs w:val="22"/>
        </w:rPr>
        <w:t>null  (#1828, #1831)</w:t>
      </w:r>
      <w:ins w:id="75" w:author="Author">
        <w:r w:rsidR="00E9299E">
          <w:rPr>
            <w:sz w:val="22"/>
            <w:szCs w:val="22"/>
          </w:rPr>
          <w:t xml:space="preserve"> to </w:t>
        </w:r>
        <w:r w:rsidR="00EF7242">
          <w:rPr>
            <w:sz w:val="22"/>
            <w:szCs w:val="22"/>
          </w:rPr>
          <w:t xml:space="preserve">send </w:t>
        </w:r>
        <w:r w:rsidR="00E9299E">
          <w:rPr>
            <w:sz w:val="22"/>
            <w:szCs w:val="22"/>
          </w:rPr>
          <w:t xml:space="preserve"> non-SAC-HE-LTF</w:t>
        </w:r>
      </w:ins>
      <w:r w:rsidRPr="00637735">
        <w:rPr>
          <w:sz w:val="22"/>
          <w:szCs w:val="22"/>
        </w:rPr>
        <w:t>, if the SAC subfield in the Trigger Dependent User Info field in the Ranging Secure Sounding Trigger frame</w:t>
      </w:r>
      <w:ins w:id="76" w:author="Author">
        <w:r w:rsidR="00EF7242">
          <w:rPr>
            <w:sz w:val="22"/>
            <w:szCs w:val="22"/>
          </w:rPr>
          <w:t xml:space="preserve"> set to value of</w:t>
        </w:r>
      </w:ins>
      <w:r w:rsidRPr="00637735">
        <w:rPr>
          <w:sz w:val="22"/>
          <w:szCs w:val="22"/>
        </w:rPr>
        <w:t xml:space="preserve"> 0.</w:t>
      </w:r>
    </w:p>
    <w:p w14:paraId="0997B911" w14:textId="64B8E827" w:rsidR="00637735" w:rsidRPr="00637735" w:rsidRDefault="00637735" w:rsidP="000A3F53">
      <w:pPr>
        <w:pStyle w:val="ListParagraph"/>
        <w:numPr>
          <w:ilvl w:val="0"/>
          <w:numId w:val="20"/>
        </w:numPr>
        <w:rPr>
          <w:sz w:val="22"/>
          <w:szCs w:val="22"/>
        </w:rPr>
      </w:pPr>
      <w:del w:id="77" w:author="Author">
        <w:r w:rsidRPr="00637735" w:rsidDel="00EF7242">
          <w:rPr>
            <w:sz w:val="22"/>
            <w:szCs w:val="22"/>
          </w:rPr>
          <w:delText xml:space="preserve">Otherwise  </w:delText>
        </w:r>
      </w:del>
      <w:ins w:id="78" w:author="Author">
        <w:r w:rsidR="00EF7242">
          <w:rPr>
            <w:sz w:val="22"/>
            <w:szCs w:val="22"/>
          </w:rPr>
          <w:t>Or</w:t>
        </w:r>
        <w:r w:rsidR="00EF7242" w:rsidRPr="00637735">
          <w:rPr>
            <w:sz w:val="22"/>
            <w:szCs w:val="22"/>
          </w:rPr>
          <w:t xml:space="preserve">  </w:t>
        </w:r>
      </w:ins>
      <w:r w:rsidRPr="00637735">
        <w:rPr>
          <w:sz w:val="22"/>
          <w:szCs w:val="22"/>
        </w:rPr>
        <w:t xml:space="preserve">the  Secure-LTF-bits-R2I  (see  11.22.6.4.6.3  (Secure  LTF  Generation Information)) based on (#1830, #1832) Secure LTF Counter (#2289) in the Secure LTF Parameters field in the last transmitted Fine Timing Measurement frame or last transmitted Location Measurement Report frame to the ISTA. </w:t>
      </w:r>
    </w:p>
    <w:p w14:paraId="1CA37E52" w14:textId="4B62C2C6" w:rsidR="00637735" w:rsidRPr="00637735" w:rsidRDefault="00637735" w:rsidP="000A3F53">
      <w:pPr>
        <w:pStyle w:val="ListParagraph"/>
        <w:numPr>
          <w:ilvl w:val="0"/>
          <w:numId w:val="19"/>
        </w:numPr>
        <w:rPr>
          <w:sz w:val="22"/>
          <w:szCs w:val="22"/>
        </w:rPr>
      </w:pPr>
      <w:r w:rsidRPr="00637735">
        <w:rPr>
          <w:sz w:val="22"/>
          <w:szCs w:val="22"/>
        </w:rPr>
        <w:t xml:space="preserve">Send a Location Measurement Report frame that includes the Secure LTF Parameters field to the ISTA. </w:t>
      </w:r>
    </w:p>
    <w:p w14:paraId="4731CBA8" w14:textId="77777777" w:rsidR="00637735" w:rsidRPr="00637735" w:rsidRDefault="00637735" w:rsidP="00637735">
      <w:pPr>
        <w:rPr>
          <w:szCs w:val="22"/>
        </w:rPr>
      </w:pPr>
      <w:r w:rsidRPr="00637735">
        <w:rPr>
          <w:szCs w:val="22"/>
        </w:rPr>
        <w:t>Otherwise, the RSTA shall follow the rules in 10.22.2.2 (EDCA backoff procedure) as the frame exchange is not successful.</w:t>
      </w:r>
    </w:p>
    <w:p w14:paraId="5C5ECAE4" w14:textId="77777777" w:rsidR="00637735" w:rsidRPr="00637735" w:rsidRDefault="00637735" w:rsidP="00637735">
      <w:pPr>
        <w:rPr>
          <w:szCs w:val="22"/>
        </w:rPr>
      </w:pPr>
      <w:r w:rsidRPr="00637735">
        <w:rPr>
          <w:szCs w:val="22"/>
        </w:rPr>
        <w:t>:</w:t>
      </w:r>
    </w:p>
    <w:p w14:paraId="3B9A6505" w14:textId="77777777" w:rsidR="00637735" w:rsidRPr="00637735" w:rsidRDefault="00637735" w:rsidP="00637735">
      <w:pPr>
        <w:rPr>
          <w:szCs w:val="22"/>
        </w:rPr>
      </w:pPr>
      <w:r w:rsidRPr="00637735">
        <w:rPr>
          <w:szCs w:val="22"/>
        </w:rPr>
        <w:t>:</w:t>
      </w:r>
    </w:p>
    <w:p w14:paraId="2D2242A4" w14:textId="77777777" w:rsidR="00637735" w:rsidRPr="00637735" w:rsidRDefault="00637735" w:rsidP="00637735">
      <w:pPr>
        <w:rPr>
          <w:szCs w:val="22"/>
        </w:rPr>
      </w:pPr>
      <w:r w:rsidRPr="00637735">
        <w:rPr>
          <w:szCs w:val="22"/>
        </w:rPr>
        <w:t>:</w:t>
      </w:r>
    </w:p>
    <w:p w14:paraId="16634E8B" w14:textId="77777777" w:rsidR="00637735" w:rsidRPr="00637735" w:rsidRDefault="00637735" w:rsidP="00637735">
      <w:pPr>
        <w:rPr>
          <w:szCs w:val="22"/>
        </w:rPr>
      </w:pPr>
      <w:r w:rsidRPr="00637735">
        <w:rPr>
          <w:szCs w:val="22"/>
        </w:rPr>
        <w:t>The RSTA shall set the R2I Rep subfield of the STA Info field corresponding to the ISTA in the Ranging NDP Announcement frame to the Max R2I Rep subfield value in the Ranging Parameters field in the last transmitted Fine Timing Measurement frame from the RSTA to the ISTA.</w:t>
      </w:r>
    </w:p>
    <w:p w14:paraId="7AC8F07A" w14:textId="77777777" w:rsidR="00637735" w:rsidRPr="00637735" w:rsidRDefault="00637735" w:rsidP="00637735">
      <w:pPr>
        <w:rPr>
          <w:szCs w:val="22"/>
        </w:rPr>
      </w:pPr>
    </w:p>
    <w:p w14:paraId="09BE6B30"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 </w:t>
      </w:r>
    </w:p>
    <w:p w14:paraId="6922D572" w14:textId="7153BC53" w:rsidR="00637735" w:rsidRPr="00637735" w:rsidRDefault="00637735" w:rsidP="000A3F53">
      <w:pPr>
        <w:pStyle w:val="ListParagraph"/>
        <w:numPr>
          <w:ilvl w:val="0"/>
          <w:numId w:val="21"/>
        </w:numPr>
        <w:rPr>
          <w:sz w:val="22"/>
          <w:szCs w:val="22"/>
        </w:rPr>
      </w:pPr>
      <w:r w:rsidRPr="00637735">
        <w:rPr>
          <w:sz w:val="22"/>
          <w:szCs w:val="22"/>
        </w:rPr>
        <w:t xml:space="preserve">Send an HE TB Ranging NDP with the TXVECTOR parameter LTF_SEQUENCE set to the Secure-LTF-bits-I2R; see 11.22.6.4.6.3 (Secure LTF Generation Information)) based on (#1830, #1832) the Secure LTF Counter (#2289) in the Secure LTF Parameters field in the last Fine Timing Measurement frame received, or last Location Measurement Report frame received from the RSTA; </w:t>
      </w:r>
    </w:p>
    <w:p w14:paraId="78635B6A" w14:textId="6E648D0F" w:rsidR="00637735" w:rsidRPr="00637735" w:rsidRDefault="00637735" w:rsidP="000A3F53">
      <w:pPr>
        <w:pStyle w:val="ListParagraph"/>
        <w:numPr>
          <w:ilvl w:val="0"/>
          <w:numId w:val="21"/>
        </w:numPr>
        <w:rPr>
          <w:sz w:val="22"/>
          <w:szCs w:val="22"/>
        </w:rPr>
      </w:pPr>
      <w:r w:rsidRPr="00637735">
        <w:rPr>
          <w:sz w:val="22"/>
          <w:szCs w:val="22"/>
        </w:rPr>
        <w:t xml:space="preserve">Issue  a  PHY-RXLTFSEQUENCE.request  primitive  with  a  LTFVECTOR  parameter LTF_SEQUENCE that is set to the Secure-LTF-bits-R2I; see 11.22.6.4.6.3 (Secure LTF Generation Information)) based on (#1830, #1832) the Secure LTF Counter (#2289) in the Secure LTF Parameters field in the last Fine Timing Measurement frame received,  or last Location Measurement Report frame received from the RSTA; </w:t>
      </w:r>
    </w:p>
    <w:p w14:paraId="283C238C" w14:textId="77777777" w:rsidR="00637735" w:rsidRPr="00637735" w:rsidRDefault="00637735" w:rsidP="00637735">
      <w:pPr>
        <w:rPr>
          <w:szCs w:val="22"/>
        </w:rPr>
      </w:pPr>
    </w:p>
    <w:p w14:paraId="16B6EC05"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not equal to the value of the LTF  Generation  SAC  subfield  in  the  Secure  LTF  Parameters  field  in  the  last  Fine  Timing Measurement frame received or last Location Measurement Report frame received from the RSTA, the ISTA shall: </w:t>
      </w:r>
    </w:p>
    <w:p w14:paraId="02892EB2" w14:textId="76EAE9FC" w:rsidR="00637735" w:rsidRPr="00637735" w:rsidRDefault="00637735" w:rsidP="000A3F53">
      <w:pPr>
        <w:pStyle w:val="ListParagraph"/>
        <w:numPr>
          <w:ilvl w:val="0"/>
          <w:numId w:val="22"/>
        </w:numPr>
        <w:rPr>
          <w:sz w:val="22"/>
          <w:szCs w:val="22"/>
        </w:rPr>
      </w:pPr>
      <w:r w:rsidRPr="00637735">
        <w:rPr>
          <w:sz w:val="22"/>
          <w:szCs w:val="22"/>
        </w:rPr>
        <w:t xml:space="preserve">Send  </w:t>
      </w:r>
      <w:ins w:id="79" w:author="Author">
        <w:r w:rsidR="00E9299E">
          <w:rPr>
            <w:sz w:val="22"/>
            <w:szCs w:val="22"/>
          </w:rPr>
          <w:t xml:space="preserve">non-SAC-HE-LTF in </w:t>
        </w:r>
      </w:ins>
      <w:r w:rsidRPr="00637735">
        <w:rPr>
          <w:sz w:val="22"/>
          <w:szCs w:val="22"/>
        </w:rPr>
        <w:t xml:space="preserve">an  HE  TB  Ranging  NDP  with  the  TXVECTOR  parameter  LTF_SEQUENCE  set  to (#2289) </w:t>
      </w:r>
      <w:del w:id="80" w:author="Author">
        <w:r w:rsidRPr="00637735" w:rsidDel="00EF7242">
          <w:rPr>
            <w:sz w:val="22"/>
            <w:szCs w:val="22"/>
          </w:rPr>
          <w:delText xml:space="preserve">either the Secure-LTF-bits-I2R for generating any secure HE-LTF or </w:delText>
        </w:r>
      </w:del>
      <w:r w:rsidRPr="00637735">
        <w:rPr>
          <w:sz w:val="22"/>
          <w:szCs w:val="22"/>
        </w:rPr>
        <w:t xml:space="preserve">null (#1828, #1831); </w:t>
      </w:r>
    </w:p>
    <w:p w14:paraId="63D122F3" w14:textId="4B9F0E95" w:rsidR="00637735" w:rsidRPr="00637735" w:rsidRDefault="00637735" w:rsidP="000A3F53">
      <w:pPr>
        <w:pStyle w:val="ListParagraph"/>
        <w:numPr>
          <w:ilvl w:val="0"/>
          <w:numId w:val="22"/>
        </w:numPr>
        <w:rPr>
          <w:sz w:val="22"/>
          <w:szCs w:val="22"/>
        </w:rPr>
      </w:pPr>
      <w:r w:rsidRPr="00637735">
        <w:rPr>
          <w:sz w:val="22"/>
          <w:szCs w:val="22"/>
        </w:rPr>
        <w:t xml:space="preserve">Issue  a  PHY-RXLTFSEQUENCE.request  primitive  with  a  LTFVECTOR  parameter LTF_SEQUENCE that is set to  (#2289) </w:t>
      </w:r>
      <w:del w:id="81" w:author="Author">
        <w:r w:rsidRPr="00637735" w:rsidDel="00EF7242">
          <w:rPr>
            <w:sz w:val="22"/>
            <w:szCs w:val="22"/>
          </w:rPr>
          <w:delText xml:space="preserve">either the Secure-LTF-bits-R2I for generating any secure HE-LTF or </w:delText>
        </w:r>
      </w:del>
      <w:r w:rsidRPr="00637735">
        <w:rPr>
          <w:sz w:val="22"/>
          <w:szCs w:val="22"/>
        </w:rPr>
        <w:t xml:space="preserve">null (#1828, #1831); </w:t>
      </w:r>
    </w:p>
    <w:p w14:paraId="15172317" w14:textId="77777777" w:rsidR="00637735" w:rsidRPr="00637735" w:rsidRDefault="00637735" w:rsidP="00637735">
      <w:pPr>
        <w:rPr>
          <w:szCs w:val="22"/>
        </w:rPr>
      </w:pPr>
    </w:p>
    <w:p w14:paraId="6936BEA3" w14:textId="77777777" w:rsidR="00637735" w:rsidRPr="00637735" w:rsidRDefault="00637735" w:rsidP="00637735">
      <w:pPr>
        <w:rPr>
          <w:szCs w:val="22"/>
        </w:rPr>
      </w:pPr>
      <w:r w:rsidRPr="00637735">
        <w:rPr>
          <w:szCs w:val="22"/>
        </w:rPr>
        <w:t xml:space="preserve">When  an  ISTA  receives  a  Ranging  NDP  Announcement  frame  from  an  RSTA  in  which  the AID11/RSID11 subfield in the STA Info field contains the 11 least significant bits of the AID or RSID of the ISTA, the ISTA shall:   </w:t>
      </w:r>
    </w:p>
    <w:p w14:paraId="743C5571" w14:textId="3CF1A9C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LTF_OFFSET that is set to the Offset subfield value in the STA Info field; </w:t>
      </w:r>
    </w:p>
    <w:p w14:paraId="49A6D546" w14:textId="11E892F4" w:rsidR="00637735" w:rsidRPr="00637735" w:rsidRDefault="00637735" w:rsidP="000A3F53">
      <w:pPr>
        <w:pStyle w:val="ListParagraph"/>
        <w:numPr>
          <w:ilvl w:val="0"/>
          <w:numId w:val="23"/>
        </w:numPr>
        <w:rPr>
          <w:sz w:val="22"/>
          <w:szCs w:val="22"/>
        </w:rPr>
      </w:pPr>
      <w:r w:rsidRPr="00637735">
        <w:rPr>
          <w:sz w:val="22"/>
          <w:szCs w:val="22"/>
        </w:rPr>
        <w:lastRenderedPageBreak/>
        <w:t xml:space="preserve">Issue  a  PHY-RXLTFSEQUENCE.request  primitive  with  a  LTFVECTOR  parameter LTF_N_STS that is set to the R2I N_STS subfield value in the STA Info field; </w:t>
      </w:r>
    </w:p>
    <w:p w14:paraId="2050B6C6" w14:textId="5D89AF04" w:rsidR="00637735" w:rsidRPr="00637735" w:rsidRDefault="00637735" w:rsidP="000A3F53">
      <w:pPr>
        <w:pStyle w:val="ListParagraph"/>
        <w:numPr>
          <w:ilvl w:val="0"/>
          <w:numId w:val="23"/>
        </w:numPr>
        <w:rPr>
          <w:sz w:val="22"/>
          <w:szCs w:val="22"/>
        </w:rPr>
      </w:pPr>
      <w:r w:rsidRPr="00637735">
        <w:rPr>
          <w:sz w:val="22"/>
          <w:szCs w:val="22"/>
        </w:rPr>
        <w:t>Issue a PHY-RXLTFSEQUENCE.request primitive with a LTFVECTOR parameter LTF_REP that is set to the R2I Rep subfield value in the STA Info field;</w:t>
      </w:r>
    </w:p>
    <w:p w14:paraId="38A705C2" w14:textId="77777777" w:rsidR="00637735" w:rsidRPr="00637735" w:rsidRDefault="00637735" w:rsidP="00637735">
      <w:pPr>
        <w:rPr>
          <w:szCs w:val="22"/>
        </w:rPr>
      </w:pPr>
    </w:p>
    <w:p w14:paraId="53808353" w14:textId="77777777" w:rsidR="00637735" w:rsidRPr="00637735" w:rsidRDefault="00637735" w:rsidP="00637735">
      <w:pPr>
        <w:rPr>
          <w:szCs w:val="22"/>
        </w:rPr>
      </w:pPr>
      <w:r w:rsidRPr="00637735">
        <w:rPr>
          <w:szCs w:val="22"/>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w:t>
      </w:r>
    </w:p>
    <w:p w14:paraId="043AE63E" w14:textId="77777777" w:rsidR="00637735" w:rsidRPr="00637735" w:rsidRDefault="00637735" w:rsidP="00637735">
      <w:pPr>
        <w:rPr>
          <w:szCs w:val="22"/>
        </w:rPr>
      </w:pPr>
      <w:r w:rsidRPr="00637735">
        <w:rPr>
          <w:szCs w:val="22"/>
        </w:rPr>
        <w:t xml:space="preserve">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 Measurement Report frame. (#1580, #2283, #1163)  </w:t>
      </w:r>
    </w:p>
    <w:p w14:paraId="629F78E4" w14:textId="77777777" w:rsidR="00637735" w:rsidRPr="00637735" w:rsidRDefault="00637735" w:rsidP="00637735">
      <w:pPr>
        <w:rPr>
          <w:szCs w:val="22"/>
        </w:rPr>
      </w:pPr>
    </w:p>
    <w:p w14:paraId="1AEDAEA7" w14:textId="654B0C91" w:rsidR="00637735" w:rsidRPr="00637735" w:rsidRDefault="00637735" w:rsidP="00637735">
      <w:pPr>
        <w:rPr>
          <w:szCs w:val="22"/>
        </w:rPr>
      </w:pPr>
      <w:r w:rsidRPr="00637735">
        <w:rPr>
          <w:szCs w:val="22"/>
        </w:rPr>
        <w:t xml:space="preserve">When an RSTA sending an HE Ranging NDP sets the TXVECTOR parameter LTF_SEQUENCE to </w:t>
      </w:r>
      <w:del w:id="82"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w:t>
      </w:r>
      <w:ins w:id="83" w:author="Author">
        <w:r w:rsidR="00E9299E">
          <w:rPr>
            <w:szCs w:val="22"/>
          </w:rPr>
          <w:t xml:space="preserve">to generate non-SAC-HE-LTF </w:t>
        </w:r>
      </w:ins>
      <w:r w:rsidRPr="00637735">
        <w:rPr>
          <w:szCs w:val="22"/>
        </w:rPr>
        <w:t xml:space="preserve">(#1828, #1831), the RSTA shall not use the TOD value of HE Ranging NDP for the range measurement.  </w:t>
      </w:r>
    </w:p>
    <w:p w14:paraId="2B51FEC2" w14:textId="77777777" w:rsidR="00637735" w:rsidRPr="00637735" w:rsidRDefault="00637735" w:rsidP="00637735">
      <w:pPr>
        <w:rPr>
          <w:szCs w:val="22"/>
        </w:rPr>
      </w:pPr>
    </w:p>
    <w:p w14:paraId="03A713E6" w14:textId="4AF26EB6" w:rsidR="00637735" w:rsidRPr="00637735" w:rsidRDefault="00637735" w:rsidP="00637735">
      <w:pPr>
        <w:rPr>
          <w:szCs w:val="22"/>
        </w:rPr>
      </w:pPr>
      <w:r w:rsidRPr="00637735">
        <w:rPr>
          <w:szCs w:val="22"/>
        </w:rPr>
        <w:t xml:space="preserve">When an RSTA receiving an HE TB Ranging NDP sets the LTFVECTOR parameter in the PHY-RXLTFSEQUENCE.request  primitive  to  </w:t>
      </w:r>
      <w:del w:id="84"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85" w:author="Author">
        <w:r w:rsidR="00E9299E">
          <w:rPr>
            <w:szCs w:val="22"/>
          </w:rPr>
          <w:t xml:space="preserve"> </w:t>
        </w:r>
      </w:ins>
      <w:r w:rsidRPr="00637735">
        <w:rPr>
          <w:szCs w:val="22"/>
        </w:rPr>
        <w:t xml:space="preserve">(#1828, #1831), the RSTA shall not use the TOA value of the HE Ranging NDP and </w:t>
      </w:r>
      <w:ins w:id="86"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TB Ranging NDP. </w:t>
      </w:r>
    </w:p>
    <w:p w14:paraId="3BB3139B" w14:textId="77777777" w:rsidR="00637735" w:rsidRPr="00637735" w:rsidRDefault="00637735" w:rsidP="00637735">
      <w:pPr>
        <w:rPr>
          <w:szCs w:val="22"/>
        </w:rPr>
      </w:pPr>
    </w:p>
    <w:p w14:paraId="6003EBDC" w14:textId="777C0787" w:rsidR="00637735" w:rsidRPr="00637735" w:rsidRDefault="00637735" w:rsidP="00637735">
      <w:pPr>
        <w:rPr>
          <w:szCs w:val="22"/>
        </w:rPr>
      </w:pPr>
      <w:r w:rsidRPr="00637735">
        <w:rPr>
          <w:szCs w:val="22"/>
        </w:rPr>
        <w:t xml:space="preserve">When  an  ISTA  sending  an  HE  TB  Ranging  NDP  sets  the  TXVECTOR  parameter LTF_SEQUENCE to </w:t>
      </w:r>
      <w:del w:id="87"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(#1828, #1831), the ISTA shall not use the TOD value of HE TB Ranging NDP for the range measurement.  </w:t>
      </w:r>
    </w:p>
    <w:p w14:paraId="117C4CDD" w14:textId="77777777" w:rsidR="00637735" w:rsidRPr="00637735" w:rsidRDefault="00637735" w:rsidP="00637735">
      <w:pPr>
        <w:rPr>
          <w:szCs w:val="22"/>
        </w:rPr>
      </w:pPr>
    </w:p>
    <w:p w14:paraId="689D6A03" w14:textId="06199B70" w:rsidR="00637735" w:rsidRPr="00637735" w:rsidRDefault="00637735" w:rsidP="00637735">
      <w:pPr>
        <w:rPr>
          <w:szCs w:val="22"/>
        </w:rPr>
      </w:pPr>
      <w:r w:rsidRPr="00637735">
        <w:rPr>
          <w:szCs w:val="22"/>
        </w:rPr>
        <w:t xml:space="preserve">When  an ISTA  receiving  an  HE Ranging NDP  sets the  LTFVECTOR  parameter  in the  PHY-RXLTFSEQUENCE.request  primitive  to  </w:t>
      </w:r>
      <w:del w:id="88"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89" w:author="Author">
        <w:r w:rsidR="00E9299E">
          <w:rPr>
            <w:szCs w:val="22"/>
          </w:rPr>
          <w:t xml:space="preserve"> to </w:t>
        </w:r>
        <w:r w:rsidR="00EF7242">
          <w:rPr>
            <w:szCs w:val="22"/>
          </w:rPr>
          <w:t xml:space="preserve">receive </w:t>
        </w:r>
        <w:r w:rsidR="00E9299E">
          <w:rPr>
            <w:szCs w:val="22"/>
          </w:rPr>
          <w:t>non-SAC-HE-LTF</w:t>
        </w:r>
      </w:ins>
      <w:r w:rsidRPr="00637735">
        <w:rPr>
          <w:szCs w:val="22"/>
        </w:rPr>
        <w:t xml:space="preserve"> (#1828, #1831), the ISTA shall not  use the  TOA  value  of  the  HE  Ranging  NDP,  and  </w:t>
      </w:r>
      <w:ins w:id="90"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Ranging NDP if the Location Measurement Report transmission from the ISTA was negotiated.  </w:t>
      </w:r>
    </w:p>
    <w:p w14:paraId="79F8E9FA" w14:textId="77777777" w:rsidR="00637735" w:rsidRPr="00637735" w:rsidRDefault="00637735" w:rsidP="00637735">
      <w:pPr>
        <w:rPr>
          <w:szCs w:val="22"/>
        </w:rPr>
      </w:pPr>
    </w:p>
    <w:p w14:paraId="5D350372" w14:textId="77777777" w:rsidR="00637735" w:rsidRPr="00637735" w:rsidRDefault="00637735" w:rsidP="00637735">
      <w:pPr>
        <w:rPr>
          <w:szCs w:val="22"/>
        </w:rPr>
      </w:pPr>
      <w:r w:rsidRPr="00637735">
        <w:rPr>
          <w:szCs w:val="22"/>
        </w:rPr>
        <w:t>The LTF Generation SAC and its associated Secure LTF Counter (#2289) parameters are carried in an initial Fine Timing Measurement frame, and a Location Measurement Report frame. The LTF Generation SAC is included in the Ranging Trigger frame Secure Sounding as illustrated in Figure 11-36p (Normal secure measurement exchange in TB mode). (#1129)</w:t>
      </w:r>
    </w:p>
    <w:p w14:paraId="05933B3B" w14:textId="77777777" w:rsidR="00637735" w:rsidRPr="00637735" w:rsidRDefault="00637735" w:rsidP="00DE6D36">
      <w:pPr>
        <w:rPr>
          <w:ins w:id="91" w:author="Author"/>
          <w:b/>
          <w:bCs/>
          <w:iCs/>
          <w:color w:val="FF0000"/>
          <w:szCs w:val="22"/>
          <w:highlight w:val="yellow"/>
          <w:u w:val="single"/>
        </w:rPr>
      </w:pPr>
    </w:p>
    <w:p w14:paraId="65ECF059" w14:textId="77777777" w:rsidR="00637735" w:rsidRDefault="00637735" w:rsidP="00DE6D36">
      <w:pPr>
        <w:rPr>
          <w:ins w:id="92" w:author="Author"/>
          <w:b/>
          <w:bCs/>
          <w:i/>
          <w:iCs/>
          <w:color w:val="FF0000"/>
          <w:szCs w:val="22"/>
          <w:highlight w:val="yellow"/>
          <w:u w:val="single"/>
        </w:rPr>
      </w:pPr>
    </w:p>
    <w:p w14:paraId="1D0B2723" w14:textId="77777777" w:rsidR="00611BBE" w:rsidRPr="003D0C3E" w:rsidRDefault="00611BBE" w:rsidP="00611BBE">
      <w:pPr>
        <w:pStyle w:val="Heading3"/>
        <w:rPr>
          <w:color w:val="FF0000"/>
          <w:lang w:val="en-US"/>
        </w:rPr>
      </w:pPr>
      <w:r w:rsidRPr="00611BBE">
        <w:rPr>
          <w:color w:val="FF0000"/>
          <w:highlight w:val="green"/>
          <w:lang w:val="en-US"/>
        </w:rPr>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A76EBA">
        <w:trPr>
          <w:trHeight w:val="539"/>
        </w:trPr>
        <w:tc>
          <w:tcPr>
            <w:tcW w:w="738" w:type="dxa"/>
            <w:hideMark/>
          </w:tcPr>
          <w:p w14:paraId="420DF90D" w14:textId="77777777" w:rsidR="00611BBE" w:rsidRPr="00356E99" w:rsidRDefault="00611BBE" w:rsidP="00A76EBA">
            <w:pPr>
              <w:jc w:val="both"/>
              <w:rPr>
                <w:b/>
                <w:bCs/>
                <w:lang w:val="en-US"/>
              </w:rPr>
            </w:pPr>
            <w:r w:rsidRPr="00356E99">
              <w:rPr>
                <w:b/>
                <w:bCs/>
              </w:rPr>
              <w:t>CID</w:t>
            </w:r>
          </w:p>
        </w:tc>
        <w:tc>
          <w:tcPr>
            <w:tcW w:w="1080" w:type="dxa"/>
            <w:hideMark/>
          </w:tcPr>
          <w:p w14:paraId="2D184CCD" w14:textId="77777777" w:rsidR="00611BBE" w:rsidRPr="00356E99" w:rsidRDefault="00611BBE" w:rsidP="00A76EBA">
            <w:pPr>
              <w:jc w:val="both"/>
              <w:rPr>
                <w:b/>
                <w:bCs/>
              </w:rPr>
            </w:pPr>
            <w:r>
              <w:rPr>
                <w:b/>
                <w:bCs/>
              </w:rPr>
              <w:t>Clause Number &amp; page</w:t>
            </w:r>
          </w:p>
        </w:tc>
        <w:tc>
          <w:tcPr>
            <w:tcW w:w="900" w:type="dxa"/>
            <w:hideMark/>
          </w:tcPr>
          <w:p w14:paraId="18472F97" w14:textId="77777777" w:rsidR="00611BBE" w:rsidRPr="00356E99" w:rsidRDefault="00611BBE" w:rsidP="00A76EBA">
            <w:pPr>
              <w:jc w:val="both"/>
              <w:rPr>
                <w:b/>
                <w:bCs/>
              </w:rPr>
            </w:pPr>
            <w:r>
              <w:rPr>
                <w:b/>
                <w:bCs/>
              </w:rPr>
              <w:t>Commenetr</w:t>
            </w:r>
          </w:p>
        </w:tc>
        <w:tc>
          <w:tcPr>
            <w:tcW w:w="2880" w:type="dxa"/>
            <w:hideMark/>
          </w:tcPr>
          <w:p w14:paraId="7DF96288" w14:textId="77777777" w:rsidR="00611BBE" w:rsidRPr="00356E99" w:rsidRDefault="00611BBE" w:rsidP="00A76EBA">
            <w:pPr>
              <w:jc w:val="both"/>
              <w:rPr>
                <w:b/>
                <w:bCs/>
              </w:rPr>
            </w:pPr>
            <w:r w:rsidRPr="00356E99">
              <w:rPr>
                <w:b/>
                <w:bCs/>
              </w:rPr>
              <w:t>Comment</w:t>
            </w:r>
          </w:p>
        </w:tc>
        <w:tc>
          <w:tcPr>
            <w:tcW w:w="2880" w:type="dxa"/>
            <w:hideMark/>
          </w:tcPr>
          <w:p w14:paraId="634601D3" w14:textId="77777777" w:rsidR="00611BBE" w:rsidRPr="00356E99" w:rsidRDefault="00611BBE" w:rsidP="00A76EBA">
            <w:pPr>
              <w:jc w:val="both"/>
              <w:rPr>
                <w:b/>
                <w:bCs/>
              </w:rPr>
            </w:pPr>
            <w:r w:rsidRPr="00356E99">
              <w:rPr>
                <w:b/>
                <w:bCs/>
              </w:rPr>
              <w:t>Proposed Change</w:t>
            </w:r>
          </w:p>
        </w:tc>
        <w:tc>
          <w:tcPr>
            <w:tcW w:w="1818" w:type="dxa"/>
            <w:hideMark/>
          </w:tcPr>
          <w:p w14:paraId="0FC0F6C3" w14:textId="77777777" w:rsidR="00611BBE" w:rsidRPr="00356E99" w:rsidRDefault="00611BBE" w:rsidP="00A76EBA">
            <w:pPr>
              <w:jc w:val="both"/>
              <w:rPr>
                <w:b/>
                <w:bCs/>
              </w:rPr>
            </w:pPr>
            <w:r w:rsidRPr="00356E99">
              <w:rPr>
                <w:b/>
                <w:bCs/>
              </w:rPr>
              <w:t>Resolution</w:t>
            </w:r>
          </w:p>
        </w:tc>
      </w:tr>
      <w:tr w:rsidR="00611BBE" w:rsidRPr="00356E99" w14:paraId="1A499129" w14:textId="77777777" w:rsidTr="00A76EBA">
        <w:trPr>
          <w:trHeight w:val="764"/>
        </w:trPr>
        <w:tc>
          <w:tcPr>
            <w:tcW w:w="738" w:type="dxa"/>
          </w:tcPr>
          <w:p w14:paraId="12FBDA43" w14:textId="77777777" w:rsidR="00611BBE" w:rsidRPr="00A46745" w:rsidRDefault="00611BBE" w:rsidP="00A76EBA">
            <w:pPr>
              <w:jc w:val="both"/>
            </w:pPr>
            <w:r>
              <w:lastRenderedPageBreak/>
              <w:t>3842</w:t>
            </w:r>
          </w:p>
        </w:tc>
        <w:tc>
          <w:tcPr>
            <w:tcW w:w="1080" w:type="dxa"/>
          </w:tcPr>
          <w:p w14:paraId="62F0F12A" w14:textId="77777777" w:rsidR="00611BBE" w:rsidRDefault="00611BBE" w:rsidP="00A76EBA">
            <w:pPr>
              <w:jc w:val="both"/>
            </w:pPr>
            <w:r w:rsidRPr="00903EF6">
              <w:t>11.22.6.4.6.1</w:t>
            </w:r>
          </w:p>
          <w:p w14:paraId="5060B445" w14:textId="77777777" w:rsidR="00611BBE" w:rsidRDefault="00611BBE" w:rsidP="00A76EBA">
            <w:pPr>
              <w:jc w:val="both"/>
            </w:pPr>
          </w:p>
          <w:p w14:paraId="28F09701" w14:textId="77777777" w:rsidR="00611BBE" w:rsidRPr="00356E99" w:rsidRDefault="00611BBE" w:rsidP="00A76EBA">
            <w:pPr>
              <w:jc w:val="both"/>
            </w:pPr>
            <w:r>
              <w:t>Page 154</w:t>
            </w:r>
          </w:p>
        </w:tc>
        <w:tc>
          <w:tcPr>
            <w:tcW w:w="900" w:type="dxa"/>
          </w:tcPr>
          <w:p w14:paraId="30DDD655" w14:textId="77777777" w:rsidR="00611BBE" w:rsidRPr="00356E99" w:rsidRDefault="00611BBE" w:rsidP="00A76EBA">
            <w:pPr>
              <w:jc w:val="both"/>
            </w:pPr>
            <w:r w:rsidRPr="00042364">
              <w:t>Mark RISON</w:t>
            </w:r>
          </w:p>
        </w:tc>
        <w:tc>
          <w:tcPr>
            <w:tcW w:w="2880" w:type="dxa"/>
          </w:tcPr>
          <w:p w14:paraId="497453F8" w14:textId="77777777" w:rsidR="00611BBE" w:rsidRPr="00356E99" w:rsidRDefault="00611BBE" w:rsidP="00A76EBA">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A76EBA">
            <w:pPr>
              <w:jc w:val="both"/>
            </w:pPr>
            <w:r>
              <w:t>Change "the STA shall</w:t>
            </w:r>
          </w:p>
          <w:p w14:paraId="633EC66F" w14:textId="77777777" w:rsidR="00611BBE" w:rsidRPr="00356E99" w:rsidRDefault="00611BBE" w:rsidP="00A76EBA">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A76EBA">
            <w:pPr>
              <w:jc w:val="both"/>
            </w:pPr>
            <w:r>
              <w:t>Accepted.</w:t>
            </w:r>
          </w:p>
          <w:p w14:paraId="571B173A" w14:textId="77777777" w:rsidR="00611BBE" w:rsidRDefault="00611BBE" w:rsidP="00A76EBA">
            <w:pPr>
              <w:jc w:val="both"/>
            </w:pPr>
          </w:p>
          <w:p w14:paraId="4556E65C" w14:textId="77777777" w:rsidR="00611BBE" w:rsidRDefault="00611BBE" w:rsidP="00A76EBA">
            <w:pPr>
              <w:jc w:val="both"/>
            </w:pPr>
          </w:p>
          <w:p w14:paraId="492764C9" w14:textId="77777777" w:rsidR="00611BBE" w:rsidRDefault="00611BBE" w:rsidP="00A76EBA">
            <w:pPr>
              <w:jc w:val="both"/>
            </w:pPr>
            <w:r>
              <w:t>This change is related to 11.22.6.4.6.1 non-TB ranging mode</w:t>
            </w:r>
          </w:p>
          <w:p w14:paraId="3BCDD9DD" w14:textId="77777777" w:rsidR="00611BBE" w:rsidRDefault="00611BBE" w:rsidP="00A76EBA">
            <w:pPr>
              <w:jc w:val="both"/>
            </w:pPr>
          </w:p>
          <w:p w14:paraId="189A0F3B" w14:textId="77777777" w:rsidR="00611BBE" w:rsidRDefault="00611BBE" w:rsidP="00A76EBA">
            <w:pPr>
              <w:jc w:val="both"/>
            </w:pPr>
          </w:p>
          <w:p w14:paraId="31D02C8B" w14:textId="1776ABBC" w:rsidR="00611BBE" w:rsidRPr="00E02E17" w:rsidRDefault="00611BBE" w:rsidP="00611BBE">
            <w:pPr>
              <w:jc w:val="both"/>
            </w:pPr>
            <w:r>
              <w:t>Please refer resolution of CID 3124</w:t>
            </w:r>
          </w:p>
        </w:tc>
      </w:tr>
      <w:tr w:rsidR="00611BBE" w:rsidRPr="00356E99" w14:paraId="40D472C4" w14:textId="77777777" w:rsidTr="00A76EBA">
        <w:trPr>
          <w:trHeight w:val="764"/>
        </w:trPr>
        <w:tc>
          <w:tcPr>
            <w:tcW w:w="738" w:type="dxa"/>
          </w:tcPr>
          <w:p w14:paraId="1352A25F" w14:textId="77777777" w:rsidR="00611BBE" w:rsidRPr="00A46745" w:rsidRDefault="00611BBE" w:rsidP="00A76EBA">
            <w:pPr>
              <w:jc w:val="both"/>
            </w:pPr>
            <w:r>
              <w:t>3843</w:t>
            </w:r>
          </w:p>
        </w:tc>
        <w:tc>
          <w:tcPr>
            <w:tcW w:w="1080" w:type="dxa"/>
          </w:tcPr>
          <w:p w14:paraId="642BCD22" w14:textId="77777777" w:rsidR="00611BBE" w:rsidRDefault="00611BBE" w:rsidP="00A76EBA">
            <w:pPr>
              <w:jc w:val="both"/>
            </w:pPr>
            <w:r w:rsidRPr="00903EF6">
              <w:t>11.22.6.4.6.1</w:t>
            </w:r>
          </w:p>
          <w:p w14:paraId="7F697B26" w14:textId="77777777" w:rsidR="00611BBE" w:rsidRDefault="00611BBE" w:rsidP="00A76EBA">
            <w:pPr>
              <w:jc w:val="both"/>
            </w:pPr>
          </w:p>
          <w:p w14:paraId="0CA64CEE" w14:textId="77777777" w:rsidR="00611BBE" w:rsidRPr="00356E99" w:rsidRDefault="00611BBE" w:rsidP="00A76EBA">
            <w:pPr>
              <w:jc w:val="both"/>
            </w:pPr>
            <w:r>
              <w:t>Page 155</w:t>
            </w:r>
          </w:p>
        </w:tc>
        <w:tc>
          <w:tcPr>
            <w:tcW w:w="900" w:type="dxa"/>
          </w:tcPr>
          <w:p w14:paraId="62E1FE21" w14:textId="77777777" w:rsidR="00611BBE" w:rsidRPr="00356E99" w:rsidRDefault="00611BBE" w:rsidP="00A76EBA">
            <w:pPr>
              <w:jc w:val="both"/>
            </w:pPr>
            <w:r w:rsidRPr="00042364">
              <w:t>Mark RISON</w:t>
            </w:r>
          </w:p>
        </w:tc>
        <w:tc>
          <w:tcPr>
            <w:tcW w:w="2880" w:type="dxa"/>
          </w:tcPr>
          <w:p w14:paraId="12DF369F" w14:textId="77777777" w:rsidR="00611BBE" w:rsidRPr="00356E99" w:rsidRDefault="00611BBE" w:rsidP="00A76EBA">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A76EBA">
            <w:pPr>
              <w:jc w:val="both"/>
            </w:pPr>
            <w:r>
              <w:t>Change "the STA shall</w:t>
            </w:r>
          </w:p>
          <w:p w14:paraId="495C28A4" w14:textId="77777777" w:rsidR="00611BBE" w:rsidRDefault="00611BBE" w:rsidP="00A76EBA">
            <w:pPr>
              <w:jc w:val="both"/>
            </w:pPr>
            <w:r>
              <w:t>not use the TOA value of the HE Ranging NDP and set the Invalid Measurement Indication</w:t>
            </w:r>
          </w:p>
          <w:p w14:paraId="6F90084C" w14:textId="77777777" w:rsidR="00611BBE" w:rsidRDefault="00611BBE" w:rsidP="00A76EBA">
            <w:pPr>
              <w:jc w:val="both"/>
            </w:pPr>
            <w:r>
              <w:t>subfield to 1 in the TOA Error field" to "the STA shall</w:t>
            </w:r>
          </w:p>
          <w:p w14:paraId="039B3AF5" w14:textId="77777777" w:rsidR="00611BBE" w:rsidRDefault="00611BBE" w:rsidP="00A76EBA">
            <w:pPr>
              <w:jc w:val="both"/>
            </w:pPr>
            <w:r>
              <w:t>not use the TOA value of the HE Ranging NDP and shall set the Invalid Measurement Indication</w:t>
            </w:r>
          </w:p>
          <w:p w14:paraId="7531797B" w14:textId="77777777" w:rsidR="00611BBE" w:rsidRPr="00356E99" w:rsidRDefault="00611BBE" w:rsidP="00A76EBA">
            <w:pPr>
              <w:jc w:val="both"/>
            </w:pPr>
            <w:r>
              <w:t>subfield to 1 in the TOA Error field".  Make similar changes at 160.28 and 160.40</w:t>
            </w:r>
          </w:p>
        </w:tc>
        <w:tc>
          <w:tcPr>
            <w:tcW w:w="1818" w:type="dxa"/>
          </w:tcPr>
          <w:p w14:paraId="060E5188" w14:textId="77777777" w:rsidR="00611BBE" w:rsidRDefault="00611BBE" w:rsidP="00A76EBA">
            <w:pPr>
              <w:jc w:val="both"/>
            </w:pPr>
            <w:r>
              <w:t>Accepted.</w:t>
            </w:r>
          </w:p>
          <w:p w14:paraId="6E5A8CF8" w14:textId="77777777" w:rsidR="00611BBE" w:rsidRDefault="00611BBE" w:rsidP="00A76EBA">
            <w:pPr>
              <w:jc w:val="both"/>
            </w:pPr>
          </w:p>
          <w:p w14:paraId="22DEF9A3" w14:textId="77777777" w:rsidR="00611BBE" w:rsidRDefault="00611BBE" w:rsidP="00A76EBA">
            <w:pPr>
              <w:jc w:val="both"/>
            </w:pPr>
          </w:p>
          <w:p w14:paraId="117F3C44" w14:textId="77777777" w:rsidR="00611BBE" w:rsidRDefault="00611BBE" w:rsidP="00A76EBA">
            <w:pPr>
              <w:jc w:val="both"/>
            </w:pPr>
            <w:r>
              <w:t>This change is related to 11.22.6.4.6.2 TB ranging mode</w:t>
            </w:r>
          </w:p>
          <w:p w14:paraId="074EF572" w14:textId="77777777" w:rsidR="00611BBE" w:rsidRDefault="00611BBE" w:rsidP="00A76EBA">
            <w:pPr>
              <w:jc w:val="both"/>
            </w:pPr>
          </w:p>
          <w:p w14:paraId="5F1B9949" w14:textId="4BEFBC79" w:rsidR="00611BBE" w:rsidRPr="00E02E17" w:rsidRDefault="00611BBE" w:rsidP="00611BBE">
            <w:pPr>
              <w:jc w:val="both"/>
            </w:pPr>
            <w:r>
              <w:t>Please refer resolution of CID 3124</w:t>
            </w: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ED08275" w14:textId="77777777" w:rsidR="00611BBE" w:rsidRPr="00611BBE" w:rsidRDefault="00611BBE" w:rsidP="00611BBE">
      <w:pPr>
        <w:rPr>
          <w:b/>
          <w:bCs/>
          <w:i/>
          <w:iCs/>
          <w:color w:val="FF0000"/>
          <w:szCs w:val="22"/>
          <w:highlight w:val="green"/>
          <w:u w:val="single"/>
        </w:rPr>
      </w:pPr>
      <w:r w:rsidRPr="00611BBE">
        <w:rPr>
          <w:b/>
          <w:bCs/>
          <w:i/>
          <w:iCs/>
          <w:color w:val="FF0000"/>
          <w:szCs w:val="22"/>
          <w:highlight w:val="green"/>
          <w:u w:val="single"/>
        </w:rPr>
        <w:t>CID 3842</w:t>
      </w:r>
      <w:r>
        <w:rPr>
          <w:b/>
          <w:bCs/>
          <w:i/>
          <w:iCs/>
          <w:color w:val="FF0000"/>
          <w:szCs w:val="22"/>
          <w:highlight w:val="green"/>
          <w:u w:val="single"/>
        </w:rPr>
        <w:t xml:space="preserve"> &amp; </w:t>
      </w:r>
      <w:r w:rsidRPr="00611BBE">
        <w:rPr>
          <w:b/>
          <w:bCs/>
          <w:i/>
          <w:iCs/>
          <w:color w:val="FF0000"/>
          <w:szCs w:val="22"/>
          <w:highlight w:val="green"/>
          <w:u w:val="single"/>
        </w:rPr>
        <w:t>CID 3843</w:t>
      </w:r>
    </w:p>
    <w:p w14:paraId="43DC1CEA" w14:textId="7273150A" w:rsidR="00611BBE" w:rsidRDefault="00611BBE" w:rsidP="00611BBE">
      <w:pPr>
        <w:rPr>
          <w:b/>
          <w:bCs/>
          <w:i/>
          <w:iCs/>
          <w:color w:val="FF0000"/>
          <w:szCs w:val="22"/>
          <w:highlight w:val="green"/>
          <w:u w:val="single"/>
        </w:rPr>
      </w:pPr>
    </w:p>
    <w:p w14:paraId="6DEBE6DA" w14:textId="278E9DFE" w:rsidR="00611BBE" w:rsidRPr="00611BBE" w:rsidRDefault="00611BBE" w:rsidP="00611BBE">
      <w:pPr>
        <w:rPr>
          <w:b/>
          <w:bCs/>
          <w:iCs/>
          <w:color w:val="FF0000"/>
          <w:szCs w:val="22"/>
          <w:highlight w:val="green"/>
          <w:u w:val="single"/>
        </w:rPr>
      </w:pPr>
      <w:ins w:id="93" w:author="Author">
        <w:r w:rsidRPr="000341C9">
          <w:rPr>
            <w:b/>
            <w:bCs/>
            <w:i/>
            <w:iCs/>
            <w:color w:val="FF0000"/>
            <w:szCs w:val="22"/>
            <w:highlight w:val="yellow"/>
            <w:u w:val="single"/>
          </w:rPr>
          <w:t xml:space="preserve">TGaz Editor: </w:t>
        </w:r>
      </w:ins>
      <w:r>
        <w:rPr>
          <w:lang w:val="en-US"/>
        </w:rPr>
        <w:t xml:space="preserve">Ammendment is covered in CID 3125. Please refer resolution of CID 3124. </w:t>
      </w:r>
    </w:p>
    <w:p w14:paraId="3AD89546" w14:textId="5BC709FE" w:rsidR="00007F64" w:rsidRPr="003D0C3E" w:rsidRDefault="003D0C3E" w:rsidP="003D0C3E">
      <w:pPr>
        <w:pStyle w:val="Heading3"/>
        <w:rPr>
          <w:color w:val="FF0000"/>
          <w:lang w:val="en-US"/>
        </w:rPr>
      </w:pPr>
      <w:r w:rsidRPr="000F345F">
        <w:rPr>
          <w:color w:val="FF0000"/>
          <w:highlight w:val="green"/>
          <w:lang w:val="en-US"/>
        </w:rPr>
        <w:lastRenderedPageBreak/>
        <w:t>CID 3777 / CID 3778</w:t>
      </w:r>
    </w:p>
    <w:p w14:paraId="21E37A85" w14:textId="77777777" w:rsidR="00007F64" w:rsidRDefault="00007F64"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B8022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B8022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2C0757F1" w14:textId="40833DDB" w:rsidR="00B43848" w:rsidRPr="00E02E17" w:rsidRDefault="00B43848" w:rsidP="00B43848">
            <w:pPr>
              <w:jc w:val="both"/>
            </w:pPr>
            <w:r>
              <w:t>Reference added to section 12.7.1.6.2</w:t>
            </w:r>
          </w:p>
        </w:tc>
      </w:tr>
      <w:tr w:rsidR="00F4716A" w:rsidRPr="00356E99" w14:paraId="08A4F226" w14:textId="77777777" w:rsidTr="00B8022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7EDD3E1E" w14:textId="60F2D59D" w:rsidR="00B43848" w:rsidRPr="00E02E17" w:rsidRDefault="00B43848" w:rsidP="00B43848">
            <w:pPr>
              <w:jc w:val="both"/>
            </w:pPr>
            <w:r>
              <w:t>Text is Annex J also updated based on comment for section 11.22.6.4.6.3</w:t>
            </w:r>
          </w:p>
        </w:tc>
      </w:tr>
    </w:tbl>
    <w:p w14:paraId="7EABF355" w14:textId="5E312BCE" w:rsidR="007F62FC" w:rsidRDefault="007F62FC" w:rsidP="007F62FC">
      <w:pPr>
        <w:rPr>
          <w:lang w:val="en-US"/>
        </w:rPr>
      </w:pPr>
      <w:ins w:id="94"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6DC9FA5E" w:rsidR="00386477" w:rsidRPr="007F62FC" w:rsidRDefault="00386477" w:rsidP="00386477">
      <w:pPr>
        <w:rPr>
          <w:b/>
          <w:lang w:val="en-US"/>
        </w:rPr>
      </w:pPr>
      <w:r w:rsidRPr="007F62FC">
        <w:rPr>
          <w:b/>
          <w:lang w:val="en-US"/>
        </w:rPr>
        <w:t>11.22.6.4.6.3 Secur</w:t>
      </w:r>
      <w:r w:rsidR="007F62FC">
        <w:rPr>
          <w:b/>
          <w:lang w:val="en-US"/>
        </w:rPr>
        <w:t xml:space="preserve">e LTF Generation Information </w:t>
      </w:r>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77777777" w:rsidR="0015250A" w:rsidRPr="00386477" w:rsidRDefault="0015250A" w:rsidP="0015250A">
      <w:pPr>
        <w:ind w:left="720"/>
        <w:rPr>
          <w:lang w:val="en-US"/>
        </w:rPr>
      </w:pPr>
      <w:ins w:id="95" w:author="Author">
        <w:r>
          <w:rPr>
            <w:lang w:val="en-US"/>
          </w:rPr>
          <w:t xml:space="preserve">R2I-bits </w:t>
        </w:r>
      </w:ins>
      <w:del w:id="96" w:author="Author">
        <w:r w:rsidRPr="00386477" w:rsidDel="00F4716A">
          <w:rPr>
            <w:lang w:val="en-US"/>
          </w:rPr>
          <w:delText>SAC  ||  Secure-LTF-bits-R2I</w:delText>
        </w:r>
      </w:del>
      <w:r w:rsidRPr="00386477">
        <w:rPr>
          <w:lang w:val="en-US"/>
        </w:rPr>
        <w:t xml:space="preserve">  =  KDF-Hash</w:t>
      </w:r>
      <w:r>
        <w:rPr>
          <w:lang w:val="en-US"/>
        </w:rPr>
        <w:t>-</w:t>
      </w:r>
      <w:r w:rsidRPr="009761B7">
        <w:rPr>
          <w:i/>
          <w:lang w:val="en-US"/>
          <w:rPrChange w:id="97"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77777777" w:rsidR="0015250A" w:rsidRDefault="0015250A" w:rsidP="0015250A">
      <w:pPr>
        <w:ind w:left="720"/>
        <w:rPr>
          <w:ins w:id="98" w:author="Author"/>
          <w:lang w:val="en-US"/>
        </w:rPr>
      </w:pPr>
      <w:ins w:id="99" w:author="Author">
        <w:r>
          <w:rPr>
            <w:lang w:val="en-US"/>
          </w:rPr>
          <w:t>SAC = L (R2I-bits,0,16)</w:t>
        </w:r>
      </w:ins>
    </w:p>
    <w:p w14:paraId="38B68D15" w14:textId="79634D8A" w:rsidR="0015250A" w:rsidRDefault="0015250A" w:rsidP="0015250A">
      <w:pPr>
        <w:ind w:left="720"/>
        <w:rPr>
          <w:ins w:id="100" w:author="Author"/>
          <w:lang w:val="en-US"/>
        </w:rPr>
      </w:pPr>
      <w:ins w:id="101" w:author="Author">
        <w:r>
          <w:rPr>
            <w:lang w:val="en-US"/>
          </w:rPr>
          <w:t xml:space="preserve">Secure-LTF-bits-R2I = </w:t>
        </w:r>
        <w:proofErr w:type="gramStart"/>
        <w:r>
          <w:rPr>
            <w:lang w:val="en-US"/>
          </w:rPr>
          <w:t>L(</w:t>
        </w:r>
        <w:proofErr w:type="gramEnd"/>
        <w:r>
          <w:rPr>
            <w:lang w:val="en-US"/>
          </w:rPr>
          <w:t>R2I-bits,16,</w:t>
        </w:r>
        <w:r w:rsidR="00B32E67">
          <w:rPr>
            <w:lang w:val="en-US"/>
          </w:rPr>
          <w:t>Length</w:t>
        </w:r>
        <w:r>
          <w:rPr>
            <w:lang w:val="en-US"/>
          </w:rPr>
          <w:t>-16)</w:t>
        </w:r>
      </w:ins>
    </w:p>
    <w:p w14:paraId="5C9ED09A" w14:textId="780089A0" w:rsidR="0015250A" w:rsidRDefault="0015250A" w:rsidP="0015250A">
      <w:pPr>
        <w:rPr>
          <w:lang w:val="en-US"/>
        </w:rPr>
      </w:pPr>
    </w:p>
    <w:p w14:paraId="2F01EADF" w14:textId="77777777" w:rsidR="00B32E67" w:rsidRDefault="00B32E67" w:rsidP="00B32E67">
      <w:pPr>
        <w:rPr>
          <w:ins w:id="102" w:author="Author"/>
        </w:rPr>
      </w:pPr>
      <w:proofErr w:type="gramStart"/>
      <w:ins w:id="103" w:author="Author">
        <w:r>
          <w:t>where</w:t>
        </w:r>
        <w:proofErr w:type="gramEnd"/>
        <w:r>
          <w:t xml:space="preserve"> </w:t>
        </w:r>
      </w:ins>
    </w:p>
    <w:p w14:paraId="779C3D1B" w14:textId="77777777" w:rsidR="00B32E67" w:rsidRDefault="00B32E67" w:rsidP="00B32E67">
      <w:pPr>
        <w:ind w:left="720"/>
        <w:rPr>
          <w:ins w:id="104" w:author="Author"/>
          <w:lang w:val="en-US"/>
        </w:rPr>
      </w:pPr>
      <w:ins w:id="105" w:author="Author">
        <w:r>
          <w:t>KDF-Hash-</w:t>
        </w:r>
        <w:r w:rsidRPr="00A10606">
          <w:rPr>
            <w:i/>
          </w:rPr>
          <w:t>Length</w:t>
        </w:r>
        <w:r>
          <w:t xml:space="preserve"> is  the  key  derivation  function  defined  in  12.7.1.6.2  (Key  derivation  function (KDF))  using  the  hash  algorithm  identified  by  the  AKM  suite  selector  (see Table 9-151 (AKM suite selectors)) </w:t>
        </w:r>
        <w:r w:rsidRPr="00386477">
          <w:rPr>
            <w:lang w:val="en-US"/>
          </w:rPr>
          <w:t xml:space="preserve"> </w:t>
        </w:r>
      </w:ins>
    </w:p>
    <w:p w14:paraId="3FE13BAE" w14:textId="77777777" w:rsidR="00B32E67" w:rsidRDefault="00B32E67" w:rsidP="00B32E67">
      <w:pPr>
        <w:ind w:left="720"/>
        <w:rPr>
          <w:ins w:id="106" w:author="Author"/>
          <w:lang w:val="en-US"/>
        </w:rPr>
      </w:pPr>
    </w:p>
    <w:p w14:paraId="3EBB5A41" w14:textId="36DE43B4" w:rsidR="00B32E67" w:rsidRDefault="00B32E67" w:rsidP="00B32E67">
      <w:pPr>
        <w:ind w:left="720"/>
        <w:rPr>
          <w:ins w:id="107" w:author="Author"/>
          <w:lang w:val="en-US"/>
        </w:rPr>
      </w:pPr>
      <w:ins w:id="108" w:author="Author">
        <w:r w:rsidRPr="00A10606">
          <w:rPr>
            <w:i/>
            <w:lang w:val="en-US"/>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r>
          <w:rPr>
            <w:lang w:val="en-US"/>
          </w:rPr>
          <w:t>Secure-</w:t>
        </w:r>
        <w:r w:rsidRPr="00386477">
          <w:rPr>
            <w:lang w:val="en-US"/>
          </w:rPr>
          <w:t>LT</w:t>
        </w:r>
        <w:r>
          <w:rPr>
            <w:lang w:val="en-US"/>
          </w:rPr>
          <w:t xml:space="preserve">F-bits sequence generation input. </w:t>
        </w:r>
        <w:r>
          <w:rPr>
            <w:lang w:val="en-US"/>
          </w:rPr>
          <w:t>Length is obtained from equation 11-yy.</w:t>
        </w:r>
      </w:ins>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109" w:author="Author">
        <w:r>
          <w:rPr>
            <w:lang w:val="en-US"/>
          </w:rPr>
          <w:t xml:space="preserve">perform the derivation again </w:t>
        </w:r>
      </w:ins>
      <w:del w:id="110"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111" w:author="Author"/>
        </w:rPr>
      </w:pPr>
      <w:ins w:id="112" w:author="Author">
        <w:r>
          <w:t xml:space="preserve">where </w:t>
        </w:r>
      </w:ins>
    </w:p>
    <w:p w14:paraId="676BB1AA" w14:textId="77777777" w:rsidR="0015250A" w:rsidRDefault="0015250A" w:rsidP="0015250A">
      <w:pPr>
        <w:ind w:left="720"/>
        <w:rPr>
          <w:ins w:id="113" w:author="Author"/>
          <w:lang w:val="en-US"/>
        </w:rPr>
      </w:pPr>
      <w:ins w:id="114" w:author="Author">
        <w:r>
          <w:t>KDF-Hash-</w:t>
        </w:r>
        <w:r w:rsidRPr="009761B7">
          <w:rPr>
            <w:i/>
            <w:rPrChange w:id="115" w:author="Author">
              <w:rPr/>
            </w:rPrChange>
          </w:rPr>
          <w:t>Length</w:t>
        </w:r>
        <w:r>
          <w:t xml:space="preserve"> is  the  key  derivation  function  defined  in  12.7.1.6.2  (Key  derivation  function</w:t>
        </w:r>
      </w:ins>
      <w:r>
        <w:t xml:space="preserve"> </w:t>
      </w:r>
      <w:ins w:id="116" w:author="Author">
        <w:r>
          <w:t>(KDF))  using  the  hash  algorithm  identified  by  the  AKM  suite  selector  (see Table 9-151 (AKM suite selectors))</w:t>
        </w:r>
      </w:ins>
      <w:r>
        <w:t xml:space="preserve"> </w:t>
      </w:r>
      <w:del w:id="117"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118" w:author="Author">
        <w:r w:rsidRPr="00386477" w:rsidDel="009761B7">
          <w:rPr>
            <w:lang w:val="en-US"/>
          </w:rPr>
          <w:delText xml:space="preserve">and </w:delText>
        </w:r>
      </w:del>
    </w:p>
    <w:p w14:paraId="298BBE45" w14:textId="77777777" w:rsidR="0015250A" w:rsidRDefault="0015250A" w:rsidP="0015250A">
      <w:pPr>
        <w:ind w:left="720"/>
        <w:rPr>
          <w:ins w:id="119" w:author="Author"/>
          <w:lang w:val="en-US"/>
        </w:rPr>
      </w:pPr>
    </w:p>
    <w:p w14:paraId="5F85F6F5" w14:textId="373A7656" w:rsidR="0015250A" w:rsidRPr="00386477" w:rsidRDefault="0015250A" w:rsidP="0015250A">
      <w:pPr>
        <w:ind w:left="720"/>
        <w:rPr>
          <w:ins w:id="120" w:author="Author"/>
          <w:lang w:val="en-US"/>
        </w:rPr>
      </w:pPr>
      <w:r w:rsidRPr="009761B7">
        <w:rPr>
          <w:i/>
          <w:lang w:val="en-US"/>
          <w:rPrChange w:id="121" w:author="Author">
            <w:rPr>
              <w:lang w:val="en-US"/>
            </w:rPr>
          </w:rPrChange>
        </w:rPr>
        <w:lastRenderedPageBreak/>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122" w:author="Author">
        <w:r>
          <w:rPr>
            <w:lang w:val="en-US"/>
          </w:rPr>
          <w:t>Secure-</w:t>
        </w:r>
      </w:ins>
      <w:r w:rsidRPr="00386477">
        <w:rPr>
          <w:lang w:val="en-US"/>
        </w:rPr>
        <w:t>LT</w:t>
      </w:r>
      <w:r>
        <w:rPr>
          <w:lang w:val="en-US"/>
        </w:rPr>
        <w:t>F</w:t>
      </w:r>
      <w:ins w:id="123" w:author="Author">
        <w:r>
          <w:rPr>
            <w:lang w:val="en-US"/>
          </w:rPr>
          <w:t>-bits</w:t>
        </w:r>
      </w:ins>
      <w:r>
        <w:rPr>
          <w:lang w:val="en-US"/>
        </w:rPr>
        <w:t xml:space="preserve"> sequence generation input.</w:t>
      </w:r>
      <w:ins w:id="124" w:author="Author">
        <w:r>
          <w:rPr>
            <w:lang w:val="en-US"/>
          </w:rPr>
          <w:t xml:space="preserve"> </w:t>
        </w:r>
        <w:r w:rsidR="00B32E67">
          <w:rPr>
            <w:lang w:val="en-US"/>
          </w:rPr>
          <w:t>Length</w:t>
        </w:r>
        <w:r>
          <w:rPr>
            <w:lang w:val="en-US"/>
          </w:rPr>
          <w:t xml:space="preserve"> is obtained using equation 11-yy. </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4E90C51B" w:rsidR="002201C0" w:rsidRPr="002201C0" w:rsidRDefault="002201C0" w:rsidP="002201C0">
      <w:pPr>
        <w:rPr>
          <w:lang w:val="en-US"/>
        </w:rPr>
      </w:pPr>
      <w:r w:rsidRPr="002201C0">
        <w:rPr>
          <w:lang w:val="en-US"/>
        </w:rPr>
        <w:t xml:space="preserve">For each measurement, the </w:t>
      </w:r>
      <w:del w:id="125" w:author="Author">
        <w:r w:rsidRPr="002201C0" w:rsidDel="002201C0">
          <w:rPr>
            <w:lang w:val="en-US"/>
          </w:rPr>
          <w:delText xml:space="preserve">maximal </w:delText>
        </w:r>
      </w:del>
      <w:r w:rsidRPr="002201C0">
        <w:rPr>
          <w:lang w:val="en-US"/>
        </w:rPr>
        <w:t>number</w:t>
      </w:r>
      <w:del w:id="126" w:author="Author">
        <w:r w:rsidRPr="002201C0" w:rsidDel="002201C0">
          <w:rPr>
            <w:lang w:val="en-US"/>
          </w:rPr>
          <w:delText>s</w:delText>
        </w:r>
      </w:del>
      <w:r w:rsidRPr="002201C0">
        <w:rPr>
          <w:lang w:val="en-US"/>
        </w:rPr>
        <w:t xml:space="preserve"> of bits </w:t>
      </w:r>
      <w:ins w:id="127" w:author="Author">
        <w:r>
          <w:rPr>
            <w:lang w:val="en-US"/>
          </w:rPr>
          <w:t xml:space="preserve">required </w:t>
        </w:r>
      </w:ins>
      <w:r w:rsidRPr="002201C0">
        <w:rPr>
          <w:lang w:val="en-US"/>
        </w:rPr>
        <w:t xml:space="preserve">in Secure-LTF-bits-R2I </w:t>
      </w:r>
      <w:ins w:id="128"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129" w:author="Author">
        <w:r w:rsidRPr="002201C0" w:rsidDel="002201C0">
          <w:rPr>
            <w:lang w:val="en-US"/>
          </w:rPr>
          <w:delText>(</w:delText>
        </w:r>
      </w:del>
      <w:r w:rsidRPr="002201C0">
        <w:rPr>
          <w:lang w:val="en-US"/>
        </w:rPr>
        <w:t>11-</w:t>
      </w:r>
      <w:ins w:id="130" w:author="Author">
        <w:r>
          <w:rPr>
            <w:lang w:val="en-US"/>
          </w:rPr>
          <w:t>zz</w:t>
        </w:r>
      </w:ins>
      <w:r>
        <w:rPr>
          <w:lang w:val="en-US"/>
        </w:rPr>
        <w:t xml:space="preserve"> </w:t>
      </w:r>
      <w:del w:id="131"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132"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133"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664B47E" w:rsidR="00FB24BD" w:rsidRDefault="00FB24BD" w:rsidP="008A5329">
      <w:pPr>
        <w:ind w:left="720"/>
        <w:rPr>
          <w:lang w:val="en-US"/>
        </w:rPr>
      </w:pPr>
      <w:ins w:id="134" w:author="Author">
        <w:r>
          <w:rPr>
            <w:lang w:val="en-US"/>
          </w:rPr>
          <w:t xml:space="preserve">R2I-bits </w:t>
        </w:r>
      </w:ins>
      <w:del w:id="135" w:author="Author">
        <w:r w:rsidRPr="00FB24BD" w:rsidDel="00FB24BD">
          <w:rPr>
            <w:lang w:val="en-US"/>
          </w:rPr>
          <w:delText xml:space="preserve">SAC  ||  Secure-LTF-DL-bits  </w:delText>
        </w:r>
      </w:del>
      <w:r w:rsidRPr="00FB24BD">
        <w:rPr>
          <w:lang w:val="en-US"/>
        </w:rPr>
        <w:t>=  KDF-Hash-</w:t>
      </w:r>
      <w:r w:rsidRPr="000E134D">
        <w:rPr>
          <w:i/>
          <w:lang w:val="en-US"/>
          <w:rPrChange w:id="136"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137" w:author="Author"/>
          <w:lang w:val="en-US"/>
        </w:rPr>
      </w:pPr>
    </w:p>
    <w:p w14:paraId="7B7D6563" w14:textId="77777777" w:rsidR="00FB24BD" w:rsidRDefault="00FB24BD" w:rsidP="00FB24BD">
      <w:pPr>
        <w:ind w:left="720"/>
        <w:rPr>
          <w:ins w:id="138" w:author="Author"/>
          <w:lang w:val="en-US"/>
        </w:rPr>
      </w:pPr>
      <w:ins w:id="139" w:author="Author">
        <w:r>
          <w:rPr>
            <w:lang w:val="en-US"/>
          </w:rPr>
          <w:t>SAC = L (R2I-bits,0,16)</w:t>
        </w:r>
      </w:ins>
    </w:p>
    <w:p w14:paraId="14A7939C" w14:textId="36F3ED56" w:rsidR="00FB24BD" w:rsidRDefault="00FB24BD" w:rsidP="00FB24BD">
      <w:pPr>
        <w:ind w:left="720"/>
        <w:rPr>
          <w:ins w:id="140" w:author="Author"/>
          <w:lang w:val="en-US"/>
        </w:rPr>
      </w:pPr>
      <w:ins w:id="141" w:author="Author">
        <w:r>
          <w:rPr>
            <w:lang w:val="en-US"/>
          </w:rPr>
          <w:t>Secure-LTF-bits-R2I = L(R2I-bits,16,160)</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D8759D">
        <w:rPr>
          <w:b/>
          <w:i/>
          <w:lang w:val="en-US"/>
        </w:rPr>
        <w:t>Informative note to Editor:</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142"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42541C8A" w14:textId="79D1BE3C" w:rsidR="00866E24" w:rsidRPr="00866E24" w:rsidRDefault="00866E24" w:rsidP="000A3F53">
      <w:pPr>
        <w:pStyle w:val="ListParagraph"/>
        <w:numPr>
          <w:ilvl w:val="0"/>
          <w:numId w:val="10"/>
        </w:numPr>
      </w:pPr>
      <w:r>
        <w:t>B is a variable-length string</w:t>
      </w:r>
    </w:p>
    <w:p w14:paraId="79E92B75" w14:textId="3341FCA1" w:rsidR="00755F21" w:rsidRPr="00866E24" w:rsidRDefault="00755F21" w:rsidP="000A3F53">
      <w:pPr>
        <w:pStyle w:val="ListParagraph"/>
        <w:numPr>
          <w:ilvl w:val="0"/>
          <w:numId w:val="10"/>
        </w:numPr>
        <w:rPr>
          <w:rFonts w:ascii="Arial" w:hAnsi="Arial"/>
          <w:b/>
          <w:color w:val="FF0000"/>
        </w:rPr>
      </w:pPr>
      <w:r w:rsidRPr="00866E24">
        <w:rPr>
          <w:color w:val="FF0000"/>
        </w:rPr>
        <w:br w:type="page"/>
      </w:r>
    </w:p>
    <w:p w14:paraId="5987686E" w14:textId="1E0BEA78" w:rsidR="003D0C3E" w:rsidRPr="003D0C3E" w:rsidRDefault="003D0C3E" w:rsidP="003D0C3E">
      <w:pPr>
        <w:pStyle w:val="Heading3"/>
        <w:rPr>
          <w:color w:val="FF0000"/>
          <w:lang w:val="en-US"/>
        </w:rPr>
      </w:pPr>
      <w:r w:rsidRPr="00116E75">
        <w:rPr>
          <w:color w:val="FF0000"/>
          <w:highlight w:val="green"/>
          <w:lang w:val="en-US"/>
          <w:rPrChange w:id="143" w:author="Author">
            <w:rPr>
              <w:color w:val="FF0000"/>
              <w:lang w:val="en-US"/>
            </w:rPr>
          </w:rPrChange>
        </w:rPr>
        <w:lastRenderedPageBreak/>
        <w:t>CID 3779</w:t>
      </w:r>
      <w:r w:rsidR="004669FF">
        <w:rPr>
          <w:color w:val="FF0000"/>
          <w:highlight w:val="green"/>
          <w:lang w:val="en-US"/>
        </w:rPr>
        <w:t xml:space="preserve"> </w:t>
      </w:r>
      <w:bookmarkStart w:id="144" w:name="_GoBack"/>
      <w:bookmarkEnd w:id="144"/>
      <w:r w:rsidRPr="00116E75">
        <w:rPr>
          <w:color w:val="FF0000"/>
          <w:highlight w:val="green"/>
          <w:lang w:val="en-US"/>
          <w:rPrChange w:id="145" w:author="Author">
            <w:rPr>
              <w:color w:val="FF0000"/>
              <w:lang w:val="en-US"/>
            </w:rPr>
          </w:rPrChange>
        </w:rPr>
        <w:t>/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0BDC2271" w14:textId="6FCE9330" w:rsidR="00FA65D1" w:rsidRPr="00E02E17" w:rsidRDefault="00435B70" w:rsidP="00782018">
            <w:pPr>
              <w:jc w:val="both"/>
            </w:pPr>
            <w:r>
              <w:t>Accepted</w:t>
            </w:r>
          </w:p>
        </w:tc>
      </w:tr>
      <w:tr w:rsidR="008B27CE" w:rsidRPr="00356E99" w14:paraId="08F7C43B" w14:textId="77777777" w:rsidTr="00775884">
        <w:trPr>
          <w:trHeight w:val="764"/>
        </w:trPr>
        <w:tc>
          <w:tcPr>
            <w:tcW w:w="738" w:type="dxa"/>
          </w:tcPr>
          <w:p w14:paraId="76F30D18" w14:textId="77777777"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6F7F7D53" w14:textId="6FA9230B" w:rsidR="008B27CE" w:rsidRPr="00E02E17" w:rsidRDefault="00B43848" w:rsidP="00782018">
            <w:pPr>
              <w:jc w:val="both"/>
            </w:pPr>
            <w:r>
              <w:t>Accepted</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146"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16820D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147" w:author="Author">
        <w:r w:rsidDel="00116E75">
          <w:rPr>
            <w:lang w:val="en-US"/>
          </w:rPr>
          <w:delText xml:space="preserve">It </w:delText>
        </w:r>
      </w:del>
      <w:ins w:id="148" w:author="Author">
        <w:r>
          <w:rPr>
            <w:lang w:val="en-US"/>
          </w:rPr>
          <w:t xml:space="preserve">Secure-LTF-Counter </w:t>
        </w:r>
      </w:ins>
      <w:r w:rsidRPr="00116E75">
        <w:rPr>
          <w:lang w:val="en-US"/>
        </w:rPr>
        <w:t xml:space="preserve">shall be padded with leading (MSB) 0s to </w:t>
      </w:r>
      <w:ins w:id="149" w:author="Author">
        <w:r>
          <w:rPr>
            <w:lang w:val="en-US"/>
          </w:rPr>
          <w:t xml:space="preserve">make it </w:t>
        </w:r>
      </w:ins>
      <w:del w:id="150" w:author="Author">
        <w:r w:rsidRPr="00116E75" w:rsidDel="00116E75">
          <w:rPr>
            <w:lang w:val="en-US"/>
          </w:rPr>
          <w:delText xml:space="preserve">be exactly </w:delText>
        </w:r>
      </w:del>
      <w:r w:rsidRPr="00116E75">
        <w:rPr>
          <w:lang w:val="en-US"/>
        </w:rPr>
        <w:t>6 octets</w:t>
      </w:r>
      <w:ins w:id="151"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also be of </w:t>
      </w:r>
      <w:del w:id="152"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6F25389" w14:textId="01352D2E" w:rsidR="00435B70" w:rsidRPr="003D0C3E" w:rsidRDefault="003D0C3E" w:rsidP="003D0C3E">
      <w:pPr>
        <w:pStyle w:val="Heading3"/>
        <w:rPr>
          <w:color w:val="FF0000"/>
          <w:lang w:val="en-US"/>
        </w:rPr>
      </w:pPr>
      <w:r w:rsidRPr="00116E75">
        <w:rPr>
          <w:color w:val="FF0000"/>
          <w:highlight w:val="green"/>
          <w:lang w:val="en-US"/>
        </w:rPr>
        <w:lastRenderedPageBreak/>
        <w:t>CID 3782</w:t>
      </w:r>
      <w:r w:rsidRPr="003D0C3E">
        <w:rPr>
          <w:color w:val="FF0000"/>
          <w:lang w:val="en-US"/>
        </w:rPr>
        <w:t xml:space="preserve"> </w:t>
      </w:r>
    </w:p>
    <w:p w14:paraId="07F871C8"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435B70" w:rsidRPr="00356E99" w14:paraId="729E8367" w14:textId="77777777" w:rsidTr="00050A6A">
        <w:trPr>
          <w:trHeight w:val="539"/>
        </w:trPr>
        <w:tc>
          <w:tcPr>
            <w:tcW w:w="738" w:type="dxa"/>
            <w:hideMark/>
          </w:tcPr>
          <w:p w14:paraId="6C2243CB" w14:textId="77777777" w:rsidR="00435B70" w:rsidRPr="00356E99" w:rsidRDefault="00435B70" w:rsidP="00782018">
            <w:pPr>
              <w:jc w:val="both"/>
              <w:rPr>
                <w:b/>
                <w:bCs/>
                <w:lang w:val="en-US"/>
              </w:rPr>
            </w:pPr>
            <w:r w:rsidRPr="00356E99">
              <w:rPr>
                <w:b/>
                <w:bCs/>
              </w:rPr>
              <w:t>CID</w:t>
            </w:r>
          </w:p>
        </w:tc>
        <w:tc>
          <w:tcPr>
            <w:tcW w:w="1080" w:type="dxa"/>
            <w:hideMark/>
          </w:tcPr>
          <w:p w14:paraId="798FAF8A" w14:textId="4CC79601" w:rsidR="00435B70" w:rsidRPr="00356E99" w:rsidRDefault="00435B70" w:rsidP="00782018">
            <w:pPr>
              <w:jc w:val="both"/>
              <w:rPr>
                <w:b/>
                <w:bCs/>
              </w:rPr>
            </w:pPr>
            <w:r>
              <w:rPr>
                <w:b/>
                <w:bCs/>
              </w:rPr>
              <w:t>Clause Number</w:t>
            </w:r>
            <w:r w:rsidR="00050A6A">
              <w:rPr>
                <w:b/>
                <w:bCs/>
              </w:rPr>
              <w:t xml:space="preserve"> &amp; page</w:t>
            </w:r>
          </w:p>
        </w:tc>
        <w:tc>
          <w:tcPr>
            <w:tcW w:w="900" w:type="dxa"/>
            <w:hideMark/>
          </w:tcPr>
          <w:p w14:paraId="184E3773" w14:textId="1F011655" w:rsidR="00435B70" w:rsidRPr="00356E99" w:rsidRDefault="00050A6A" w:rsidP="00782018">
            <w:pPr>
              <w:jc w:val="both"/>
              <w:rPr>
                <w:b/>
                <w:bCs/>
              </w:rPr>
            </w:pPr>
            <w:r>
              <w:rPr>
                <w:b/>
                <w:bCs/>
              </w:rPr>
              <w:t>Commenter</w:t>
            </w:r>
          </w:p>
        </w:tc>
        <w:tc>
          <w:tcPr>
            <w:tcW w:w="2880" w:type="dxa"/>
            <w:hideMark/>
          </w:tcPr>
          <w:p w14:paraId="0BB1E310" w14:textId="77777777" w:rsidR="00435B70" w:rsidRPr="00356E99" w:rsidRDefault="00435B70" w:rsidP="00782018">
            <w:pPr>
              <w:jc w:val="both"/>
              <w:rPr>
                <w:b/>
                <w:bCs/>
              </w:rPr>
            </w:pPr>
            <w:r w:rsidRPr="00356E99">
              <w:rPr>
                <w:b/>
                <w:bCs/>
              </w:rPr>
              <w:t>Comment</w:t>
            </w:r>
          </w:p>
        </w:tc>
        <w:tc>
          <w:tcPr>
            <w:tcW w:w="2880" w:type="dxa"/>
            <w:hideMark/>
          </w:tcPr>
          <w:p w14:paraId="42609DB3" w14:textId="77777777" w:rsidR="00435B70" w:rsidRPr="00356E99" w:rsidRDefault="00435B70" w:rsidP="00782018">
            <w:pPr>
              <w:jc w:val="both"/>
              <w:rPr>
                <w:b/>
                <w:bCs/>
              </w:rPr>
            </w:pPr>
            <w:r w:rsidRPr="00356E99">
              <w:rPr>
                <w:b/>
                <w:bCs/>
              </w:rPr>
              <w:t>Proposed Change</w:t>
            </w:r>
          </w:p>
        </w:tc>
        <w:tc>
          <w:tcPr>
            <w:tcW w:w="1818" w:type="dxa"/>
            <w:hideMark/>
          </w:tcPr>
          <w:p w14:paraId="0F8EC169" w14:textId="77777777" w:rsidR="00435B70" w:rsidRPr="00356E99" w:rsidRDefault="00435B70" w:rsidP="00782018">
            <w:pPr>
              <w:jc w:val="both"/>
              <w:rPr>
                <w:b/>
                <w:bCs/>
              </w:rPr>
            </w:pPr>
            <w:r w:rsidRPr="00356E99">
              <w:rPr>
                <w:b/>
                <w:bCs/>
              </w:rPr>
              <w:t>Resolution</w:t>
            </w:r>
          </w:p>
        </w:tc>
      </w:tr>
      <w:tr w:rsidR="00E33497" w:rsidRPr="00E33497" w14:paraId="2AE5B20C" w14:textId="77777777" w:rsidTr="00050A6A">
        <w:trPr>
          <w:trHeight w:val="539"/>
        </w:trPr>
        <w:tc>
          <w:tcPr>
            <w:tcW w:w="738" w:type="dxa"/>
          </w:tcPr>
          <w:p w14:paraId="175A924C" w14:textId="48EC4B8D" w:rsidR="00E33497" w:rsidRPr="00E33497" w:rsidRDefault="00E33497" w:rsidP="00782018">
            <w:pPr>
              <w:jc w:val="both"/>
              <w:rPr>
                <w:bCs/>
              </w:rPr>
            </w:pPr>
            <w:r w:rsidRPr="00E33497">
              <w:rPr>
                <w:bCs/>
              </w:rPr>
              <w:t>3782</w:t>
            </w:r>
          </w:p>
        </w:tc>
        <w:tc>
          <w:tcPr>
            <w:tcW w:w="1080" w:type="dxa"/>
          </w:tcPr>
          <w:p w14:paraId="580659EF" w14:textId="77777777" w:rsidR="00E33497" w:rsidRDefault="00E33497" w:rsidP="00782018">
            <w:pPr>
              <w:jc w:val="both"/>
              <w:rPr>
                <w:bCs/>
              </w:rPr>
            </w:pPr>
            <w:r w:rsidRPr="00E33497">
              <w:rPr>
                <w:bCs/>
              </w:rPr>
              <w:t>11.22.6.4.6.3</w:t>
            </w:r>
          </w:p>
          <w:p w14:paraId="06B502AA" w14:textId="77777777" w:rsidR="00050A6A" w:rsidRDefault="00050A6A" w:rsidP="00782018">
            <w:pPr>
              <w:jc w:val="both"/>
              <w:rPr>
                <w:bCs/>
              </w:rPr>
            </w:pPr>
          </w:p>
          <w:p w14:paraId="08AB3492" w14:textId="078856FB" w:rsidR="00050A6A" w:rsidRPr="00E33497" w:rsidRDefault="00050A6A" w:rsidP="00782018">
            <w:pPr>
              <w:jc w:val="both"/>
              <w:rPr>
                <w:bCs/>
              </w:rPr>
            </w:pPr>
            <w:r>
              <w:rPr>
                <w:bCs/>
              </w:rPr>
              <w:t>Page 163</w:t>
            </w:r>
          </w:p>
        </w:tc>
        <w:tc>
          <w:tcPr>
            <w:tcW w:w="900" w:type="dxa"/>
          </w:tcPr>
          <w:p w14:paraId="2B0C790A" w14:textId="69CA2606" w:rsidR="00E33497" w:rsidRPr="00E33497" w:rsidRDefault="00050A6A" w:rsidP="00782018">
            <w:pPr>
              <w:jc w:val="both"/>
              <w:rPr>
                <w:bCs/>
              </w:rPr>
            </w:pPr>
            <w:r w:rsidRPr="00050A6A">
              <w:rPr>
                <w:bCs/>
              </w:rPr>
              <w:t>Mark RISON</w:t>
            </w:r>
          </w:p>
        </w:tc>
        <w:tc>
          <w:tcPr>
            <w:tcW w:w="2880" w:type="dxa"/>
          </w:tcPr>
          <w:p w14:paraId="188C50B9" w14:textId="23CF7816" w:rsidR="00E33497" w:rsidRPr="00E33497" w:rsidRDefault="00E33497" w:rsidP="00736A7C">
            <w:pPr>
              <w:jc w:val="both"/>
              <w:rPr>
                <w:bCs/>
              </w:rPr>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5A0185BF" w14:textId="178E3D1C" w:rsidR="00E33497" w:rsidRPr="00E33497" w:rsidRDefault="00E33497" w:rsidP="00782018">
            <w:pPr>
              <w:jc w:val="both"/>
              <w:rPr>
                <w:bCs/>
              </w:rPr>
            </w:pPr>
            <w:r w:rsidRPr="00E33497">
              <w:rPr>
                <w:bCs/>
              </w:rPr>
              <w:t>As it says in the comment</w:t>
            </w:r>
          </w:p>
        </w:tc>
        <w:tc>
          <w:tcPr>
            <w:tcW w:w="1818" w:type="dxa"/>
          </w:tcPr>
          <w:p w14:paraId="0774E79A" w14:textId="4082122E" w:rsidR="00E33497" w:rsidRPr="00E33497" w:rsidRDefault="00B816B6" w:rsidP="00782018">
            <w:pPr>
              <w:jc w:val="both"/>
              <w:rPr>
                <w:bCs/>
              </w:rPr>
            </w:pPr>
            <w:r>
              <w:rPr>
                <w:bCs/>
              </w:rPr>
              <w:t>Rejected</w:t>
            </w:r>
          </w:p>
        </w:tc>
      </w:tr>
    </w:tbl>
    <w:p w14:paraId="0AB8BC73" w14:textId="77777777" w:rsidR="00435B70" w:rsidRDefault="00435B70" w:rsidP="00877248">
      <w:pPr>
        <w:rPr>
          <w:lang w:val="en-US"/>
        </w:rPr>
      </w:pPr>
    </w:p>
    <w:p w14:paraId="26B257E9" w14:textId="77777777" w:rsidR="00B816B6" w:rsidRPr="00B816B6" w:rsidRDefault="00B816B6" w:rsidP="00877248">
      <w:pPr>
        <w:rPr>
          <w:b/>
          <w:lang w:val="en-US"/>
        </w:rPr>
      </w:pPr>
      <w:r w:rsidRPr="00B816B6">
        <w:rPr>
          <w:b/>
          <w:lang w:val="en-US"/>
        </w:rPr>
        <w:t xml:space="preserve">Resion of rejection: </w:t>
      </w:r>
    </w:p>
    <w:p w14:paraId="59004DF2" w14:textId="22E3426A" w:rsidR="00B816B6" w:rsidRDefault="00B816B6" w:rsidP="000A3F53">
      <w:pPr>
        <w:pStyle w:val="ListParagraph"/>
        <w:numPr>
          <w:ilvl w:val="0"/>
          <w:numId w:val="6"/>
        </w:numPr>
      </w:pPr>
      <w:r w:rsidRPr="00B816B6">
        <w:t>Underline just indicates that proposed addition which was accepted. This is how new text is indicated in the submission.</w:t>
      </w:r>
    </w:p>
    <w:p w14:paraId="1B4F82A4" w14:textId="62C26285" w:rsidR="00B816B6" w:rsidRPr="00B816B6" w:rsidRDefault="00B816B6" w:rsidP="000A3F53">
      <w:pPr>
        <w:pStyle w:val="ListParagraph"/>
        <w:numPr>
          <w:ilvl w:val="0"/>
          <w:numId w:val="6"/>
        </w:numPr>
      </w:pPr>
      <w:r>
        <w:t xml:space="preserve">Number of bits depends on parametes </w:t>
      </w:r>
      <w:r w:rsidRPr="00B816B6">
        <w:t>P’</w:t>
      </w:r>
      <w:r>
        <w:t>,</w:t>
      </w:r>
      <w:r w:rsidRPr="00B816B6">
        <w:t xml:space="preserve"> DL_N</w:t>
      </w:r>
      <w:r w:rsidRPr="00B816B6">
        <w:rPr>
          <w:vertAlign w:val="subscript"/>
        </w:rPr>
        <w:t>HE-LTF</w:t>
      </w:r>
      <w:r w:rsidRPr="00B816B6">
        <w:t xml:space="preserve">  </w:t>
      </w:r>
      <w:r>
        <w:t xml:space="preserve">and </w:t>
      </w:r>
      <w:r w:rsidRPr="00B816B6">
        <w:t>DL_N</w:t>
      </w:r>
      <w:r w:rsidRPr="00B816B6">
        <w:rPr>
          <w:vertAlign w:val="subscript"/>
        </w:rPr>
        <w:t xml:space="preserve">REP </w:t>
      </w:r>
      <w:r>
        <w:t>. These pareameter will change based on use case. Equation is better way to indicate number of bits required</w:t>
      </w:r>
      <w:r w:rsidR="00B43848">
        <w:t xml:space="preserve"> th</w:t>
      </w:r>
      <w:r w:rsidR="00116E75">
        <w:t>a</w:t>
      </w:r>
      <w:r w:rsidR="00B43848">
        <w:t>n adding table for all possible values</w:t>
      </w:r>
      <w:r>
        <w:t xml:space="preserve">. </w:t>
      </w:r>
    </w:p>
    <w:p w14:paraId="5FC5E6B1" w14:textId="77777777" w:rsidR="00B816B6" w:rsidRDefault="00B816B6" w:rsidP="00877248">
      <w:pPr>
        <w:rPr>
          <w:lang w:val="en-US"/>
        </w:rPr>
      </w:pPr>
    </w:p>
    <w:p w14:paraId="0A2E547B" w14:textId="77777777" w:rsidR="00755F21" w:rsidRDefault="00755F21">
      <w:pPr>
        <w:rPr>
          <w:rFonts w:ascii="Arial" w:hAnsi="Arial"/>
          <w:b/>
          <w:color w:val="FF0000"/>
          <w:sz w:val="24"/>
          <w:lang w:val="en-US"/>
        </w:rPr>
      </w:pPr>
      <w:r>
        <w:rPr>
          <w:color w:val="FF0000"/>
          <w:lang w:val="en-US"/>
        </w:rPr>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4B7F0E1A" w:rsidR="005F421A" w:rsidRPr="00D37FF1" w:rsidRDefault="005F421A" w:rsidP="00877248">
      <w:pPr>
        <w:rPr>
          <w:b/>
          <w:lang w:val="en-US"/>
        </w:rPr>
      </w:pPr>
      <w:r w:rsidRPr="00D37FF1">
        <w:rPr>
          <w:b/>
          <w:lang w:val="en-US"/>
        </w:rPr>
        <w:t>11.22.6.4.6.3 Secure LTF Generation Information</w:t>
      </w:r>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 xml:space="preserve">Pʹ is a bandwidth dependent parameter based on the assigned, maximum bandwidth for this session; see 27.3.18c (Generation of Randomized LTF Sequence).  </w:t>
      </w:r>
      <w:r w:rsidRPr="00890217">
        <w:rPr>
          <w:rFonts w:ascii="Cambria Math" w:hAnsi="Cambria Math" w:cs="Cambria Math"/>
        </w:rPr>
        <w:t>𝑃</w:t>
      </w:r>
      <w:r w:rsidRPr="00890217">
        <w:t xml:space="preserve"> ′  shall be 7, 8, 9, and 10 for assigned, maximum bandwidths 20, 40, 80, and 160/80+80 MHz, respectively; 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153" w:author="Author">
        <w:r>
          <w:t>NOT operator</w:t>
        </w:r>
      </w:ins>
      <w:del w:id="154"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057220B" w14:textId="76B72F3E" w:rsidR="008905FA" w:rsidRPr="003D0C3E" w:rsidRDefault="003D0C3E" w:rsidP="003D0C3E">
      <w:pPr>
        <w:pStyle w:val="Heading3"/>
        <w:rPr>
          <w:color w:val="FF0000"/>
          <w:lang w:val="en-US"/>
        </w:rPr>
      </w:pPr>
      <w:r w:rsidRPr="00130A8B">
        <w:rPr>
          <w:color w:val="FF0000"/>
          <w:highlight w:val="green"/>
          <w:lang w:val="en-US"/>
        </w:rPr>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lastRenderedPageBreak/>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2F8796E6" w14:textId="77777777" w:rsidR="00797CAF" w:rsidRDefault="006336AA" w:rsidP="00782018">
            <w:pPr>
              <w:jc w:val="both"/>
              <w:rPr>
                <w:bCs/>
              </w:rPr>
            </w:pPr>
            <w:r>
              <w:rPr>
                <w:bCs/>
              </w:rPr>
              <w:t xml:space="preserve">Refer resolution </w:t>
            </w:r>
            <w:r w:rsidR="00797CAF">
              <w:rPr>
                <w:bCs/>
              </w:rPr>
              <w:t>of CIDs:</w:t>
            </w:r>
          </w:p>
          <w:p w14:paraId="772C63E6" w14:textId="7FB4B983" w:rsidR="00797CAF" w:rsidRDefault="006336AA" w:rsidP="00782018">
            <w:pPr>
              <w:jc w:val="both"/>
              <w:rPr>
                <w:bCs/>
              </w:rPr>
            </w:pPr>
            <w:r>
              <w:rPr>
                <w:bCs/>
              </w:rPr>
              <w:t xml:space="preserve"> </w:t>
            </w:r>
          </w:p>
          <w:p w14:paraId="1C1A619F" w14:textId="3900514C" w:rsidR="00797CAF" w:rsidRDefault="006336AA" w:rsidP="00782018">
            <w:pPr>
              <w:jc w:val="both"/>
              <w:rPr>
                <w:bCs/>
              </w:rPr>
            </w:pPr>
            <w:r>
              <w:rPr>
                <w:bCs/>
              </w:rPr>
              <w:t>CID 3754</w:t>
            </w:r>
            <w:r w:rsidR="00797CAF">
              <w:rPr>
                <w:bCs/>
              </w:rPr>
              <w:t xml:space="preserve"> - rejected</w:t>
            </w:r>
          </w:p>
          <w:p w14:paraId="4EF70FF7" w14:textId="77777777" w:rsidR="00797CAF" w:rsidRDefault="00797CAF" w:rsidP="00782018">
            <w:pPr>
              <w:jc w:val="both"/>
              <w:rPr>
                <w:bCs/>
              </w:rPr>
            </w:pPr>
          </w:p>
          <w:p w14:paraId="32638599" w14:textId="768E2D8A" w:rsidR="006336AA" w:rsidRPr="00E33497" w:rsidRDefault="00797CAF" w:rsidP="00797CAF">
            <w:pPr>
              <w:jc w:val="both"/>
              <w:rPr>
                <w:bCs/>
              </w:rPr>
            </w:pPr>
            <w:r>
              <w:rPr>
                <w:bCs/>
              </w:rPr>
              <w:t xml:space="preserve">CID </w:t>
            </w:r>
            <w:r w:rsidR="006336AA">
              <w:rPr>
                <w:bCs/>
              </w:rPr>
              <w:t xml:space="preserve">3760, </w:t>
            </w:r>
            <w:r>
              <w:rPr>
                <w:bCs/>
              </w:rPr>
              <w:t xml:space="preserve">CID 3842 and CID </w:t>
            </w:r>
            <w:r w:rsidR="006336AA">
              <w:rPr>
                <w:bCs/>
              </w:rPr>
              <w:t>3843</w:t>
            </w:r>
            <w:r>
              <w:rPr>
                <w:bCs/>
              </w:rPr>
              <w:t xml:space="preserve"> – </w:t>
            </w: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upated </w:t>
            </w:r>
          </w:p>
        </w:tc>
      </w:tr>
    </w:tbl>
    <w:p w14:paraId="57931143" w14:textId="481BDF7A" w:rsidR="008905FA" w:rsidRDefault="008905FA" w:rsidP="005F421A">
      <w:pPr>
        <w:rPr>
          <w:lang w:val="en-US"/>
        </w:rPr>
      </w:pPr>
    </w:p>
    <w:sectPr w:rsidR="008905FA" w:rsidSect="009154C4">
      <w:headerReference w:type="default" r:id="rId23"/>
      <w:footerReference w:type="default" r:id="rId24"/>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A1575" w14:textId="77777777" w:rsidR="0067349D" w:rsidRDefault="0067349D">
      <w:r>
        <w:separator/>
      </w:r>
    </w:p>
  </w:endnote>
  <w:endnote w:type="continuationSeparator" w:id="0">
    <w:p w14:paraId="0C33ABB0" w14:textId="77777777" w:rsidR="0067349D" w:rsidRDefault="0067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sig w:usb0="00000003" w:usb1="00000000" w:usb2="00000000" w:usb3="00000000" w:csb0="00000001" w:csb1="00000000"/>
  </w:font>
  <w:font w:name="SymbolMT">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E03110" w:rsidRDefault="00E03110"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4669FF">
      <w:rPr>
        <w:noProof/>
      </w:rPr>
      <w:t>25</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FE443" w14:textId="77777777" w:rsidR="0067349D" w:rsidRDefault="0067349D">
      <w:r>
        <w:separator/>
      </w:r>
    </w:p>
  </w:footnote>
  <w:footnote w:type="continuationSeparator" w:id="0">
    <w:p w14:paraId="5E1FAC63" w14:textId="77777777" w:rsidR="0067349D" w:rsidRDefault="00673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5176" w14:textId="2881C3DC" w:rsidR="00E03110" w:rsidRDefault="00E03110" w:rsidP="00A23929">
    <w:pPr>
      <w:pStyle w:val="Header"/>
      <w:tabs>
        <w:tab w:val="center" w:pos="4680"/>
        <w:tab w:val="left" w:pos="6480"/>
        <w:tab w:val="right" w:pos="9360"/>
      </w:tabs>
    </w:pPr>
    <w:r>
      <w:rPr>
        <w:sz w:val="24"/>
      </w:rPr>
      <w:t>Jan</w:t>
    </w:r>
    <w:r w:rsidRPr="001778FD">
      <w:rPr>
        <w:sz w:val="24"/>
      </w:rPr>
      <w:t xml:space="preserve"> 20</w:t>
    </w:r>
    <w:r>
      <w:rPr>
        <w:sz w:val="24"/>
      </w:rPr>
      <w:t>20</w:t>
    </w:r>
    <w:r w:rsidRPr="001778FD">
      <w:rPr>
        <w:sz w:val="24"/>
      </w:rPr>
      <w:tab/>
      <w:t xml:space="preserve">            </w:t>
    </w:r>
    <w:r>
      <w:rPr>
        <w:sz w:val="24"/>
      </w:rPr>
      <w:t xml:space="preserve">                                                                    doc.: IEEE 802.11-18/0340/r</w:t>
    </w:r>
    <w:r w:rsidR="00E25E69">
      <w:rPr>
        <w:sz w:val="24"/>
      </w:rPr>
      <w:t>4</w:t>
    </w: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4513"/>
    <w:rsid w:val="000B4874"/>
    <w:rsid w:val="000B4DE2"/>
    <w:rsid w:val="000B4E04"/>
    <w:rsid w:val="000B4FE4"/>
    <w:rsid w:val="000B5B26"/>
    <w:rsid w:val="000B5B5B"/>
    <w:rsid w:val="000B7007"/>
    <w:rsid w:val="000B79F4"/>
    <w:rsid w:val="000B7BF0"/>
    <w:rsid w:val="000B7F9C"/>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784"/>
    <w:rsid w:val="000E134D"/>
    <w:rsid w:val="000E191D"/>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F44"/>
    <w:rsid w:val="002248EF"/>
    <w:rsid w:val="002254B1"/>
    <w:rsid w:val="002254EC"/>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12CE"/>
    <w:rsid w:val="003520D0"/>
    <w:rsid w:val="0035220A"/>
    <w:rsid w:val="00352530"/>
    <w:rsid w:val="00353048"/>
    <w:rsid w:val="00353246"/>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BC4"/>
    <w:rsid w:val="00453E72"/>
    <w:rsid w:val="004543DE"/>
    <w:rsid w:val="00454659"/>
    <w:rsid w:val="0045478B"/>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FE"/>
    <w:rsid w:val="00472DAB"/>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9D"/>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16E1"/>
    <w:rsid w:val="008E1B52"/>
    <w:rsid w:val="008E1CFB"/>
    <w:rsid w:val="008E1FB2"/>
    <w:rsid w:val="008E257D"/>
    <w:rsid w:val="008E3F33"/>
    <w:rsid w:val="008E45B1"/>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C39"/>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832"/>
    <w:rsid w:val="00B90B6E"/>
    <w:rsid w:val="00B90EFF"/>
    <w:rsid w:val="00B924D7"/>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2395"/>
    <w:rsid w:val="00CA4294"/>
    <w:rsid w:val="00CA4615"/>
    <w:rsid w:val="00CA4940"/>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5218"/>
    <w:rsid w:val="00CE562F"/>
    <w:rsid w:val="00CE6AD8"/>
    <w:rsid w:val="00CE6AE3"/>
    <w:rsid w:val="00CE6F8D"/>
    <w:rsid w:val="00CE75D3"/>
    <w:rsid w:val="00CE7CC1"/>
    <w:rsid w:val="00CE7E58"/>
    <w:rsid w:val="00CF01A5"/>
    <w:rsid w:val="00CF0933"/>
    <w:rsid w:val="00CF1E65"/>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1BE1"/>
    <w:rsid w:val="00F52804"/>
    <w:rsid w:val="00F52D67"/>
    <w:rsid w:val="00F53394"/>
    <w:rsid w:val="00F53536"/>
    <w:rsid w:val="00F53592"/>
    <w:rsid w:val="00F5375E"/>
    <w:rsid w:val="00F53D03"/>
    <w:rsid w:val="00F53E6B"/>
    <w:rsid w:val="00F54C14"/>
    <w:rsid w:val="00F54F96"/>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2.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24521-9AF2-4C44-8D14-12B0808B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5846</Words>
  <Characters>33324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2020-09-30T08:42:00Z</dcterms:created>
  <dcterms:modified xsi:type="dcterms:W3CDTF">2020-09-30T08:56:00Z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