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41E4C4B9" w:rsidR="00CA09B2" w:rsidRPr="00977061" w:rsidRDefault="00CA09B2" w:rsidP="0070243D">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7A3376">
              <w:rPr>
                <w:b w:val="0"/>
                <w:sz w:val="24"/>
                <w:szCs w:val="24"/>
              </w:rPr>
              <w:t>3</w:t>
            </w:r>
            <w:r w:rsidR="00965FF9" w:rsidRPr="00977061">
              <w:rPr>
                <w:b w:val="0"/>
                <w:sz w:val="24"/>
                <w:szCs w:val="24"/>
              </w:rPr>
              <w:t>-</w:t>
            </w:r>
            <w:r w:rsidR="0070243D">
              <w:rPr>
                <w:b w:val="0"/>
                <w:sz w:val="24"/>
                <w:szCs w:val="24"/>
              </w:rPr>
              <w:t>27</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4F9BCE"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sidRPr="00840190">
        <w:rPr>
          <w:rFonts w:ascii="Times New Roman" w:hAnsi="Times New Roman"/>
          <w:b w:val="0"/>
          <w:i w:val="0"/>
          <w:sz w:val="24"/>
          <w:szCs w:val="24"/>
          <w:highlight w:val="green"/>
        </w:rPr>
        <w:t>4303</w:t>
      </w:r>
      <w:r w:rsidR="00B17603">
        <w:rPr>
          <w:rFonts w:ascii="Times New Roman" w:hAnsi="Times New Roman"/>
          <w:b w:val="0"/>
          <w:i w:val="0"/>
          <w:sz w:val="24"/>
          <w:szCs w:val="24"/>
        </w:rPr>
        <w:t xml:space="preserve">, </w:t>
      </w:r>
      <w:r w:rsidR="00B17603" w:rsidRPr="00840190">
        <w:rPr>
          <w:rFonts w:ascii="Times New Roman" w:hAnsi="Times New Roman"/>
          <w:b w:val="0"/>
          <w:i w:val="0"/>
          <w:sz w:val="24"/>
          <w:szCs w:val="24"/>
          <w:highlight w:val="green"/>
        </w:rPr>
        <w:t>4304</w:t>
      </w:r>
      <w:r w:rsidR="00317613">
        <w:rPr>
          <w:rFonts w:ascii="Times New Roman" w:hAnsi="Times New Roman"/>
          <w:b w:val="0"/>
          <w:i w:val="0"/>
          <w:sz w:val="24"/>
          <w:szCs w:val="24"/>
        </w:rPr>
        <w:t xml:space="preserve">, </w:t>
      </w:r>
      <w:r w:rsidR="00005E5A" w:rsidRPr="00840190">
        <w:rPr>
          <w:rFonts w:ascii="Times New Roman" w:hAnsi="Times New Roman"/>
          <w:b w:val="0"/>
          <w:i w:val="0"/>
          <w:sz w:val="24"/>
          <w:szCs w:val="24"/>
          <w:highlight w:val="green"/>
        </w:rPr>
        <w:t>4246</w:t>
      </w:r>
      <w:r w:rsidR="00B34B6F">
        <w:rPr>
          <w:rFonts w:ascii="Times New Roman" w:hAnsi="Times New Roman"/>
          <w:b w:val="0"/>
          <w:i w:val="0"/>
          <w:sz w:val="24"/>
          <w:szCs w:val="24"/>
        </w:rPr>
        <w:t xml:space="preserve">, </w:t>
      </w:r>
      <w:r w:rsidR="00211B4C" w:rsidRPr="00574BF4">
        <w:rPr>
          <w:rFonts w:ascii="Times New Roman" w:hAnsi="Times New Roman"/>
          <w:b w:val="0"/>
          <w:i w:val="0"/>
          <w:sz w:val="24"/>
          <w:szCs w:val="24"/>
          <w:highlight w:val="green"/>
        </w:rPr>
        <w:t>4281</w:t>
      </w:r>
      <w:r w:rsidR="00211B4C">
        <w:rPr>
          <w:rFonts w:ascii="Times New Roman" w:hAnsi="Times New Roman"/>
          <w:b w:val="0"/>
          <w:i w:val="0"/>
          <w:sz w:val="24"/>
          <w:szCs w:val="24"/>
        </w:rPr>
        <w:t xml:space="preserve">, </w:t>
      </w:r>
      <w:r w:rsidR="001B627B" w:rsidRPr="00574BF4">
        <w:rPr>
          <w:rFonts w:ascii="Times New Roman" w:hAnsi="Times New Roman"/>
          <w:b w:val="0"/>
          <w:i w:val="0"/>
          <w:sz w:val="24"/>
          <w:szCs w:val="24"/>
          <w:highlight w:val="green"/>
        </w:rPr>
        <w:t>4282</w:t>
      </w:r>
      <w:r w:rsidR="00AA530A">
        <w:rPr>
          <w:rFonts w:ascii="Times New Roman" w:hAnsi="Times New Roman"/>
          <w:b w:val="0"/>
          <w:i w:val="0"/>
          <w:sz w:val="24"/>
          <w:szCs w:val="24"/>
        </w:rPr>
        <w:t xml:space="preserve">, </w:t>
      </w:r>
      <w:r w:rsidR="00AA530A" w:rsidRPr="00574BF4">
        <w:rPr>
          <w:rFonts w:ascii="Times New Roman" w:hAnsi="Times New Roman"/>
          <w:b w:val="0"/>
          <w:i w:val="0"/>
          <w:sz w:val="24"/>
          <w:szCs w:val="24"/>
          <w:highlight w:val="green"/>
        </w:rPr>
        <w:t>4019</w:t>
      </w:r>
      <w:r w:rsidR="00723A49">
        <w:rPr>
          <w:rFonts w:ascii="Times New Roman" w:hAnsi="Times New Roman"/>
          <w:b w:val="0"/>
          <w:i w:val="0"/>
          <w:sz w:val="24"/>
          <w:szCs w:val="24"/>
        </w:rPr>
        <w:t xml:space="preserve">, </w:t>
      </w:r>
      <w:r w:rsidR="00723A49" w:rsidRPr="00574BF4">
        <w:rPr>
          <w:rFonts w:ascii="Times New Roman" w:hAnsi="Times New Roman"/>
          <w:b w:val="0"/>
          <w:i w:val="0"/>
          <w:sz w:val="24"/>
          <w:szCs w:val="24"/>
          <w:highlight w:val="green"/>
        </w:rPr>
        <w:t>4792</w:t>
      </w:r>
      <w:r w:rsidR="00BC1F88">
        <w:rPr>
          <w:rFonts w:ascii="Times New Roman" w:hAnsi="Times New Roman"/>
          <w:b w:val="0"/>
          <w:i w:val="0"/>
          <w:sz w:val="24"/>
          <w:szCs w:val="24"/>
        </w:rPr>
        <w:t xml:space="preserve">, </w:t>
      </w:r>
      <w:r w:rsidR="00A71629" w:rsidRPr="00574BF4">
        <w:rPr>
          <w:rFonts w:ascii="Times New Roman" w:hAnsi="Times New Roman"/>
          <w:b w:val="0"/>
          <w:i w:val="0"/>
          <w:sz w:val="24"/>
          <w:szCs w:val="24"/>
          <w:highlight w:val="green"/>
        </w:rPr>
        <w:t>4095</w:t>
      </w:r>
      <w:r w:rsidR="005B66B9">
        <w:rPr>
          <w:rFonts w:ascii="Times New Roman" w:hAnsi="Times New Roman"/>
          <w:b w:val="0"/>
          <w:i w:val="0"/>
          <w:sz w:val="24"/>
          <w:szCs w:val="24"/>
        </w:rPr>
        <w:t xml:space="preserve">, 4214, </w:t>
      </w:r>
      <w:r w:rsidR="00410AA7" w:rsidRPr="0070243D">
        <w:rPr>
          <w:rFonts w:ascii="Times New Roman" w:hAnsi="Times New Roman"/>
          <w:b w:val="0"/>
          <w:i w:val="0"/>
          <w:sz w:val="24"/>
          <w:szCs w:val="24"/>
          <w:highlight w:val="green"/>
        </w:rPr>
        <w:t>4262</w:t>
      </w:r>
      <w:r w:rsidR="00DA698B">
        <w:rPr>
          <w:rFonts w:ascii="Times New Roman" w:hAnsi="Times New Roman"/>
          <w:b w:val="0"/>
          <w:i w:val="0"/>
          <w:sz w:val="24"/>
          <w:szCs w:val="24"/>
        </w:rPr>
        <w:t>, 4070</w:t>
      </w:r>
      <w:r w:rsidR="00C73BF7">
        <w:rPr>
          <w:rFonts w:ascii="Times New Roman" w:hAnsi="Times New Roman"/>
          <w:b w:val="0"/>
          <w:i w:val="0"/>
          <w:sz w:val="24"/>
          <w:szCs w:val="24"/>
        </w:rPr>
        <w:t xml:space="preserve">, </w:t>
      </w:r>
      <w:r w:rsidR="001306CB">
        <w:rPr>
          <w:rFonts w:ascii="Times New Roman" w:hAnsi="Times New Roman"/>
          <w:b w:val="0"/>
          <w:i w:val="0"/>
          <w:sz w:val="24"/>
          <w:szCs w:val="24"/>
        </w:rPr>
        <w:t>4072</w:t>
      </w:r>
      <w:r w:rsidR="00C73BF7">
        <w:rPr>
          <w:rFonts w:ascii="Times New Roman" w:hAnsi="Times New Roman"/>
          <w:b w:val="0"/>
          <w:i w:val="0"/>
          <w:sz w:val="24"/>
          <w:szCs w:val="24"/>
        </w:rPr>
        <w:t xml:space="preserve">, 4101, and </w:t>
      </w:r>
      <w:r w:rsidR="00C73BF7" w:rsidRPr="0063512E">
        <w:rPr>
          <w:rFonts w:ascii="Times New Roman" w:hAnsi="Times New Roman"/>
          <w:b w:val="0"/>
          <w:i w:val="0"/>
          <w:sz w:val="24"/>
          <w:szCs w:val="24"/>
          <w:highlight w:val="yellow"/>
        </w:rPr>
        <w:t>4174</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C73BF7">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C73BF7">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C73BF7">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r w:rsidRPr="007A3376">
        <w:rPr>
          <w:sz w:val="24"/>
          <w:szCs w:val="24"/>
        </w:rPr>
        <w:t>.</w:t>
      </w:r>
    </w:p>
    <w:p w14:paraId="74708F0F" w14:textId="2B0F6193" w:rsidR="002C4A99" w:rsidRDefault="002C4A99" w:rsidP="00C73BF7">
      <w:pPr>
        <w:tabs>
          <w:tab w:val="left" w:pos="540"/>
        </w:tabs>
        <w:jc w:val="both"/>
        <w:rPr>
          <w:sz w:val="24"/>
          <w:szCs w:val="24"/>
        </w:rPr>
      </w:pPr>
      <w:r w:rsidRPr="007A3376">
        <w:rPr>
          <w:sz w:val="24"/>
          <w:szCs w:val="24"/>
        </w:rPr>
        <w:t>R</w:t>
      </w:r>
      <w:r>
        <w:rPr>
          <w:sz w:val="24"/>
          <w:szCs w:val="24"/>
        </w:rPr>
        <w:t>3</w:t>
      </w:r>
      <w:r w:rsidR="00C73BF7">
        <w:rPr>
          <w:sz w:val="24"/>
          <w:szCs w:val="24"/>
        </w:rPr>
        <w:t xml:space="preserve"> –</w:t>
      </w:r>
      <w:r w:rsidR="00C73BF7">
        <w:rPr>
          <w:sz w:val="24"/>
          <w:szCs w:val="24"/>
        </w:rPr>
        <w:tab/>
      </w:r>
      <w:r>
        <w:rPr>
          <w:sz w:val="24"/>
          <w:szCs w:val="24"/>
        </w:rPr>
        <w:t>Mark CIDs 4303, 4304, and 4246 green as ready for motion</w:t>
      </w:r>
      <w:r w:rsidRPr="007A3376">
        <w:rPr>
          <w:sz w:val="24"/>
          <w:szCs w:val="24"/>
        </w:rPr>
        <w:t>.</w:t>
      </w:r>
      <w:r w:rsidR="00840190">
        <w:rPr>
          <w:sz w:val="24"/>
          <w:szCs w:val="24"/>
        </w:rPr>
        <w:t xml:space="preserve">  Mark 4174 as yellow for further </w:t>
      </w:r>
      <w:r w:rsidR="00840190">
        <w:rPr>
          <w:sz w:val="24"/>
          <w:szCs w:val="24"/>
        </w:rPr>
        <w:tab/>
        <w:t>discussion.</w:t>
      </w:r>
    </w:p>
    <w:p w14:paraId="5922B4D6" w14:textId="10CE1512" w:rsidR="007B187A" w:rsidRDefault="007B187A" w:rsidP="00C73BF7">
      <w:pPr>
        <w:tabs>
          <w:tab w:val="left" w:pos="540"/>
        </w:tabs>
        <w:jc w:val="both"/>
        <w:rPr>
          <w:sz w:val="24"/>
          <w:szCs w:val="24"/>
        </w:rPr>
      </w:pPr>
      <w:r>
        <w:rPr>
          <w:sz w:val="24"/>
          <w:szCs w:val="24"/>
        </w:rPr>
        <w:t>R4 – Mark CIDs 4281, 4282, 4019, 4792, and 4095 ready for motion.</w:t>
      </w:r>
    </w:p>
    <w:p w14:paraId="38E4539E" w14:textId="0773965E" w:rsidR="0070243D" w:rsidRDefault="0070243D" w:rsidP="0070243D">
      <w:pPr>
        <w:tabs>
          <w:tab w:val="left" w:pos="540"/>
        </w:tabs>
        <w:jc w:val="both"/>
        <w:rPr>
          <w:sz w:val="24"/>
          <w:szCs w:val="24"/>
        </w:rPr>
      </w:pPr>
      <w:r>
        <w:rPr>
          <w:sz w:val="24"/>
          <w:szCs w:val="24"/>
        </w:rPr>
        <w:t>R</w:t>
      </w:r>
      <w:r>
        <w:rPr>
          <w:sz w:val="24"/>
          <w:szCs w:val="24"/>
        </w:rPr>
        <w:t>5</w:t>
      </w:r>
      <w:r>
        <w:rPr>
          <w:sz w:val="24"/>
          <w:szCs w:val="24"/>
        </w:rPr>
        <w:t xml:space="preserve"> – Mark CID</w:t>
      </w:r>
      <w:r>
        <w:rPr>
          <w:sz w:val="24"/>
          <w:szCs w:val="24"/>
        </w:rPr>
        <w:t xml:space="preserve"> 4262 </w:t>
      </w:r>
      <w:r>
        <w:rPr>
          <w:sz w:val="24"/>
          <w:szCs w:val="24"/>
        </w:rPr>
        <w:t>ready for motion.</w:t>
      </w:r>
    </w:p>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E75DBF">
        <w:rPr>
          <w:b/>
          <w:sz w:val="24"/>
          <w:szCs w:val="24"/>
          <w:highlight w:val="green"/>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"Successful reassociation sets the non-</w:t>
            </w:r>
            <w:proofErr w:type="gramStart"/>
            <w:r w:rsidRPr="00AC386C">
              <w:rPr>
                <w:sz w:val="24"/>
                <w:szCs w:val="24"/>
                <w:lang w:val="en-US"/>
              </w:rPr>
              <w:t>FILS(</w:t>
            </w:r>
            <w:proofErr w:type="gramEnd"/>
            <w:r w:rsidRPr="00AC386C">
              <w:rPr>
                <w:sz w:val="24"/>
                <w:szCs w:val="24"/>
                <w:lang w:val="en-US"/>
              </w:rPr>
              <w:t>11ai) STA's state to" should be "Successful reassociation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proofErr w:type="gramStart"/>
      <w:r>
        <w:rPr>
          <w:sz w:val="24"/>
          <w:szCs w:val="24"/>
        </w:rPr>
        <w:t>”</w:t>
      </w:r>
      <w:r w:rsidRPr="00B94307">
        <w:rPr>
          <w:sz w:val="24"/>
          <w:szCs w:val="24"/>
        </w:rPr>
        <w:t>.</w:t>
      </w:r>
      <w:proofErr w:type="gramEnd"/>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commenter that “FILS STAs” should be replaced by “a FILS STA”.</w:t>
      </w:r>
    </w:p>
    <w:p w14:paraId="0CA2F752" w14:textId="2BD76ED6" w:rsidR="008F1F18" w:rsidRDefault="008F1F18" w:rsidP="00B34CEB">
      <w:pPr>
        <w:spacing w:after="240"/>
        <w:jc w:val="both"/>
        <w:rPr>
          <w:sz w:val="24"/>
          <w:szCs w:val="24"/>
        </w:rPr>
      </w:pPr>
      <w:commentRangeStart w:id="0"/>
      <w:commentRangeStart w:id="1"/>
      <w:r>
        <w:rPr>
          <w:sz w:val="24"/>
          <w:szCs w:val="24"/>
        </w:rPr>
        <w:t>For the sake of consistency</w:t>
      </w:r>
      <w:commentRangeEnd w:id="0"/>
      <w:r w:rsidR="007A6452">
        <w:rPr>
          <w:rStyle w:val="CommentReference"/>
        </w:rPr>
        <w:commentReference w:id="0"/>
      </w:r>
      <w:commentRangeEnd w:id="1"/>
      <w:r w:rsidR="00851FD0">
        <w:rPr>
          <w:rStyle w:val="CommentReference"/>
        </w:rPr>
        <w:commentReference w:id="1"/>
      </w:r>
      <w:r>
        <w:rPr>
          <w:sz w:val="24"/>
          <w:szCs w:val="24"/>
        </w:rPr>
        <w:t>, the sentencs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In addition, as Mark Rison points out in his comment sent to the email reflector, there are also “STA’s state” in subclause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E75DBF">
        <w:rPr>
          <w:b/>
          <w:sz w:val="24"/>
          <w:szCs w:val="24"/>
          <w:highlight w:val="green"/>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For subclause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for a (11ai</w:t>
      </w:r>
      <w:proofErr w:type="gramStart"/>
      <w:r w:rsidRPr="00133F52">
        <w:rPr>
          <w:sz w:val="24"/>
          <w:szCs w:val="24"/>
        </w:rPr>
        <w:t>)non</w:t>
      </w:r>
      <w:proofErr w:type="gramEnd"/>
      <w:r w:rsidRPr="00133F52">
        <w:rPr>
          <w:sz w:val="24"/>
          <w:szCs w:val="24"/>
        </w:rPr>
        <w:t xml:space="preserve">-FILS STA to State 3 or State 4. Successful association sets the state for </w:t>
      </w:r>
      <w:ins w:id="2" w:author="Edward Au" w:date="2020-02-02T20:38:00Z">
        <w:r w:rsidR="000735FA">
          <w:rPr>
            <w:sz w:val="24"/>
            <w:szCs w:val="24"/>
          </w:rPr>
          <w:t xml:space="preserve">a </w:t>
        </w:r>
      </w:ins>
      <w:r w:rsidRPr="00133F52">
        <w:rPr>
          <w:sz w:val="24"/>
          <w:szCs w:val="24"/>
        </w:rPr>
        <w:t>FILS STA</w:t>
      </w:r>
      <w:del w:id="3"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Successful reassociation enables a STA to exchange Class 3 frames. Unsuccessful reassociation when not in</w:t>
      </w:r>
      <w:r w:rsidR="00B26137">
        <w:rPr>
          <w:sz w:val="24"/>
          <w:szCs w:val="24"/>
        </w:rPr>
        <w:t xml:space="preserve"> </w:t>
      </w:r>
      <w:r w:rsidRPr="00133F52">
        <w:rPr>
          <w:sz w:val="24"/>
          <w:szCs w:val="24"/>
        </w:rPr>
        <w:t xml:space="preserve">State 1 leaves the </w:t>
      </w:r>
      <w:ins w:id="4" w:author="Edward Au" w:date="2020-03-06T08:48:00Z">
        <w:r w:rsidR="00851FD0">
          <w:rPr>
            <w:sz w:val="24"/>
            <w:szCs w:val="24"/>
          </w:rPr>
          <w:t xml:space="preserve">state for a STA </w:t>
        </w:r>
      </w:ins>
      <w:commentRangeStart w:id="5"/>
      <w:commentRangeStart w:id="6"/>
      <w:del w:id="7" w:author="Edward Au" w:date="2020-03-06T08:48:00Z">
        <w:r w:rsidRPr="00133F52" w:rsidDel="00851FD0">
          <w:rPr>
            <w:sz w:val="24"/>
            <w:szCs w:val="24"/>
          </w:rPr>
          <w:delText xml:space="preserve">STA’s state </w:delText>
        </w:r>
      </w:del>
      <w:commentRangeEnd w:id="5"/>
      <w:r w:rsidR="007A6452">
        <w:rPr>
          <w:rStyle w:val="CommentReference"/>
        </w:rPr>
        <w:commentReference w:id="5"/>
      </w:r>
      <w:commentRangeEnd w:id="6"/>
      <w:r w:rsidR="00C10167">
        <w:rPr>
          <w:rStyle w:val="CommentReference"/>
        </w:rPr>
        <w:commentReference w:id="6"/>
      </w:r>
      <w:r w:rsidRPr="00133F52">
        <w:rPr>
          <w:sz w:val="24"/>
          <w:szCs w:val="24"/>
        </w:rPr>
        <w:t>unchanged (with respect to the AP or PCP that was sent the Reassociation</w:t>
      </w:r>
      <w:r w:rsidR="00B26137">
        <w:rPr>
          <w:sz w:val="24"/>
          <w:szCs w:val="24"/>
        </w:rPr>
        <w:t xml:space="preserve"> </w:t>
      </w:r>
      <w:r w:rsidRPr="00133F52">
        <w:rPr>
          <w:sz w:val="24"/>
          <w:szCs w:val="24"/>
        </w:rPr>
        <w:t xml:space="preserve">Request (which may be the current STA)). Successful reassociation sets the </w:t>
      </w:r>
      <w:ins w:id="8" w:author="Edward Au" w:date="2020-02-02T20:38:00Z">
        <w:r w:rsidR="000735FA">
          <w:rPr>
            <w:sz w:val="24"/>
            <w:szCs w:val="24"/>
          </w:rPr>
          <w:t xml:space="preserve">state for a </w:t>
        </w:r>
      </w:ins>
      <w:r w:rsidRPr="00133F52">
        <w:rPr>
          <w:sz w:val="24"/>
          <w:szCs w:val="24"/>
        </w:rPr>
        <w:t>non-</w:t>
      </w:r>
      <w:proofErr w:type="gramStart"/>
      <w:r w:rsidRPr="00133F52">
        <w:rPr>
          <w:sz w:val="24"/>
          <w:szCs w:val="24"/>
        </w:rPr>
        <w:t>FILS(</w:t>
      </w:r>
      <w:proofErr w:type="gramEnd"/>
      <w:r w:rsidRPr="00133F52">
        <w:rPr>
          <w:sz w:val="24"/>
          <w:szCs w:val="24"/>
        </w:rPr>
        <w:t>11ai) STA</w:t>
      </w:r>
      <w:del w:id="9"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State 3 or State 4 (with respect to the AP or PCP that was sent the Reassociation Request frame(11ai)).</w:t>
      </w:r>
      <w:r w:rsidR="00B26137">
        <w:rPr>
          <w:sz w:val="24"/>
          <w:szCs w:val="24"/>
        </w:rPr>
        <w:t xml:space="preserve"> </w:t>
      </w:r>
      <w:r w:rsidRPr="00133F52">
        <w:rPr>
          <w:sz w:val="24"/>
          <w:szCs w:val="24"/>
        </w:rPr>
        <w:t xml:space="preserve">Successful reassociation when not in State 1 sets the </w:t>
      </w:r>
      <w:ins w:id="10" w:author="Edward Au" w:date="2020-02-02T20:39:00Z">
        <w:r w:rsidR="000735FA">
          <w:rPr>
            <w:sz w:val="24"/>
            <w:szCs w:val="24"/>
          </w:rPr>
          <w:t xml:space="preserve">state for </w:t>
        </w:r>
      </w:ins>
      <w:ins w:id="11" w:author="Edward Au" w:date="2020-03-06T08:48:00Z">
        <w:r w:rsidR="00851FD0">
          <w:rPr>
            <w:sz w:val="24"/>
            <w:szCs w:val="24"/>
          </w:rPr>
          <w:t>a</w:t>
        </w:r>
      </w:ins>
      <w:commentRangeStart w:id="12"/>
      <w:commentRangeStart w:id="13"/>
      <w:ins w:id="14" w:author="Edward Au" w:date="2020-02-02T20:39:00Z">
        <w:r w:rsidR="000735FA">
          <w:rPr>
            <w:sz w:val="24"/>
            <w:szCs w:val="24"/>
          </w:rPr>
          <w:t xml:space="preserve"> </w:t>
        </w:r>
      </w:ins>
      <w:commentRangeEnd w:id="12"/>
      <w:r w:rsidR="007A6452">
        <w:rPr>
          <w:rStyle w:val="CommentReference"/>
        </w:rPr>
        <w:commentReference w:id="12"/>
      </w:r>
      <w:commentRangeEnd w:id="13"/>
      <w:r w:rsidR="00C10167">
        <w:rPr>
          <w:rStyle w:val="CommentReference"/>
        </w:rPr>
        <w:commentReference w:id="13"/>
      </w:r>
      <w:r w:rsidRPr="00133F52">
        <w:rPr>
          <w:sz w:val="24"/>
          <w:szCs w:val="24"/>
        </w:rPr>
        <w:t>STA</w:t>
      </w:r>
      <w:del w:id="15" w:author="Edward Au" w:date="2020-02-02T20:39:00Z">
        <w:r w:rsidRPr="00133F52" w:rsidDel="000735FA">
          <w:rPr>
            <w:sz w:val="24"/>
            <w:szCs w:val="24"/>
          </w:rPr>
          <w:delText>’s</w:delText>
        </w:r>
      </w:del>
      <w:r w:rsidRPr="00133F52">
        <w:rPr>
          <w:sz w:val="24"/>
          <w:szCs w:val="24"/>
        </w:rPr>
        <w:t xml:space="preserve"> </w:t>
      </w:r>
      <w:commentRangeStart w:id="16"/>
      <w:commentRangeStart w:id="17"/>
      <w:del w:id="18" w:author="Edward Au" w:date="2020-03-06T08:49:00Z">
        <w:r w:rsidRPr="00133F52" w:rsidDel="00851FD0">
          <w:rPr>
            <w:sz w:val="24"/>
            <w:szCs w:val="24"/>
          </w:rPr>
          <w:delText>state</w:delText>
        </w:r>
      </w:del>
      <w:commentRangeEnd w:id="16"/>
      <w:r w:rsidR="007A6452">
        <w:rPr>
          <w:rStyle w:val="CommentReference"/>
        </w:rPr>
        <w:commentReference w:id="16"/>
      </w:r>
      <w:commentRangeEnd w:id="17"/>
      <w:r w:rsidR="00C10167">
        <w:rPr>
          <w:rStyle w:val="CommentReference"/>
        </w:rPr>
        <w:commentReference w:id="17"/>
      </w:r>
      <w:r w:rsidRPr="00133F52">
        <w:rPr>
          <w:sz w:val="24"/>
          <w:szCs w:val="24"/>
        </w:rPr>
        <w:t xml:space="preserve"> to State 2 (with respect to the current AP or</w:t>
      </w:r>
      <w:r w:rsidR="00B26137">
        <w:rPr>
          <w:sz w:val="24"/>
          <w:szCs w:val="24"/>
        </w:rPr>
        <w:t xml:space="preserve"> </w:t>
      </w:r>
      <w:r w:rsidRPr="00133F52">
        <w:rPr>
          <w:sz w:val="24"/>
          <w:szCs w:val="24"/>
        </w:rPr>
        <w:t xml:space="preserve">PCP, if this is not the AP or PCP that was sent the Reassociation Request </w:t>
      </w:r>
      <w:proofErr w:type="gramStart"/>
      <w:r w:rsidRPr="00133F52">
        <w:rPr>
          <w:sz w:val="24"/>
          <w:szCs w:val="24"/>
        </w:rPr>
        <w:t>frame(</w:t>
      </w:r>
      <w:proofErr w:type="gramEnd"/>
      <w:r w:rsidRPr="00133F52">
        <w:rPr>
          <w:sz w:val="24"/>
          <w:szCs w:val="24"/>
        </w:rPr>
        <w:t>11ai)). Successful</w:t>
      </w:r>
      <w:r w:rsidR="00B26137">
        <w:rPr>
          <w:sz w:val="24"/>
          <w:szCs w:val="24"/>
        </w:rPr>
        <w:t xml:space="preserve"> </w:t>
      </w:r>
      <w:r w:rsidRPr="00133F52">
        <w:rPr>
          <w:sz w:val="24"/>
          <w:szCs w:val="24"/>
        </w:rPr>
        <w:t xml:space="preserve">reassociation sets </w:t>
      </w:r>
      <w:ins w:id="19" w:author="Edward Au" w:date="2020-02-02T20:39:00Z">
        <w:r w:rsidR="000735FA">
          <w:rPr>
            <w:sz w:val="24"/>
            <w:szCs w:val="24"/>
          </w:rPr>
          <w:t xml:space="preserve">the state for </w:t>
        </w:r>
      </w:ins>
      <w:r w:rsidRPr="00133F52">
        <w:rPr>
          <w:sz w:val="24"/>
          <w:szCs w:val="24"/>
        </w:rPr>
        <w:t>a FILS STA</w:t>
      </w:r>
      <w:del w:id="20" w:author="Edward Au" w:date="2020-02-02T20:39:00Z">
        <w:r w:rsidRPr="00133F52" w:rsidDel="000735FA">
          <w:rPr>
            <w:sz w:val="24"/>
            <w:szCs w:val="24"/>
          </w:rPr>
          <w:delText>’s</w:delText>
        </w:r>
      </w:del>
      <w:del w:id="21"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Reassociation</w:t>
      </w:r>
      <w:r w:rsidR="00B26137">
        <w:rPr>
          <w:sz w:val="24"/>
          <w:szCs w:val="24"/>
        </w:rPr>
        <w:t xml:space="preserve"> </w:t>
      </w:r>
      <w:r w:rsidRPr="00133F52">
        <w:rPr>
          <w:sz w:val="24"/>
          <w:szCs w:val="24"/>
        </w:rPr>
        <w:t xml:space="preserve">Request frame) and enables it to exchange Class 3 </w:t>
      </w:r>
      <w:proofErr w:type="gramStart"/>
      <w:r w:rsidRPr="00133F52">
        <w:rPr>
          <w:sz w:val="24"/>
          <w:szCs w:val="24"/>
        </w:rPr>
        <w:t>frames(</w:t>
      </w:r>
      <w:proofErr w:type="gramEnd"/>
      <w:r w:rsidRPr="00133F52">
        <w:rPr>
          <w:sz w:val="24"/>
          <w:szCs w:val="24"/>
        </w:rPr>
        <w:t>11ai). Reassociation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2" w:author="Edward Au" w:date="2020-02-02T20:39:00Z">
        <w:r w:rsidR="000735FA">
          <w:rPr>
            <w:sz w:val="24"/>
            <w:szCs w:val="24"/>
          </w:rPr>
          <w:t xml:space="preserve">the state for </w:t>
        </w:r>
      </w:ins>
      <w:r w:rsidRPr="00133F52">
        <w:rPr>
          <w:sz w:val="24"/>
          <w:szCs w:val="24"/>
        </w:rPr>
        <w:t>a non-</w:t>
      </w:r>
      <w:proofErr w:type="gramStart"/>
      <w:r w:rsidRPr="00133F52">
        <w:rPr>
          <w:sz w:val="24"/>
          <w:szCs w:val="24"/>
        </w:rPr>
        <w:t>FIL</w:t>
      </w:r>
      <w:r w:rsidR="00B26137">
        <w:rPr>
          <w:sz w:val="24"/>
          <w:szCs w:val="24"/>
        </w:rPr>
        <w:t>S(</w:t>
      </w:r>
      <w:proofErr w:type="gramEnd"/>
      <w:r w:rsidR="00B26137">
        <w:rPr>
          <w:sz w:val="24"/>
          <w:szCs w:val="24"/>
        </w:rPr>
        <w:t>11ai) STA</w:t>
      </w:r>
      <w:del w:id="23"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4" w:author="Edward Au" w:date="2020-02-02T20:40:00Z">
        <w:r w:rsidR="000735FA">
          <w:rPr>
            <w:sz w:val="24"/>
            <w:szCs w:val="24"/>
          </w:rPr>
          <w:t xml:space="preserve">the state for </w:t>
        </w:r>
      </w:ins>
      <w:r w:rsidRPr="00133F52">
        <w:rPr>
          <w:sz w:val="24"/>
          <w:szCs w:val="24"/>
        </w:rPr>
        <w:t>a FILS STA</w:t>
      </w:r>
      <w:del w:id="25"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For subclause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This subclause describes the procedures used for IEEE 802.11 authentication and deauthentication.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6" w:author="Edward Au" w:date="2020-03-06T08:53:00Z">
        <w:r w:rsidR="00C552E0">
          <w:rPr>
            <w:sz w:val="24"/>
            <w:szCs w:val="24"/>
          </w:rPr>
          <w:t xml:space="preserve">state for a </w:t>
        </w:r>
      </w:ins>
      <w:r w:rsidRPr="00851FD0">
        <w:rPr>
          <w:sz w:val="24"/>
          <w:szCs w:val="24"/>
        </w:rPr>
        <w:t>STA</w:t>
      </w:r>
      <w:del w:id="27"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8" w:author="Edward Au" w:date="2020-03-06T08:53:00Z">
        <w:r w:rsidR="00C552E0">
          <w:rPr>
            <w:sz w:val="24"/>
            <w:szCs w:val="24"/>
          </w:rPr>
          <w:t xml:space="preserve">state for the </w:t>
        </w:r>
      </w:ins>
      <w:r w:rsidRPr="00851FD0">
        <w:rPr>
          <w:sz w:val="24"/>
          <w:szCs w:val="24"/>
        </w:rPr>
        <w:t>STA</w:t>
      </w:r>
      <w:del w:id="29"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r w:rsidRPr="00851FD0">
        <w:rPr>
          <w:sz w:val="24"/>
          <w:szCs w:val="24"/>
        </w:rPr>
        <w:t xml:space="preserve">Deauthentication notification sets the </w:t>
      </w:r>
      <w:ins w:id="30" w:author="Edward Au" w:date="2020-03-06T08:53:00Z">
        <w:r w:rsidR="00C552E0">
          <w:rPr>
            <w:sz w:val="24"/>
            <w:szCs w:val="24"/>
          </w:rPr>
          <w:t xml:space="preserve">state for a </w:t>
        </w:r>
      </w:ins>
      <w:r w:rsidRPr="00851FD0">
        <w:rPr>
          <w:sz w:val="24"/>
          <w:szCs w:val="24"/>
        </w:rPr>
        <w:t>STA</w:t>
      </w:r>
      <w:del w:id="31" w:author="Edward Au" w:date="2020-03-06T08:53:00Z">
        <w:r w:rsidRPr="00851FD0" w:rsidDel="00C552E0">
          <w:rPr>
            <w:sz w:val="24"/>
            <w:szCs w:val="24"/>
          </w:rPr>
          <w:delText>’s state</w:delText>
        </w:r>
      </w:del>
      <w:r w:rsidRPr="00851FD0">
        <w:rPr>
          <w:sz w:val="24"/>
          <w:szCs w:val="24"/>
        </w:rPr>
        <w:t xml:space="preserve"> to State 1. Deauthentication notification when in State 3 or 4</w:t>
      </w:r>
      <w:r>
        <w:rPr>
          <w:sz w:val="24"/>
          <w:szCs w:val="24"/>
        </w:rPr>
        <w:t xml:space="preserve"> </w:t>
      </w:r>
      <w:r w:rsidRPr="00851FD0">
        <w:rPr>
          <w:sz w:val="24"/>
          <w:szCs w:val="24"/>
        </w:rPr>
        <w:t>implies disassociation as well. A STA may deauthenticate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address in the Address 1 field, the MLME of STA A shall send a Deauthentication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w:t>
      </w:r>
      <w:proofErr w:type="gramStart"/>
      <w:r w:rsidRPr="00851FD0">
        <w:rPr>
          <w:sz w:val="24"/>
          <w:szCs w:val="24"/>
        </w:rPr>
        <w:t>.(</w:t>
      </w:r>
      <w:proofErr w:type="gramEnd"/>
      <w:r w:rsidRPr="00851FD0">
        <w:rPr>
          <w:sz w:val="24"/>
          <w:szCs w:val="24"/>
        </w:rPr>
        <w:t>#2582)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E75DBF">
        <w:rPr>
          <w:b/>
          <w:sz w:val="24"/>
          <w:szCs w:val="24"/>
          <w:highlight w:val="green"/>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“Sublements”, and others.  The decision at that time is to keep using the scare quotes.</w:t>
      </w:r>
    </w:p>
    <w:p w14:paraId="2F04466C" w14:textId="710890C0"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r w:rsidR="00706D8F">
        <w:rPr>
          <w:sz w:val="24"/>
          <w:szCs w:val="24"/>
        </w:rPr>
        <w:t>)</w:t>
      </w:r>
      <w:r w:rsidR="0042738E">
        <w:rPr>
          <w:sz w:val="24"/>
          <w:szCs w:val="24"/>
        </w:rPr>
        <w:t xml:space="preserve">, </w:t>
      </w:r>
      <w:r w:rsidR="00706D8F">
        <w:rPr>
          <w:sz w:val="24"/>
          <w:szCs w:val="24"/>
        </w:rPr>
        <w:t>f</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2C33DB73" w14:textId="522CACA7" w:rsidR="007D5881" w:rsidRPr="00C907EF" w:rsidRDefault="007D5881" w:rsidP="00BD5CD2">
      <w:pPr>
        <w:spacing w:after="240"/>
        <w:jc w:val="both"/>
        <w:rPr>
          <w:color w:val="FF0000"/>
          <w:sz w:val="24"/>
          <w:szCs w:val="24"/>
        </w:rPr>
      </w:pPr>
      <w:r w:rsidRPr="00C907EF">
        <w:rPr>
          <w:color w:val="FF0000"/>
          <w:sz w:val="24"/>
          <w:szCs w:val="24"/>
        </w:rPr>
        <w:t xml:space="preserve">Straw poll </w:t>
      </w:r>
      <w:r w:rsidR="00C907EF" w:rsidRPr="00C907EF">
        <w:rPr>
          <w:color w:val="FF0000"/>
          <w:sz w:val="24"/>
          <w:szCs w:val="24"/>
        </w:rPr>
        <w:t xml:space="preserve">#1 </w:t>
      </w:r>
      <w:r w:rsidRPr="00C907EF">
        <w:rPr>
          <w:color w:val="FF0000"/>
          <w:sz w:val="24"/>
          <w:szCs w:val="24"/>
        </w:rPr>
        <w:t>for CID 4281:</w:t>
      </w:r>
    </w:p>
    <w:p w14:paraId="2B3F3D97" w14:textId="3F3C0F01" w:rsidR="003D3ADD" w:rsidRDefault="008315C3" w:rsidP="00BD5CD2">
      <w:pPr>
        <w:spacing w:after="240"/>
        <w:jc w:val="both"/>
        <w:rPr>
          <w:color w:val="FF0000"/>
          <w:sz w:val="24"/>
          <w:szCs w:val="24"/>
        </w:rPr>
      </w:pPr>
      <w:r w:rsidRPr="00C907EF">
        <w:rPr>
          <w:color w:val="FF0000"/>
          <w:sz w:val="24"/>
          <w:szCs w:val="24"/>
        </w:rPr>
        <w:t>Do you support to reject the comment of CID 4281?</w:t>
      </w:r>
      <w:r w:rsidR="00CE56A2">
        <w:rPr>
          <w:color w:val="FF0000"/>
          <w:sz w:val="24"/>
          <w:szCs w:val="24"/>
        </w:rPr>
        <w:t xml:space="preserve">  </w:t>
      </w:r>
      <w:r w:rsidR="003D3ADD">
        <w:rPr>
          <w:color w:val="FF0000"/>
          <w:sz w:val="24"/>
          <w:szCs w:val="24"/>
        </w:rPr>
        <w:t>1 Yes /</w:t>
      </w:r>
      <w:r w:rsidR="00CE56A2">
        <w:rPr>
          <w:color w:val="FF0000"/>
          <w:sz w:val="24"/>
          <w:szCs w:val="24"/>
        </w:rPr>
        <w:t xml:space="preserve"> 4 No</w:t>
      </w:r>
      <w:r w:rsidR="003D3ADD">
        <w:rPr>
          <w:color w:val="FF0000"/>
          <w:sz w:val="24"/>
          <w:szCs w:val="24"/>
        </w:rPr>
        <w:t xml:space="preserve"> /</w:t>
      </w:r>
      <w:r w:rsidR="00CE56A2">
        <w:rPr>
          <w:color w:val="FF0000"/>
          <w:sz w:val="24"/>
          <w:szCs w:val="24"/>
        </w:rPr>
        <w:t xml:space="preserve"> 4 Abstain</w:t>
      </w:r>
    </w:p>
    <w:p w14:paraId="36B264FC" w14:textId="26BB8D4C" w:rsidR="003D3ADD" w:rsidRDefault="003D3ADD" w:rsidP="00BD5CD2">
      <w:pPr>
        <w:spacing w:after="240"/>
        <w:jc w:val="both"/>
        <w:rPr>
          <w:color w:val="FF0000"/>
          <w:sz w:val="24"/>
          <w:szCs w:val="24"/>
        </w:rPr>
      </w:pPr>
      <w:r>
        <w:rPr>
          <w:color w:val="FF0000"/>
          <w:sz w:val="24"/>
          <w:szCs w:val="24"/>
        </w:rPr>
        <w:t>Straw poll #2 for CID 428</w:t>
      </w:r>
      <w:r w:rsidR="005C567B">
        <w:rPr>
          <w:color w:val="FF0000"/>
          <w:sz w:val="24"/>
          <w:szCs w:val="24"/>
        </w:rPr>
        <w:t>1:</w:t>
      </w:r>
    </w:p>
    <w:p w14:paraId="7F6DC616" w14:textId="7E186018" w:rsidR="003D3ADD" w:rsidRPr="003D3ADD" w:rsidRDefault="003D3ADD" w:rsidP="00BD5CD2">
      <w:pPr>
        <w:spacing w:after="240"/>
        <w:jc w:val="both"/>
        <w:rPr>
          <w:color w:val="FF0000"/>
          <w:sz w:val="24"/>
          <w:szCs w:val="24"/>
        </w:rPr>
      </w:pPr>
      <w:r>
        <w:rPr>
          <w:color w:val="FF0000"/>
          <w:sz w:val="24"/>
          <w:szCs w:val="24"/>
        </w:rPr>
        <w:t>Do you support to accept the proposed resolution for CID 4281 shown in 20/0270r</w:t>
      </w:r>
      <w:r w:rsidR="00A73664">
        <w:rPr>
          <w:color w:val="FF0000"/>
          <w:sz w:val="24"/>
          <w:szCs w:val="24"/>
        </w:rPr>
        <w:t>4</w:t>
      </w:r>
      <w:r>
        <w:rPr>
          <w:color w:val="FF0000"/>
          <w:sz w:val="24"/>
          <w:szCs w:val="24"/>
        </w:rPr>
        <w:t>?</w:t>
      </w:r>
      <w:r w:rsidR="00FB5BF3">
        <w:rPr>
          <w:color w:val="FF0000"/>
          <w:sz w:val="24"/>
          <w:szCs w:val="24"/>
        </w:rPr>
        <w:t xml:space="preserve">  6 Yes / 0 No / 4 Abstain</w:t>
      </w:r>
    </w:p>
    <w:p w14:paraId="02D9F38E" w14:textId="2D2852CA" w:rsidR="00BD5CD2" w:rsidRPr="002355E2" w:rsidRDefault="00BD5CD2" w:rsidP="00BD5CD2">
      <w:pPr>
        <w:spacing w:after="240"/>
        <w:jc w:val="both"/>
        <w:rPr>
          <w:b/>
          <w:sz w:val="24"/>
          <w:szCs w:val="24"/>
        </w:rPr>
      </w:pPr>
      <w:r w:rsidRPr="002355E2">
        <w:rPr>
          <w:b/>
          <w:sz w:val="24"/>
          <w:szCs w:val="24"/>
        </w:rPr>
        <w:t>Proposed resolution</w:t>
      </w:r>
      <w:r w:rsidR="00A52D7C">
        <w:rPr>
          <w:b/>
          <w:sz w:val="24"/>
          <w:szCs w:val="24"/>
        </w:rPr>
        <w:t xml:space="preserve"> for CID 4282</w:t>
      </w:r>
      <w:r w:rsidRPr="002355E2">
        <w:rPr>
          <w:b/>
          <w:sz w:val="24"/>
          <w:szCs w:val="24"/>
        </w:rPr>
        <w:t>:</w:t>
      </w:r>
    </w:p>
    <w:p w14:paraId="4AC46D56" w14:textId="77777777" w:rsidR="009F481E" w:rsidRDefault="009F481E">
      <w:pPr>
        <w:rPr>
          <w:sz w:val="24"/>
          <w:szCs w:val="24"/>
        </w:rPr>
      </w:pPr>
      <w:r w:rsidRPr="002B0BA3">
        <w:rPr>
          <w:sz w:val="24"/>
          <w:szCs w:val="24"/>
          <w:highlight w:val="green"/>
        </w:rPr>
        <w:t>Revised.</w:t>
      </w:r>
    </w:p>
    <w:p w14:paraId="6CCF7972" w14:textId="77777777" w:rsidR="00490FCA" w:rsidRDefault="00490FCA">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093D2B03" w14:textId="77777777" w:rsidR="00177D2B" w:rsidRDefault="00177D2B" w:rsidP="00741CD9">
      <w:pPr>
        <w:rPr>
          <w:sz w:val="24"/>
          <w:szCs w:val="24"/>
        </w:rPr>
      </w:pPr>
    </w:p>
    <w:p w14:paraId="614D5D9B" w14:textId="77777777" w:rsidR="00177D2B" w:rsidRDefault="00177D2B" w:rsidP="00177D2B">
      <w:pPr>
        <w:rPr>
          <w:sz w:val="24"/>
          <w:szCs w:val="24"/>
        </w:rPr>
      </w:pPr>
      <w:r>
        <w:rPr>
          <w:sz w:val="24"/>
          <w:szCs w:val="24"/>
        </w:rPr>
        <w:t>Remove the scare quotes of Subelements at 992.21 and 1464.52.</w:t>
      </w:r>
    </w:p>
    <w:p w14:paraId="7D3D4E10" w14:textId="77777777" w:rsidR="00741CD9" w:rsidRDefault="00741CD9">
      <w:pPr>
        <w:rPr>
          <w:sz w:val="24"/>
          <w:szCs w:val="24"/>
        </w:rPr>
      </w:pPr>
    </w:p>
    <w:p w14:paraId="7AD97B42" w14:textId="77777777" w:rsidR="00707C68" w:rsidRDefault="00707C68">
      <w:pPr>
        <w:rPr>
          <w:b/>
          <w:sz w:val="24"/>
          <w:szCs w:val="24"/>
        </w:rPr>
      </w:pPr>
    </w:p>
    <w:p w14:paraId="1D342AF3" w14:textId="77777777" w:rsidR="00592C11" w:rsidRDefault="00592C11">
      <w:pPr>
        <w:rPr>
          <w:b/>
          <w:sz w:val="24"/>
          <w:szCs w:val="24"/>
        </w:rPr>
      </w:pPr>
      <w:r>
        <w:rPr>
          <w:b/>
          <w:sz w:val="24"/>
          <w:szCs w:val="24"/>
        </w:rPr>
        <w:br w:type="page"/>
      </w:r>
    </w:p>
    <w:p w14:paraId="7EFCE459" w14:textId="018317C9" w:rsidR="00A52D7C" w:rsidRPr="001E0AEC" w:rsidRDefault="00A52D7C">
      <w:pPr>
        <w:rPr>
          <w:b/>
          <w:sz w:val="24"/>
          <w:szCs w:val="24"/>
        </w:rPr>
      </w:pPr>
      <w:r w:rsidRPr="001E0AEC">
        <w:rPr>
          <w:b/>
          <w:sz w:val="24"/>
          <w:szCs w:val="24"/>
        </w:rPr>
        <w:lastRenderedPageBreak/>
        <w:t>Proposed resolution for CID 4281:</w:t>
      </w:r>
    </w:p>
    <w:p w14:paraId="633C777D" w14:textId="77777777" w:rsidR="006765BC" w:rsidRDefault="006765BC">
      <w:pPr>
        <w:rPr>
          <w:sz w:val="24"/>
          <w:szCs w:val="24"/>
        </w:rPr>
      </w:pPr>
    </w:p>
    <w:p w14:paraId="75607734" w14:textId="3100EC73" w:rsidR="00592C11" w:rsidRDefault="00592C11">
      <w:pPr>
        <w:rPr>
          <w:sz w:val="24"/>
          <w:szCs w:val="24"/>
        </w:rPr>
      </w:pPr>
      <w:r w:rsidRPr="004E2876">
        <w:rPr>
          <w:sz w:val="24"/>
          <w:szCs w:val="24"/>
          <w:highlight w:val="green"/>
        </w:rPr>
        <w:t>Revised</w:t>
      </w:r>
    </w:p>
    <w:p w14:paraId="10CA03D0" w14:textId="77777777" w:rsidR="00592C11" w:rsidRDefault="00592C11">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r w:rsidR="00D1181D">
        <w:rPr>
          <w:sz w:val="24"/>
          <w:szCs w:val="24"/>
        </w:rPr>
        <w:t>I</w:t>
      </w:r>
      <w:r>
        <w:rPr>
          <w:sz w:val="24"/>
          <w:szCs w:val="24"/>
        </w:rPr>
        <w:t>dx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5D0E0E6D" w14:textId="1369DE3B"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Remove the scare quotes of Fragmentable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roofErr w:type="gramStart"/>
            <w:r w:rsidRPr="00207638">
              <w:rPr>
                <w:sz w:val="24"/>
                <w:szCs w:val="24"/>
                <w:lang w:val="en-US"/>
              </w:rPr>
              <w:t>..</w:t>
            </w:r>
            <w:proofErr w:type="gramEnd"/>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The following is the structure of subclause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For the subclause 10.45.3.2, it has the following 3 child subclauses:</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on the proposed change but I would suggest “Link cooperation data transmission procedure”, rather than “Link cooperation data transfer procedure” as suggested by the commenter, because the title of its child subclauses is about data transmission</w:t>
      </w:r>
      <w:commentRangeStart w:id="32"/>
      <w:commentRangeStart w:id="33"/>
      <w:r>
        <w:rPr>
          <w:sz w:val="24"/>
          <w:szCs w:val="24"/>
        </w:rPr>
        <w:t>.</w:t>
      </w:r>
      <w:commentRangeEnd w:id="32"/>
      <w:r w:rsidR="001714CC">
        <w:rPr>
          <w:rStyle w:val="CommentReference"/>
        </w:rPr>
        <w:commentReference w:id="32"/>
      </w:r>
      <w:commentRangeEnd w:id="33"/>
      <w:r w:rsidR="00B07A27">
        <w:rPr>
          <w:rStyle w:val="CommentReference"/>
        </w:rPr>
        <w:commentReference w:id="33"/>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sidRPr="00EE63B2">
        <w:rPr>
          <w:b/>
          <w:sz w:val="24"/>
          <w:szCs w:val="24"/>
          <w:highlight w:val="green"/>
        </w:rPr>
        <w:t>Revised.</w:t>
      </w:r>
    </w:p>
    <w:p w14:paraId="696372E6" w14:textId="3451D5E1" w:rsidR="001502DE" w:rsidRPr="0046375C" w:rsidRDefault="001502DE" w:rsidP="001566F8">
      <w:pPr>
        <w:spacing w:after="240"/>
        <w:jc w:val="both"/>
        <w:rPr>
          <w:sz w:val="24"/>
          <w:szCs w:val="24"/>
        </w:rPr>
      </w:pPr>
      <w:r w:rsidRPr="0046375C">
        <w:rPr>
          <w:sz w:val="24"/>
          <w:szCs w:val="24"/>
        </w:rPr>
        <w:t>Replace the title of the subclause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533DD4E5" w:rsidR="00CE4014" w:rsidRPr="00CE4014" w:rsidRDefault="00EE63B2" w:rsidP="006B3982">
      <w:pPr>
        <w:spacing w:after="240"/>
        <w:jc w:val="both"/>
        <w:rPr>
          <w:sz w:val="24"/>
          <w:szCs w:val="24"/>
        </w:rPr>
      </w:pPr>
      <w:r w:rsidRPr="00862E65">
        <w:rPr>
          <w:sz w:val="24"/>
          <w:szCs w:val="24"/>
          <w:highlight w:val="green"/>
        </w:rPr>
        <w:t>Revised</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4"/>
      <w:commentRangeStart w:id="35"/>
      <w:r w:rsidR="009636D2">
        <w:rPr>
          <w:sz w:val="24"/>
          <w:szCs w:val="24"/>
        </w:rPr>
        <w:t>1811.60</w:t>
      </w:r>
      <w:commentRangeEnd w:id="34"/>
      <w:r w:rsidR="001714CC">
        <w:rPr>
          <w:rStyle w:val="CommentReference"/>
        </w:rPr>
        <w:commentReference w:id="34"/>
      </w:r>
      <w:commentRangeEnd w:id="35"/>
      <w:r w:rsidR="00C10167">
        <w:rPr>
          <w:rStyle w:val="CommentReference"/>
        </w:rPr>
        <w:commentReference w:id="35"/>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 xml:space="preserve">Replace “ADD-PPDU” with “ADD_PPDU” at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03F0DC5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2064.26, 2064.31, 2064.55, 2064.62, 3091.52, 3091.54 (twice), 3109.45, 3458.38, 3458.40 (twice), 3469.36, and 3488.61.</w:t>
      </w:r>
    </w:p>
    <w:p w14:paraId="781E04AD" w14:textId="2C4896D4"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6"/>
      <w:commentRangeStart w:id="37"/>
      <w:commentRangeStart w:id="38"/>
      <w:commentRangeStart w:id="39"/>
      <w:r>
        <w:rPr>
          <w:sz w:val="24"/>
          <w:szCs w:val="24"/>
        </w:rPr>
        <w:t>2059.65</w:t>
      </w:r>
      <w:commentRangeEnd w:id="36"/>
      <w:r>
        <w:rPr>
          <w:rStyle w:val="CommentReference"/>
        </w:rPr>
        <w:commentReference w:id="36"/>
      </w:r>
      <w:commentRangeEnd w:id="37"/>
      <w:commentRangeEnd w:id="38"/>
      <w:commentRangeEnd w:id="39"/>
      <w:r>
        <w:rPr>
          <w:rStyle w:val="CommentReference"/>
        </w:rPr>
        <w:commentReference w:id="37"/>
      </w:r>
      <w:r>
        <w:rPr>
          <w:rStyle w:val="CommentReference"/>
        </w:rPr>
        <w:commentReference w:id="38"/>
      </w:r>
      <w:r w:rsidR="00477FC9">
        <w:rPr>
          <w:rStyle w:val="CommentReference"/>
        </w:rPr>
        <w:commentReference w:id="39"/>
      </w:r>
      <w:r w:rsidR="00926F6D">
        <w:rPr>
          <w:sz w:val="24"/>
          <w:szCs w:val="24"/>
        </w:rPr>
        <w:t>.</w:t>
      </w:r>
    </w:p>
    <w:p w14:paraId="4F3E8386" w14:textId="77777777" w:rsidR="00926F6D" w:rsidRDefault="00926F6D">
      <w:pPr>
        <w:rPr>
          <w:sz w:val="24"/>
          <w:szCs w:val="24"/>
        </w:rPr>
      </w:pPr>
    </w:p>
    <w:p w14:paraId="5E1D200B" w14:textId="13F6F22D" w:rsidR="00926F6D" w:rsidRDefault="00926F6D" w:rsidP="00926F6D">
      <w:pPr>
        <w:rPr>
          <w:sz w:val="24"/>
          <w:szCs w:val="24"/>
        </w:rPr>
      </w:pPr>
      <w:r>
        <w:rPr>
          <w:sz w:val="24"/>
          <w:szCs w:val="24"/>
        </w:rPr>
        <w:t>Replace “</w:t>
      </w:r>
      <w:r w:rsidRPr="00926F6D">
        <w:rPr>
          <w:sz w:val="24"/>
          <w:szCs w:val="24"/>
        </w:rPr>
        <w:t>The value of TRN-LEN parameter in the following PPDU</w:t>
      </w:r>
      <w:r>
        <w:rPr>
          <w:sz w:val="24"/>
          <w:szCs w:val="24"/>
        </w:rPr>
        <w:t>”</w:t>
      </w:r>
      <w:r w:rsidR="008C4A0F">
        <w:rPr>
          <w:sz w:val="24"/>
          <w:szCs w:val="24"/>
        </w:rPr>
        <w:t xml:space="preserve"> with “</w:t>
      </w:r>
      <w:r w:rsidR="008C4A0F" w:rsidRPr="00926F6D">
        <w:rPr>
          <w:sz w:val="24"/>
          <w:szCs w:val="24"/>
        </w:rPr>
        <w:t xml:space="preserve">The value of </w:t>
      </w:r>
      <w:r w:rsidR="008C4A0F">
        <w:rPr>
          <w:sz w:val="24"/>
          <w:szCs w:val="24"/>
        </w:rPr>
        <w:t>the TRN_</w:t>
      </w:r>
      <w:r w:rsidR="008C4A0F" w:rsidRPr="00926F6D">
        <w:rPr>
          <w:sz w:val="24"/>
          <w:szCs w:val="24"/>
        </w:rPr>
        <w:t xml:space="preserve">LEN parameter in </w:t>
      </w:r>
      <w:r w:rsidR="008C4A0F">
        <w:rPr>
          <w:sz w:val="24"/>
          <w:szCs w:val="24"/>
        </w:rPr>
        <w:t xml:space="preserve">the TXVECTOR of the </w:t>
      </w:r>
      <w:r w:rsidR="008C4A0F" w:rsidRPr="00926F6D">
        <w:rPr>
          <w:sz w:val="24"/>
          <w:szCs w:val="24"/>
        </w:rPr>
        <w:t>following PPDU</w:t>
      </w:r>
      <w:r w:rsidR="008C4A0F">
        <w:rPr>
          <w:sz w:val="24"/>
          <w:szCs w:val="24"/>
        </w:rPr>
        <w:t>” at 2064.25.</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3395E28D" w14:textId="08EF3FD3" w:rsidR="00E96EFF" w:rsidRDefault="00E96EFF">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w:t>
      </w:r>
      <w:proofErr w:type="gramStart"/>
      <w:r w:rsidRPr="00F51870">
        <w:rPr>
          <w:i/>
          <w:sz w:val="24"/>
          <w:szCs w:val="24"/>
        </w:rPr>
        <w:t>ah</w:t>
      </w:r>
      <w:proofErr w:type="gramEnd"/>
      <w:r w:rsidRPr="00F51870">
        <w:rPr>
          <w:i/>
          <w:sz w:val="24"/>
          <w:szCs w:val="24"/>
        </w:rPr>
        <w:t xml:space="preserve">, you are correct. I've reviewed the paragraphs in Annex Y.2 and I don't think </w:t>
      </w:r>
      <w:proofErr w:type="gramStart"/>
      <w:r w:rsidRPr="00F51870">
        <w:rPr>
          <w:i/>
          <w:sz w:val="24"/>
          <w:szCs w:val="24"/>
        </w:rPr>
        <w:t>it's</w:t>
      </w:r>
      <w:proofErr w:type="gramEnd"/>
      <w:r w:rsidRPr="00F51870">
        <w:rPr>
          <w:i/>
          <w:sz w:val="24"/>
          <w:szCs w:val="24"/>
        </w:rPr>
        <w:t xml:space="preserve">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"commentor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Pr="00574BF4" w:rsidRDefault="00A71629" w:rsidP="00574BF4">
      <w:r w:rsidRPr="00574BF4">
        <w:rPr>
          <w:highlight w:val="green"/>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Slashes are confusing because it's not clear whether they mean and, or or xor.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Authentication-Ack frames (over the air) or FT Confirm/FT Ack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Subclause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37E4B4C7" w14:textId="20565D96" w:rsidR="0069076A" w:rsidRDefault="00D24F27" w:rsidP="00B36E50">
      <w:pPr>
        <w:spacing w:after="240"/>
        <w:jc w:val="both"/>
        <w:rPr>
          <w:sz w:val="24"/>
          <w:szCs w:val="24"/>
          <w:lang w:val="en-US"/>
        </w:rPr>
      </w:pPr>
      <w:r>
        <w:rPr>
          <w:sz w:val="24"/>
          <w:szCs w:val="24"/>
        </w:rPr>
        <w:t>Replace “</w:t>
      </w:r>
      <w:r w:rsidR="00F46290">
        <w:rPr>
          <w:sz w:val="24"/>
          <w:szCs w:val="24"/>
        </w:rPr>
        <w:t xml:space="preserve">IEEE 802.1X </w:t>
      </w:r>
      <w:r w:rsidRPr="009B5455">
        <w:rPr>
          <w:sz w:val="24"/>
          <w:szCs w:val="24"/>
          <w:lang w:val="en-US"/>
        </w:rPr>
        <w:t>Authenticator/Supplicant</w:t>
      </w:r>
      <w:r>
        <w:rPr>
          <w:sz w:val="24"/>
          <w:szCs w:val="24"/>
          <w:lang w:val="en-US"/>
        </w:rPr>
        <w:t xml:space="preserve">” with </w:t>
      </w:r>
      <w:r>
        <w:rPr>
          <w:sz w:val="24"/>
          <w:szCs w:val="24"/>
        </w:rPr>
        <w:t>“</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commentRangeStart w:id="40"/>
      <w:commentRangeStart w:id="41"/>
      <w:r>
        <w:rPr>
          <w:sz w:val="24"/>
          <w:szCs w:val="24"/>
          <w:lang w:val="en-US"/>
        </w:rPr>
        <w:t xml:space="preserve"> </w:t>
      </w:r>
      <w:commentRangeEnd w:id="40"/>
      <w:r w:rsidR="003A4787">
        <w:rPr>
          <w:rStyle w:val="CommentReference"/>
        </w:rPr>
        <w:commentReference w:id="40"/>
      </w:r>
      <w:commentRangeEnd w:id="41"/>
      <w:r w:rsidR="00A45FB9">
        <w:rPr>
          <w:rStyle w:val="CommentReference"/>
        </w:rPr>
        <w:commentReference w:id="41"/>
      </w:r>
      <w:r w:rsidRPr="009B5455">
        <w:rPr>
          <w:sz w:val="24"/>
          <w:szCs w:val="24"/>
          <w:lang w:val="en-US"/>
        </w:rPr>
        <w:t>Supplicant</w:t>
      </w:r>
      <w:r>
        <w:rPr>
          <w:sz w:val="24"/>
          <w:szCs w:val="24"/>
          <w:lang w:val="en-US"/>
        </w:rPr>
        <w:t>”</w:t>
      </w:r>
      <w:r w:rsidR="0069076A">
        <w:rPr>
          <w:sz w:val="24"/>
          <w:szCs w:val="24"/>
          <w:lang w:val="en-US"/>
        </w:rPr>
        <w:t>.</w:t>
      </w:r>
    </w:p>
    <w:p w14:paraId="1C19163E" w14:textId="6EA294F4" w:rsidR="0069076A" w:rsidRPr="0069076A" w:rsidRDefault="0069076A" w:rsidP="00B36E50">
      <w:pPr>
        <w:spacing w:after="240"/>
        <w:jc w:val="both"/>
        <w:rPr>
          <w:sz w:val="24"/>
          <w:szCs w:val="24"/>
          <w:lang w:val="en-US"/>
        </w:rPr>
      </w:pPr>
      <w:r>
        <w:rPr>
          <w:sz w:val="24"/>
          <w:szCs w:val="24"/>
          <w:lang w:val="en-US"/>
        </w:rPr>
        <w:t xml:space="preserve">In addition,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commentRangeStart w:id="42"/>
      <w:commentRangeStart w:id="43"/>
      <w:r>
        <w:rPr>
          <w:sz w:val="24"/>
          <w:szCs w:val="24"/>
          <w:lang w:val="en-US"/>
        </w:rPr>
        <w:t xml:space="preserve"> </w:t>
      </w:r>
      <w:commentRangeEnd w:id="42"/>
      <w:r w:rsidR="003A4787">
        <w:rPr>
          <w:rStyle w:val="CommentReference"/>
        </w:rPr>
        <w:commentReference w:id="42"/>
      </w:r>
      <w:commentRangeEnd w:id="43"/>
      <w:r w:rsidR="00A45FB9">
        <w:rPr>
          <w:rStyle w:val="CommentReference"/>
        </w:rPr>
        <w:commentReference w:id="43"/>
      </w:r>
      <w:r w:rsidRPr="009B5455">
        <w:rPr>
          <w:sz w:val="24"/>
          <w:szCs w:val="24"/>
          <w:lang w:val="en-US"/>
        </w:rPr>
        <w:t>Supplicant</w:t>
      </w:r>
      <w:r>
        <w:rPr>
          <w:sz w:val="24"/>
          <w:szCs w:val="24"/>
          <w:lang w:val="en-US"/>
        </w:rPr>
        <w:t xml:space="preserve">” at the following locations (all are figures):  283.3, 283.39, 286.4, </w:t>
      </w:r>
      <w:proofErr w:type="gramStart"/>
      <w:r>
        <w:rPr>
          <w:sz w:val="24"/>
          <w:szCs w:val="24"/>
          <w:lang w:val="en-US"/>
        </w:rPr>
        <w:t>286.38</w:t>
      </w:r>
      <w:proofErr w:type="gramEnd"/>
      <w:r>
        <w:rPr>
          <w:sz w:val="24"/>
          <w:szCs w:val="24"/>
          <w:lang w:val="en-US"/>
        </w:rPr>
        <w:t xml:space="preserve"> (twice).</w:t>
      </w:r>
    </w:p>
    <w:p w14:paraId="6E226FAE" w14:textId="434B0A9A"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Subclause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07AA7DA7" w14:textId="34F8DAFB" w:rsidR="0072748E" w:rsidRDefault="0072748E" w:rsidP="0072748E">
      <w:pPr>
        <w:spacing w:after="240"/>
        <w:jc w:val="both"/>
        <w:rPr>
          <w:sz w:val="24"/>
          <w:szCs w:val="24"/>
        </w:rPr>
      </w:pPr>
      <w:r>
        <w:rPr>
          <w:sz w:val="24"/>
          <w:szCs w:val="24"/>
        </w:rPr>
        <w:t>Replace “</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commentRangeStart w:id="44"/>
      <w:commentRangeStart w:id="45"/>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commentRangeEnd w:id="44"/>
      <w:r w:rsidR="003A4787">
        <w:rPr>
          <w:rStyle w:val="CommentReference"/>
        </w:rPr>
        <w:commentReference w:id="44"/>
      </w:r>
      <w:commentRangeEnd w:id="45"/>
      <w:r w:rsidR="00A45FB9">
        <w:rPr>
          <w:rStyle w:val="CommentReference"/>
        </w:rPr>
        <w:commentReference w:id="45"/>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lastRenderedPageBreak/>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Subclause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58A3AD9F" w14:textId="49F59432" w:rsidR="00D17679" w:rsidRDefault="00FE3A56" w:rsidP="00A71629">
      <w:pPr>
        <w:spacing w:after="240"/>
        <w:jc w:val="both"/>
        <w:rPr>
          <w:sz w:val="24"/>
          <w:szCs w:val="24"/>
          <w:lang w:val="en-US"/>
        </w:rPr>
      </w:pPr>
      <w:r>
        <w:rPr>
          <w:sz w:val="24"/>
          <w:szCs w:val="24"/>
          <w:lang w:val="en-US"/>
        </w:rPr>
        <w:t>Replace “Probe/Association Request frame” with “</w:t>
      </w:r>
      <w:commentRangeStart w:id="46"/>
      <w:commentRangeStart w:id="47"/>
      <w:r>
        <w:rPr>
          <w:sz w:val="24"/>
          <w:szCs w:val="24"/>
          <w:lang w:val="en-US"/>
        </w:rPr>
        <w:t>Probe</w:t>
      </w:r>
      <w:r w:rsidR="006B060A">
        <w:rPr>
          <w:sz w:val="24"/>
          <w:szCs w:val="24"/>
          <w:lang w:val="en-US"/>
        </w:rPr>
        <w:t xml:space="preserve"> Request</w:t>
      </w:r>
      <w:r>
        <w:rPr>
          <w:sz w:val="24"/>
          <w:szCs w:val="24"/>
          <w:lang w:val="en-US"/>
        </w:rPr>
        <w:t xml:space="preserve"> </w:t>
      </w:r>
      <w:commentRangeEnd w:id="46"/>
      <w:r w:rsidR="0090751B">
        <w:rPr>
          <w:rStyle w:val="CommentReference"/>
        </w:rPr>
        <w:commentReference w:id="46"/>
      </w:r>
      <w:commentRangeEnd w:id="47"/>
      <w:r w:rsidR="00A45FB9">
        <w:rPr>
          <w:rStyle w:val="CommentReference"/>
        </w:rPr>
        <w:commentReference w:id="47"/>
      </w:r>
      <w:r>
        <w:rPr>
          <w:sz w:val="24"/>
          <w:szCs w:val="24"/>
          <w:lang w:val="en-US"/>
        </w:rPr>
        <w:t>frame or Association Request frame”.</w:t>
      </w:r>
    </w:p>
    <w:p w14:paraId="727A2347" w14:textId="02CDE6D9"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Authentication-Confirm/Authentication-Ack frames (over the air) or FT Confi</w:t>
      </w:r>
      <w:r>
        <w:rPr>
          <w:sz w:val="24"/>
          <w:szCs w:val="24"/>
          <w:lang w:val="en-US"/>
        </w:rPr>
        <w:t>rm/FT Ack frames (over the DS)”</w:t>
      </w:r>
      <w:r w:rsidR="00FE3A56">
        <w:rPr>
          <w:sz w:val="24"/>
          <w:szCs w:val="24"/>
          <w:lang w:val="en-US"/>
        </w:rPr>
        <w:t xml:space="preserve"> at 2763.55 in Subclause</w:t>
      </w:r>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1CB9CA5B" w14:textId="189629C9" w:rsidR="001D7FEB" w:rsidRDefault="001D7FEB" w:rsidP="00982081">
      <w:pPr>
        <w:spacing w:after="240"/>
        <w:jc w:val="both"/>
        <w:rPr>
          <w:sz w:val="24"/>
          <w:szCs w:val="24"/>
          <w:lang w:val="en-US"/>
        </w:rPr>
      </w:pPr>
      <w:r>
        <w:rPr>
          <w:sz w:val="24"/>
          <w:szCs w:val="24"/>
          <w:lang w:val="en-US"/>
        </w:rPr>
        <w:t>As per Figure 13-10, it is a series of frame exchange including both the Authentication-Confirm and Authentication-Ack frames.  As per Figure 13-12, it is a series of frame exchange including both the FT Confirm and FT Ack frames.</w:t>
      </w:r>
    </w:p>
    <w:p w14:paraId="1E94C294" w14:textId="78116E6B" w:rsidR="001D7FEB" w:rsidRDefault="001D7FEB" w:rsidP="00982081">
      <w:pPr>
        <w:spacing w:after="240"/>
        <w:jc w:val="both"/>
        <w:rPr>
          <w:sz w:val="24"/>
          <w:szCs w:val="24"/>
          <w:lang w:val="en-US"/>
        </w:rPr>
      </w:pPr>
      <w:r>
        <w:rPr>
          <w:sz w:val="24"/>
          <w:szCs w:val="24"/>
          <w:lang w:val="en-US"/>
        </w:rPr>
        <w:t>Replace “</w:t>
      </w:r>
      <w:r w:rsidRPr="009B5455">
        <w:rPr>
          <w:sz w:val="24"/>
          <w:szCs w:val="24"/>
          <w:lang w:val="en-US"/>
        </w:rPr>
        <w:t>Authentication-Confirm/Authentication-Ack frames (over the air) or FT Confi</w:t>
      </w:r>
      <w:r>
        <w:rPr>
          <w:sz w:val="24"/>
          <w:szCs w:val="24"/>
          <w:lang w:val="en-US"/>
        </w:rPr>
        <w:t xml:space="preserve">rm/FT Ack frames (over the DS)” with “Authentication-Confirm and </w:t>
      </w:r>
      <w:r w:rsidRPr="009B5455">
        <w:rPr>
          <w:sz w:val="24"/>
          <w:szCs w:val="24"/>
          <w:lang w:val="en-US"/>
        </w:rPr>
        <w:t>Authentication-Ack frames (over the air) or FT Confi</w:t>
      </w:r>
      <w:r>
        <w:rPr>
          <w:sz w:val="24"/>
          <w:szCs w:val="24"/>
          <w:lang w:val="en-US"/>
        </w:rPr>
        <w:t>rm and FT Ack frames (over the DS)”.</w:t>
      </w:r>
    </w:p>
    <w:p w14:paraId="46C0CCDB" w14:textId="58CA9B40" w:rsidR="00982081" w:rsidRDefault="00982081" w:rsidP="00982081">
      <w:pPr>
        <w:spacing w:after="240"/>
        <w:jc w:val="both"/>
        <w:rPr>
          <w:sz w:val="24"/>
          <w:szCs w:val="24"/>
          <w:lang w:val="en-US"/>
        </w:rPr>
      </w:pPr>
      <w:r>
        <w:rPr>
          <w:sz w:val="24"/>
          <w:szCs w:val="24"/>
          <w:lang w:val="en-US"/>
        </w:rPr>
        <w:t>[6] “</w:t>
      </w:r>
      <w:proofErr w:type="gramStart"/>
      <w:r>
        <w:rPr>
          <w:sz w:val="24"/>
          <w:szCs w:val="24"/>
          <w:lang w:val="en-US"/>
        </w:rPr>
        <w:t>dur</w:t>
      </w:r>
      <w:r w:rsidR="00B31699">
        <w:rPr>
          <w:sz w:val="24"/>
          <w:szCs w:val="24"/>
          <w:lang w:val="en-US"/>
        </w:rPr>
        <w:t>ing</w:t>
      </w:r>
      <w:proofErr w:type="gramEnd"/>
      <w:r w:rsidR="00B31699">
        <w:rPr>
          <w:sz w:val="24"/>
          <w:szCs w:val="24"/>
          <w:lang w:val="en-US"/>
        </w:rPr>
        <w:t xml:space="preserve"> authentication/association” at 2837.25 in Subclause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355E2">
        <w:rPr>
          <w:b/>
          <w:sz w:val="24"/>
          <w:szCs w:val="24"/>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5A26359D" w14:textId="758A1CEE" w:rsidR="00923047" w:rsidRDefault="00923047" w:rsidP="00923047">
      <w:pPr>
        <w:spacing w:after="240"/>
        <w:jc w:val="both"/>
        <w:rPr>
          <w:sz w:val="24"/>
          <w:szCs w:val="24"/>
          <w:lang w:val="en-US"/>
        </w:rPr>
      </w:pPr>
      <w:r>
        <w:rPr>
          <w:sz w:val="24"/>
          <w:szCs w:val="24"/>
        </w:rPr>
        <w:t>At</w:t>
      </w:r>
      <w:r>
        <w:rPr>
          <w:sz w:val="24"/>
          <w:szCs w:val="24"/>
          <w:lang w:val="en-US"/>
        </w:rPr>
        <w:t xml:space="preserve"> 287.41 and 287.44, r</w:t>
      </w:r>
      <w:r>
        <w:rPr>
          <w:sz w:val="24"/>
          <w:szCs w:val="24"/>
        </w:rPr>
        <w:t xml:space="preserve">eplace “IEEE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06E3A3C0" w14:textId="46FB5B51" w:rsidR="00923047" w:rsidRDefault="00923047" w:rsidP="00923047">
      <w:pPr>
        <w:spacing w:after="240"/>
        <w:jc w:val="both"/>
        <w:rPr>
          <w:sz w:val="24"/>
          <w:szCs w:val="24"/>
          <w:lang w:val="en-US"/>
        </w:rPr>
      </w:pPr>
      <w:r>
        <w:rPr>
          <w:sz w:val="24"/>
          <w:szCs w:val="24"/>
          <w:lang w:val="en-US"/>
        </w:rPr>
        <w:t xml:space="preserve">At 283.3, 283.39, 286.4, and 286.38 (twice),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09E93FFD" w14:textId="7F930B86" w:rsidR="00923047" w:rsidRDefault="00923047" w:rsidP="00923047">
      <w:pPr>
        <w:spacing w:after="240"/>
        <w:jc w:val="both"/>
        <w:rPr>
          <w:sz w:val="24"/>
          <w:szCs w:val="24"/>
        </w:rPr>
      </w:pPr>
      <w:r>
        <w:rPr>
          <w:sz w:val="24"/>
          <w:szCs w:val="24"/>
          <w:lang w:val="en-US"/>
        </w:rPr>
        <w:t xml:space="preserve">At at 2669.30, </w:t>
      </w:r>
      <w:r>
        <w:rPr>
          <w:sz w:val="24"/>
          <w:szCs w:val="24"/>
        </w:rPr>
        <w:t>replace “</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12342FB4" w14:textId="472DFEE7" w:rsidR="00923047"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“Probe/Association Request frame” with “Probe </w:t>
      </w:r>
      <w:r w:rsidR="006B060A">
        <w:rPr>
          <w:sz w:val="24"/>
          <w:szCs w:val="24"/>
          <w:lang w:val="en-US"/>
        </w:rPr>
        <w:t xml:space="preserve">Request </w:t>
      </w:r>
      <w:r>
        <w:rPr>
          <w:sz w:val="24"/>
          <w:szCs w:val="24"/>
          <w:lang w:val="en-US"/>
        </w:rPr>
        <w:t>frame or Association Request frame”.</w:t>
      </w:r>
    </w:p>
    <w:p w14:paraId="060F5768" w14:textId="23EFBB5E" w:rsidR="00923047" w:rsidRDefault="00923047" w:rsidP="00923047">
      <w:pPr>
        <w:spacing w:after="240"/>
        <w:jc w:val="both"/>
        <w:rPr>
          <w:sz w:val="24"/>
          <w:szCs w:val="24"/>
          <w:lang w:val="en-US"/>
        </w:rPr>
      </w:pPr>
      <w:r>
        <w:rPr>
          <w:sz w:val="24"/>
          <w:szCs w:val="24"/>
          <w:lang w:val="en-US"/>
        </w:rPr>
        <w:t>At 2763.55, replace “</w:t>
      </w:r>
      <w:r w:rsidRPr="009B5455">
        <w:rPr>
          <w:sz w:val="24"/>
          <w:szCs w:val="24"/>
          <w:lang w:val="en-US"/>
        </w:rPr>
        <w:t>Authentication-Confirm/Authentication-Ack frames (over the air) or FT Confi</w:t>
      </w:r>
      <w:r>
        <w:rPr>
          <w:sz w:val="24"/>
          <w:szCs w:val="24"/>
          <w:lang w:val="en-US"/>
        </w:rPr>
        <w:t xml:space="preserve">rm/FT Ack frames (over the DS)” with “Authentication-Confirm and </w:t>
      </w:r>
      <w:r w:rsidRPr="009B5455">
        <w:rPr>
          <w:sz w:val="24"/>
          <w:szCs w:val="24"/>
          <w:lang w:val="en-US"/>
        </w:rPr>
        <w:t>Authentication-Ack frames (over the air) or FT Confi</w:t>
      </w:r>
      <w:r>
        <w:rPr>
          <w:sz w:val="24"/>
          <w:szCs w:val="24"/>
          <w:lang w:val="en-US"/>
        </w:rPr>
        <w:t>rm and FT Ack frames (over the DS)”.</w:t>
      </w:r>
    </w:p>
    <w:p w14:paraId="723526C7" w14:textId="13504BC0" w:rsidR="00862870" w:rsidRPr="00982081" w:rsidRDefault="00862870" w:rsidP="00862870">
      <w:pPr>
        <w:spacing w:after="240"/>
        <w:jc w:val="both"/>
        <w:rPr>
          <w:sz w:val="24"/>
          <w:szCs w:val="24"/>
          <w:lang w:val="en-US"/>
        </w:rPr>
      </w:pPr>
      <w:r>
        <w:rPr>
          <w:sz w:val="24"/>
          <w:szCs w:val="24"/>
          <w:lang w:val="en-US"/>
        </w:rPr>
        <w:t>At 2837.25, replace “during authentication/association” with “during authentication and association”.</w:t>
      </w:r>
    </w:p>
    <w:p w14:paraId="38D86EFF" w14:textId="0D96EE00" w:rsidR="00862870" w:rsidRDefault="00862870" w:rsidP="00923047">
      <w:pPr>
        <w:spacing w:after="240"/>
        <w:jc w:val="both"/>
        <w:rPr>
          <w:sz w:val="24"/>
          <w:szCs w:val="24"/>
          <w:lang w:val="en-US"/>
        </w:rPr>
      </w:pPr>
    </w:p>
    <w:p w14:paraId="6226FC49" w14:textId="77777777" w:rsidR="00862870" w:rsidRDefault="00862870" w:rsidP="00923047">
      <w:pPr>
        <w:spacing w:after="240"/>
        <w:jc w:val="both"/>
        <w:rPr>
          <w:sz w:val="24"/>
          <w:szCs w:val="24"/>
          <w:lang w:val="en-US"/>
        </w:rPr>
      </w:pPr>
    </w:p>
    <w:p w14:paraId="7ED83FA8" w14:textId="160FA957" w:rsidR="00923047" w:rsidRDefault="00923047" w:rsidP="00923047">
      <w:pPr>
        <w:spacing w:after="240"/>
        <w:jc w:val="both"/>
        <w:rPr>
          <w:sz w:val="24"/>
          <w:szCs w:val="24"/>
          <w:lang w:val="en-US"/>
        </w:rPr>
      </w:pPr>
    </w:p>
    <w:p w14:paraId="15EBE852" w14:textId="246E88C8" w:rsidR="00923047" w:rsidRPr="00923047" w:rsidRDefault="00923047" w:rsidP="00923047">
      <w:pPr>
        <w:spacing w:after="240"/>
        <w:jc w:val="both"/>
        <w:rPr>
          <w:sz w:val="24"/>
          <w:szCs w:val="24"/>
          <w:lang w:val="en-US"/>
        </w:rPr>
      </w:pPr>
    </w:p>
    <w:p w14:paraId="163C5A19" w14:textId="77777777" w:rsidR="00923047" w:rsidRPr="0069076A" w:rsidRDefault="00923047" w:rsidP="00923047">
      <w:pPr>
        <w:spacing w:after="240"/>
        <w:jc w:val="both"/>
        <w:rPr>
          <w:sz w:val="24"/>
          <w:szCs w:val="24"/>
          <w:lang w:val="en-US"/>
        </w:rPr>
      </w:pP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 xml:space="preserve">construction for PV1 </w:t>
            </w:r>
            <w:proofErr w:type="gramStart"/>
            <w:r w:rsidRPr="00143ADF">
              <w:rPr>
                <w:sz w:val="24"/>
                <w:szCs w:val="24"/>
                <w:lang w:val="en-US"/>
              </w:rPr>
              <w:t>MPDUs(</w:t>
            </w:r>
            <w:proofErr w:type="gramEnd"/>
            <w:r w:rsidRPr="00143ADF">
              <w:rPr>
                <w:sz w:val="24"/>
                <w:szCs w:val="24"/>
                <w:lang w:val="en-US"/>
              </w:rPr>
              <w:t xml:space="preserve">M110)(11ah)).)." -- </w:t>
            </w:r>
            <w:proofErr w:type="gramStart"/>
            <w:r w:rsidRPr="00143ADF">
              <w:rPr>
                <w:sz w:val="24"/>
                <w:szCs w:val="24"/>
                <w:lang w:val="en-US"/>
              </w:rPr>
              <w:t>something</w:t>
            </w:r>
            <w:proofErr w:type="gramEnd"/>
            <w:r w:rsidRPr="00143ADF">
              <w:rPr>
                <w:sz w:val="24"/>
                <w:szCs w:val="24"/>
                <w:lang w:val="en-US"/>
              </w:rPr>
              <w:t xml:space="preserve"> terrible has happened here (e.g. that lone b, and the paren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ing is the sentence of interest at 2607.48 in Subclause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Note that Subclause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The following is the sentence of interest at 2609.39 in Subclause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sidRPr="00320661">
        <w:rPr>
          <w:sz w:val="24"/>
          <w:szCs w:val="24"/>
          <w:highlight w:val="green"/>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w:t>
      </w:r>
      <w:proofErr w:type="gramStart"/>
      <w:r w:rsidR="00E53279" w:rsidRPr="00E53279">
        <w:rPr>
          <w:sz w:val="24"/>
          <w:szCs w:val="24"/>
        </w:rPr>
        <w:t>)For</w:t>
      </w:r>
      <w:proofErr w:type="gramEnd"/>
      <w:r w:rsidR="00E53279" w:rsidRPr="00E53279">
        <w:rPr>
          <w:sz w:val="24"/>
          <w:szCs w:val="24"/>
        </w:rPr>
        <w:t xml:space="preserve">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bookmarkStart w:id="48" w:name="_GoBack"/>
      <w:bookmarkEnd w:id="48"/>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Second "VHT beamformee" should be beamformer in the sentence "NOTE--The VHT beamformee might therefore have to transmit an MPDU that is bi</w:t>
            </w:r>
            <w:r>
              <w:rPr>
                <w:sz w:val="24"/>
                <w:szCs w:val="24"/>
                <w:lang w:val="en-US"/>
              </w:rPr>
              <w:t xml:space="preserve">gger than the VHT beamformee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Change to "NOTE--The VHT beamformee might therefore have to transmit an MPDU that is bigger than the VHT beamformer is</w:t>
            </w:r>
          </w:p>
          <w:p w14:paraId="002851C9" w14:textId="69766FE6" w:rsidR="00B168F2" w:rsidRPr="001E491B" w:rsidRDefault="00B168F2" w:rsidP="00B168F2">
            <w:pPr>
              <w:rPr>
                <w:sz w:val="24"/>
                <w:szCs w:val="24"/>
                <w:lang w:val="en-US"/>
              </w:rPr>
            </w:pPr>
            <w:proofErr w:type="gramStart"/>
            <w:r w:rsidRPr="00B168F2">
              <w:rPr>
                <w:sz w:val="24"/>
                <w:szCs w:val="24"/>
                <w:lang w:val="en-US"/>
              </w:rPr>
              <w:t>capable</w:t>
            </w:r>
            <w:proofErr w:type="gramEnd"/>
            <w:r w:rsidRPr="00B168F2">
              <w:rPr>
                <w:sz w:val="24"/>
                <w:szCs w:val="24"/>
                <w:lang w:val="en-US"/>
              </w:rPr>
              <w:t xml:space="preserv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No, this comment should be REJECTED.  The point is that the BFee does not fragment if the CBR fits in the BFer's max MPDU len capability. So if for example the CBR is 10k and the BFer's max MPDU len capability is 11k, then the BFee does not fragment, even if the BFee's max MPDU</w:t>
      </w:r>
    </w:p>
    <w:p w14:paraId="3A33876B" w14:textId="39B75DA2" w:rsidR="00032ED8" w:rsidRPr="00032ED8" w:rsidRDefault="00032ED8" w:rsidP="00032ED8">
      <w:pPr>
        <w:rPr>
          <w:i/>
          <w:sz w:val="24"/>
          <w:szCs w:val="24"/>
        </w:rPr>
      </w:pPr>
      <w:proofErr w:type="gramStart"/>
      <w:r w:rsidRPr="00032ED8">
        <w:rPr>
          <w:i/>
          <w:sz w:val="24"/>
          <w:szCs w:val="24"/>
        </w:rPr>
        <w:t>len</w:t>
      </w:r>
      <w:proofErr w:type="gramEnd"/>
      <w:r w:rsidRPr="00032ED8">
        <w:rPr>
          <w:i/>
          <w:sz w:val="24"/>
          <w:szCs w:val="24"/>
        </w:rPr>
        <w:t> capability on rx is 4k (which one might think might also be its max on tx).  This is the subtlety the NOTE is capturing.  Indeed, “The VHT beamformee might therefore have to transmit an MPDU that is bigger than the VHT beamformer is capable of receiving.” would be plain wrong: it never does that.</w:t>
      </w:r>
    </w:p>
    <w:p w14:paraId="65DEDDF9" w14:textId="77777777" w:rsidR="00032ED8" w:rsidRDefault="00032ED8" w:rsidP="00E53279">
      <w:pPr>
        <w:rPr>
          <w:sz w:val="24"/>
          <w:szCs w:val="24"/>
        </w:rPr>
      </w:pPr>
    </w:p>
    <w:p w14:paraId="31F68BF3" w14:textId="77777777" w:rsidR="00032ED8" w:rsidRDefault="00032ED8" w:rsidP="00E53279">
      <w:pPr>
        <w:rPr>
          <w:sz w:val="24"/>
          <w:szCs w:val="24"/>
        </w:rPr>
      </w:pPr>
    </w:p>
    <w:p w14:paraId="4720CC25" w14:textId="77777777" w:rsidR="00032ED8" w:rsidRPr="002355E2" w:rsidRDefault="00032ED8" w:rsidP="00032ED8">
      <w:pPr>
        <w:spacing w:after="240"/>
        <w:jc w:val="both"/>
        <w:rPr>
          <w:b/>
          <w:sz w:val="24"/>
          <w:szCs w:val="24"/>
        </w:rPr>
      </w:pPr>
      <w:r w:rsidRPr="002355E2">
        <w:rPr>
          <w:b/>
          <w:sz w:val="24"/>
          <w:szCs w:val="24"/>
        </w:rPr>
        <w:t>Proposed resolution:</w:t>
      </w:r>
    </w:p>
    <w:p w14:paraId="50447E95" w14:textId="6420BAC8" w:rsidR="00032ED8" w:rsidRDefault="00032ED8" w:rsidP="00032ED8">
      <w:pPr>
        <w:rPr>
          <w:sz w:val="24"/>
          <w:szCs w:val="24"/>
        </w:rPr>
      </w:pPr>
      <w:r>
        <w:rPr>
          <w:sz w:val="24"/>
          <w:szCs w:val="24"/>
        </w:rPr>
        <w:t>Rejected.</w:t>
      </w:r>
    </w:p>
    <w:p w14:paraId="2EC7EECC" w14:textId="77777777" w:rsidR="00032ED8" w:rsidRDefault="00032ED8" w:rsidP="00E53279">
      <w:pPr>
        <w:rPr>
          <w:sz w:val="24"/>
          <w:szCs w:val="24"/>
        </w:rPr>
      </w:pPr>
    </w:p>
    <w:p w14:paraId="56AA6911" w14:textId="33A01C61" w:rsidR="00032ED8" w:rsidRDefault="001103B8" w:rsidP="00C508E2">
      <w:pPr>
        <w:jc w:val="both"/>
        <w:rPr>
          <w:sz w:val="24"/>
          <w:szCs w:val="24"/>
        </w:rPr>
      </w:pPr>
      <w:r>
        <w:rPr>
          <w:sz w:val="24"/>
          <w:szCs w:val="24"/>
        </w:rPr>
        <w:t>T</w:t>
      </w:r>
      <w:r w:rsidRPr="001103B8">
        <w:rPr>
          <w:sz w:val="24"/>
          <w:szCs w:val="24"/>
        </w:rPr>
        <w:t xml:space="preserve">he </w:t>
      </w:r>
      <w:r>
        <w:rPr>
          <w:sz w:val="24"/>
          <w:szCs w:val="24"/>
        </w:rPr>
        <w:t>VHT beamformee does not fragment if the constant bit rate fits in the </w:t>
      </w:r>
      <w:r w:rsidR="00C508E2">
        <w:rPr>
          <w:sz w:val="24"/>
          <w:szCs w:val="24"/>
        </w:rPr>
        <w:t xml:space="preserve">VHT </w:t>
      </w:r>
      <w:r>
        <w:rPr>
          <w:sz w:val="24"/>
          <w:szCs w:val="24"/>
        </w:rPr>
        <w:t>beamformer’s</w:t>
      </w:r>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xml:space="preserve"> capability. So if for example the </w:t>
      </w:r>
      <w:r>
        <w:rPr>
          <w:sz w:val="24"/>
          <w:szCs w:val="24"/>
        </w:rPr>
        <w:t>constant bit rate</w:t>
      </w:r>
      <w:r w:rsidRPr="001103B8">
        <w:rPr>
          <w:sz w:val="24"/>
          <w:szCs w:val="24"/>
        </w:rPr>
        <w:t xml:space="preserve"> is 10k</w:t>
      </w:r>
      <w:r>
        <w:rPr>
          <w:sz w:val="24"/>
          <w:szCs w:val="24"/>
        </w:rPr>
        <w:t>b/s</w:t>
      </w:r>
      <w:r w:rsidRPr="001103B8">
        <w:rPr>
          <w:sz w:val="24"/>
          <w:szCs w:val="24"/>
        </w:rPr>
        <w:t xml:space="preserve"> and the </w:t>
      </w:r>
      <w:r>
        <w:rPr>
          <w:sz w:val="24"/>
          <w:szCs w:val="24"/>
        </w:rPr>
        <w:t>beamformer’</w:t>
      </w:r>
      <w:r w:rsidRPr="001103B8">
        <w:rPr>
          <w:sz w:val="24"/>
          <w:szCs w:val="24"/>
        </w:rPr>
        <w:t>s max</w:t>
      </w:r>
      <w:r>
        <w:rPr>
          <w:sz w:val="24"/>
          <w:szCs w:val="24"/>
        </w:rPr>
        <w:t>imum</w:t>
      </w:r>
      <w:r w:rsidRPr="001103B8">
        <w:rPr>
          <w:sz w:val="24"/>
          <w:szCs w:val="24"/>
        </w:rPr>
        <w:t xml:space="preserve"> MPDU len</w:t>
      </w:r>
      <w:r>
        <w:rPr>
          <w:sz w:val="24"/>
          <w:szCs w:val="24"/>
        </w:rPr>
        <w:t>gth</w:t>
      </w:r>
      <w:r w:rsidRPr="001103B8">
        <w:rPr>
          <w:sz w:val="24"/>
          <w:szCs w:val="24"/>
        </w:rPr>
        <w:t> capability is 11k</w:t>
      </w:r>
      <w:r>
        <w:rPr>
          <w:sz w:val="24"/>
          <w:szCs w:val="24"/>
        </w:rPr>
        <w:t>b/s</w:t>
      </w:r>
      <w:r w:rsidRPr="001103B8">
        <w:rPr>
          <w:sz w:val="24"/>
          <w:szCs w:val="24"/>
        </w:rPr>
        <w:t>, then the </w:t>
      </w:r>
      <w:r>
        <w:rPr>
          <w:sz w:val="24"/>
          <w:szCs w:val="24"/>
        </w:rPr>
        <w:t>beamformee</w:t>
      </w:r>
      <w:r w:rsidRPr="001103B8">
        <w:rPr>
          <w:sz w:val="24"/>
          <w:szCs w:val="24"/>
        </w:rPr>
        <w:t> does not fragment, even if the</w:t>
      </w:r>
      <w:r w:rsidR="006F7D7D">
        <w:rPr>
          <w:sz w:val="24"/>
          <w:szCs w:val="24"/>
        </w:rPr>
        <w:t xml:space="preserve"> beamformee’</w:t>
      </w:r>
      <w:r w:rsidRPr="001103B8">
        <w:rPr>
          <w:sz w:val="24"/>
          <w:szCs w:val="24"/>
        </w:rPr>
        <w:t>s max</w:t>
      </w:r>
      <w:r w:rsidR="006F7D7D">
        <w:rPr>
          <w:sz w:val="24"/>
          <w:szCs w:val="24"/>
        </w:rPr>
        <w:t>imum</w:t>
      </w:r>
      <w:r w:rsidRPr="001103B8">
        <w:rPr>
          <w:sz w:val="24"/>
          <w:szCs w:val="24"/>
        </w:rPr>
        <w:t xml:space="preserve"> MPDU</w:t>
      </w:r>
      <w:r w:rsidR="006F7D7D">
        <w:rPr>
          <w:sz w:val="24"/>
          <w:szCs w:val="24"/>
        </w:rPr>
        <w:t xml:space="preserve"> </w:t>
      </w:r>
      <w:r w:rsidRPr="001103B8">
        <w:rPr>
          <w:sz w:val="24"/>
          <w:szCs w:val="24"/>
        </w:rPr>
        <w:t>len</w:t>
      </w:r>
      <w:r w:rsidR="006F7D7D">
        <w:rPr>
          <w:sz w:val="24"/>
          <w:szCs w:val="24"/>
        </w:rPr>
        <w:t>gth capability on receive</w:t>
      </w:r>
      <w:r w:rsidRPr="001103B8">
        <w:rPr>
          <w:sz w:val="24"/>
          <w:szCs w:val="24"/>
        </w:rPr>
        <w:t> is 4k</w:t>
      </w:r>
      <w:r w:rsidR="006F7D7D">
        <w:rPr>
          <w:sz w:val="24"/>
          <w:szCs w:val="24"/>
        </w:rPr>
        <w:t>b/s</w:t>
      </w:r>
      <w:r w:rsidRPr="001103B8">
        <w:rPr>
          <w:sz w:val="24"/>
          <w:szCs w:val="24"/>
        </w:rPr>
        <w:t xml:space="preserve"> (which one might think might also be its max on t</w:t>
      </w:r>
      <w:r w:rsidR="00B91E4A">
        <w:rPr>
          <w:sz w:val="24"/>
          <w:szCs w:val="24"/>
        </w:rPr>
        <w:t>ransmit</w:t>
      </w:r>
      <w:r w:rsidRPr="001103B8">
        <w:rPr>
          <w:sz w:val="24"/>
          <w:szCs w:val="24"/>
        </w:rPr>
        <w:t>).  This is the subtlety the NOTE is capturing.</w:t>
      </w:r>
    </w:p>
    <w:p w14:paraId="0C5496D1" w14:textId="77777777" w:rsidR="004E54D5" w:rsidRDefault="004E54D5" w:rsidP="00C508E2">
      <w:pPr>
        <w:jc w:val="both"/>
        <w:rPr>
          <w:sz w:val="24"/>
          <w:szCs w:val="24"/>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enum names for the (EDMG_</w:t>
      </w:r>
      <w:proofErr w:type="gramStart"/>
      <w:r w:rsidRPr="003D29F8">
        <w:rPr>
          <w:i/>
          <w:sz w:val="24"/>
          <w:szCs w:val="24"/>
        </w:rPr>
        <w:t>)BEAM</w:t>
      </w:r>
      <w:proofErr w:type="gramEnd"/>
      <w:r w:rsidRPr="003D29F8">
        <w:rPr>
          <w:i/>
          <w:sz w:val="24"/>
          <w:szCs w:val="24"/>
        </w:rPr>
        <w:t>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1215DD2D" w14:textId="45AFACEE" w:rsidR="00865655" w:rsidRDefault="00865655" w:rsidP="003D29F8">
      <w:pPr>
        <w:spacing w:after="240"/>
        <w:jc w:val="both"/>
        <w:rPr>
          <w:sz w:val="24"/>
          <w:szCs w:val="24"/>
        </w:rPr>
      </w:pPr>
      <w:r>
        <w:rPr>
          <w:sz w:val="24"/>
          <w:szCs w:val="24"/>
        </w:rPr>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lastRenderedPageBreak/>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7F33302B"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subclause 10.42.7</w:t>
      </w:r>
      <w:r w:rsidR="001747AD" w:rsidRPr="00FF00BD">
        <w:rPr>
          <w:sz w:val="24"/>
          <w:szCs w:val="24"/>
        </w:rPr>
        <w:t>, replace “</w:t>
      </w:r>
      <w:r w:rsidRPr="00FF00BD">
        <w:rPr>
          <w:sz w:val="24"/>
          <w:szCs w:val="24"/>
        </w:rPr>
        <w:t xml:space="preserve">BEAM_TRACKING_REQUEST parameter in the RXVECTOR set to Beam </w:t>
      </w:r>
      <w:r w:rsidRPr="00FF00BD">
        <w:rPr>
          <w:color w:val="FF0000"/>
          <w:sz w:val="24"/>
          <w:szCs w:val="24"/>
        </w:rPr>
        <w:t>Track</w:t>
      </w:r>
      <w:r w:rsidRPr="00FF00BD">
        <w:rPr>
          <w:sz w:val="24"/>
          <w:szCs w:val="24"/>
        </w:rPr>
        <w:t xml:space="preserve"> Requested” with “BEAM_TRACKING_REQUEST parameter in the RXVECTOR set to Beam </w:t>
      </w:r>
      <w:r w:rsidRPr="00FF00BD">
        <w:rPr>
          <w:color w:val="FF0000"/>
          <w:sz w:val="24"/>
          <w:szCs w:val="24"/>
        </w:rPr>
        <w:t>Tracking</w:t>
      </w:r>
      <w:r w:rsidRPr="00FF00BD">
        <w:rPr>
          <w:sz w:val="24"/>
          <w:szCs w:val="24"/>
        </w:rPr>
        <w:t xml:space="preserve"> Requested”.</w:t>
      </w:r>
    </w:p>
    <w:p w14:paraId="2E572182" w14:textId="77777777" w:rsidR="00736258" w:rsidRPr="00FF00BD" w:rsidRDefault="00736258" w:rsidP="004B64FB">
      <w:pPr>
        <w:jc w:val="both"/>
        <w:rPr>
          <w:sz w:val="24"/>
          <w:szCs w:val="24"/>
        </w:rPr>
      </w:pPr>
    </w:p>
    <w:p w14:paraId="740E1D2D" w14:textId="0FC92244" w:rsidR="004B64FB" w:rsidRPr="00FF00BD" w:rsidRDefault="004B64FB" w:rsidP="004B64FB">
      <w:pPr>
        <w:jc w:val="both"/>
        <w:rPr>
          <w:sz w:val="24"/>
          <w:szCs w:val="24"/>
        </w:rPr>
      </w:pPr>
      <w:r w:rsidRPr="00FF00BD">
        <w:rPr>
          <w:sz w:val="24"/>
          <w:szCs w:val="24"/>
        </w:rPr>
        <w:t xml:space="preserve">At 2060.26 in subclause 10.42.7, replace “BEAM_TRACKING_REQUEST to </w:t>
      </w:r>
      <w:r w:rsidRPr="00FF00BD">
        <w:rPr>
          <w:color w:val="FF0000"/>
          <w:sz w:val="24"/>
          <w:szCs w:val="24"/>
        </w:rPr>
        <w:t>beam tracking not requested</w:t>
      </w:r>
      <w:r w:rsidRPr="00FF00BD">
        <w:rPr>
          <w:sz w:val="24"/>
          <w:szCs w:val="24"/>
        </w:rPr>
        <w:t xml:space="preserve">” with “BEAM_TRACKING_REQUEST to </w:t>
      </w:r>
      <w:r w:rsidRPr="00FF00BD">
        <w:rPr>
          <w:color w:val="FF0000"/>
          <w:sz w:val="24"/>
          <w:szCs w:val="24"/>
        </w:rPr>
        <w:t>Beam Tracking Not Requested</w:t>
      </w:r>
      <w:r w:rsidRPr="00FF00BD">
        <w:rPr>
          <w:sz w:val="24"/>
          <w:szCs w:val="24"/>
        </w:rPr>
        <w:t>”.</w:t>
      </w:r>
    </w:p>
    <w:p w14:paraId="175A660A" w14:textId="77777777" w:rsidR="00736258" w:rsidRPr="00FF00BD" w:rsidRDefault="00736258" w:rsidP="004B64FB">
      <w:pPr>
        <w:jc w:val="both"/>
        <w:rPr>
          <w:sz w:val="24"/>
          <w:szCs w:val="24"/>
        </w:rPr>
      </w:pPr>
    </w:p>
    <w:p w14:paraId="171209C8" w14:textId="0F6F8371"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subclause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393D2C" w:rsidRPr="00FF00BD">
        <w:rPr>
          <w:color w:val="FF0000"/>
          <w:sz w:val="24"/>
          <w:szCs w:val="24"/>
        </w:rPr>
        <w:t>Beam Tracking Not 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2B92A012" w:rsidR="00230357" w:rsidRPr="00FF00BD" w:rsidRDefault="00230357" w:rsidP="003D29F8">
      <w:pPr>
        <w:spacing w:after="240"/>
        <w:jc w:val="both"/>
        <w:rPr>
          <w:sz w:val="24"/>
          <w:szCs w:val="24"/>
          <w:lang w:val="en-US"/>
        </w:rPr>
      </w:pPr>
      <w:r w:rsidRPr="00FF00BD">
        <w:rPr>
          <w:sz w:val="24"/>
          <w:szCs w:val="24"/>
          <w:lang w:val="en-US"/>
        </w:rPr>
        <w:t xml:space="preserve">At 2064.12 in subclause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Pr="00FF00BD">
        <w:rPr>
          <w:color w:val="FF0000"/>
          <w:sz w:val="24"/>
          <w:szCs w:val="24"/>
          <w:lang w:val="en-US"/>
        </w:rPr>
        <w:t>Enhanced Beam Tracking Requested</w:t>
      </w:r>
      <w:r w:rsidRPr="00FF00BD">
        <w:rPr>
          <w:sz w:val="24"/>
          <w:szCs w:val="24"/>
          <w:lang w:val="en-US"/>
        </w:rPr>
        <w:t>”.</w:t>
      </w:r>
    </w:p>
    <w:p w14:paraId="4B49F67B" w14:textId="2B23CF06"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subclause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w:t>
      </w:r>
    </w:p>
    <w:p w14:paraId="21B75BAE" w14:textId="5D05A137" w:rsidR="008D46EC" w:rsidRPr="00FF00BD" w:rsidRDefault="008D46EC" w:rsidP="008D46EC">
      <w:pPr>
        <w:spacing w:after="240"/>
        <w:jc w:val="both"/>
        <w:rPr>
          <w:sz w:val="24"/>
          <w:szCs w:val="24"/>
          <w:lang w:val="en-US"/>
        </w:rPr>
      </w:pPr>
      <w:r w:rsidRPr="00FF00BD">
        <w:rPr>
          <w:sz w:val="24"/>
          <w:szCs w:val="24"/>
          <w:lang w:val="en-US"/>
        </w:rPr>
        <w:t xml:space="preserve">At 2064.20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315786B8" w14:textId="331C197B"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subclause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w:t>
      </w:r>
    </w:p>
    <w:p w14:paraId="5E860393" w14:textId="72904AD8" w:rsidR="007E0ECA" w:rsidRPr="00FF00BD" w:rsidRDefault="007E0ECA" w:rsidP="008D46EC">
      <w:pPr>
        <w:spacing w:after="240"/>
        <w:jc w:val="both"/>
        <w:rPr>
          <w:sz w:val="24"/>
          <w:szCs w:val="24"/>
          <w:lang w:val="en-US"/>
        </w:rPr>
      </w:pPr>
      <w:r w:rsidRPr="00FF00BD">
        <w:rPr>
          <w:sz w:val="24"/>
          <w:szCs w:val="24"/>
          <w:lang w:val="en-US"/>
        </w:rPr>
        <w:t xml:space="preserve">At 2064.54 in subclause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Pr="00FF00BD">
        <w:rPr>
          <w:color w:val="FF0000"/>
          <w:sz w:val="24"/>
          <w:szCs w:val="24"/>
          <w:lang w:val="en-US"/>
        </w:rPr>
        <w:t>Enhanced Beam Tracking Requested</w:t>
      </w:r>
      <w:r w:rsidRPr="00FF00BD">
        <w:rPr>
          <w:sz w:val="24"/>
          <w:szCs w:val="24"/>
          <w:lang w:val="en-US"/>
        </w:rPr>
        <w:t>”.</w:t>
      </w:r>
    </w:p>
    <w:p w14:paraId="575E5928" w14:textId="4FB8161D" w:rsidR="00513FD7" w:rsidRPr="00FF00BD" w:rsidRDefault="00513FD7" w:rsidP="00513FD7">
      <w:pPr>
        <w:spacing w:after="240"/>
        <w:jc w:val="both"/>
        <w:rPr>
          <w:sz w:val="24"/>
          <w:szCs w:val="24"/>
          <w:lang w:val="en-US"/>
        </w:rPr>
      </w:pPr>
      <w:r w:rsidRPr="00FF00BD">
        <w:rPr>
          <w:sz w:val="24"/>
          <w:szCs w:val="24"/>
          <w:lang w:val="en-US"/>
        </w:rPr>
        <w:t xml:space="preserve">At 2064.61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741A4186" w14:textId="1C72F9A8" w:rsidR="00FF00BD" w:rsidRDefault="00FF00BD" w:rsidP="008D46EC">
      <w:pPr>
        <w:spacing w:after="240"/>
        <w:jc w:val="both"/>
        <w:rPr>
          <w:sz w:val="24"/>
          <w:szCs w:val="24"/>
          <w:lang w:val="en-US"/>
        </w:rPr>
      </w:pPr>
      <w:commentRangeStart w:id="49"/>
      <w:commentRangeStart w:id="50"/>
      <w:r w:rsidRPr="00FF00BD">
        <w:rPr>
          <w:sz w:val="24"/>
          <w:szCs w:val="24"/>
          <w:lang w:val="en-US"/>
        </w:rPr>
        <w:t xml:space="preserve">At 3092.46 </w:t>
      </w:r>
      <w:commentRangeEnd w:id="49"/>
      <w:r w:rsidR="0096773B">
        <w:rPr>
          <w:rStyle w:val="CommentReference"/>
        </w:rPr>
        <w:commentReference w:id="49"/>
      </w:r>
      <w:commentRangeEnd w:id="50"/>
      <w:r w:rsidR="002D30F9">
        <w:rPr>
          <w:rStyle w:val="CommentReference"/>
        </w:rPr>
        <w:commentReference w:id="50"/>
      </w:r>
      <w:r w:rsidRPr="00FF00BD">
        <w:rPr>
          <w:sz w:val="24"/>
          <w:szCs w:val="24"/>
          <w:lang w:val="en-US"/>
        </w:rPr>
        <w:t>in Table 20-1, replace “Beam</w:t>
      </w:r>
      <w:r w:rsidRPr="00FF00BD">
        <w:rPr>
          <w:color w:val="FF0000"/>
          <w:sz w:val="24"/>
          <w:szCs w:val="24"/>
          <w:lang w:val="en-US"/>
        </w:rPr>
        <w:t xml:space="preserve"> 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 xml:space="preserve">” with “Beam </w:t>
      </w:r>
      <w:r w:rsidRPr="00FF00BD">
        <w:rPr>
          <w:color w:val="FF0000"/>
          <w:sz w:val="24"/>
          <w:szCs w:val="24"/>
          <w:lang w:val="en-US"/>
        </w:rPr>
        <w:t>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w:t>
      </w:r>
    </w:p>
    <w:p w14:paraId="4DFEC246" w14:textId="1CE04C60" w:rsidR="002D30F9" w:rsidRPr="00FF00BD" w:rsidRDefault="002D30F9" w:rsidP="008D46EC">
      <w:pPr>
        <w:spacing w:after="240"/>
        <w:jc w:val="both"/>
        <w:rPr>
          <w:sz w:val="24"/>
          <w:szCs w:val="24"/>
          <w:lang w:val="en-US"/>
        </w:rPr>
      </w:pPr>
      <w:r>
        <w:rPr>
          <w:sz w:val="24"/>
          <w:szCs w:val="24"/>
          <w:lang w:val="en-US"/>
        </w:rPr>
        <w:t>At 3459.31 in Table 24-1, replace “</w:t>
      </w:r>
      <w:r w:rsidRPr="002D30F9">
        <w:rPr>
          <w:sz w:val="24"/>
          <w:szCs w:val="24"/>
          <w:lang w:val="en-US"/>
        </w:rPr>
        <w:t xml:space="preserve">Beam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Pr="002D30F9">
        <w:rPr>
          <w:sz w:val="24"/>
          <w:szCs w:val="24"/>
          <w:lang w:val="en-US"/>
        </w:rPr>
        <w:t xml:space="preserve">Beam </w:t>
      </w:r>
      <w:r w:rsidR="00B80B03" w:rsidRPr="00B80B03">
        <w:rPr>
          <w:color w:val="FF0000"/>
          <w:sz w:val="24"/>
          <w:szCs w:val="24"/>
          <w:lang w:val="en-US"/>
        </w:rPr>
        <w:t>Tracking R</w:t>
      </w:r>
      <w:r w:rsidRPr="00B80B03">
        <w:rPr>
          <w:color w:val="FF0000"/>
          <w:sz w:val="24"/>
          <w:szCs w:val="24"/>
          <w:lang w:val="en-US"/>
        </w:rPr>
        <w:t>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00B80B03">
        <w:rPr>
          <w:sz w:val="24"/>
          <w:szCs w:val="24"/>
          <w:lang w:val="en-US"/>
        </w:rPr>
        <w:t>T</w:t>
      </w:r>
      <w:r w:rsidRPr="00B80B03">
        <w:rPr>
          <w:color w:val="FF0000"/>
          <w:sz w:val="24"/>
          <w:szCs w:val="24"/>
          <w:lang w:val="en-US"/>
        </w:rPr>
        <w:t xml:space="preserve">racking </w:t>
      </w:r>
      <w:r w:rsidR="00B80B03" w:rsidRPr="00B80B03">
        <w:rPr>
          <w:color w:val="FF0000"/>
          <w:sz w:val="24"/>
          <w:szCs w:val="24"/>
          <w:lang w:val="en-US"/>
        </w:rPr>
        <w:t>N</w:t>
      </w:r>
      <w:r w:rsidRPr="00B80B03">
        <w:rPr>
          <w:color w:val="FF0000"/>
          <w:sz w:val="24"/>
          <w:szCs w:val="24"/>
          <w:lang w:val="en-US"/>
        </w:rPr>
        <w:t xml:space="preserve">ot </w:t>
      </w:r>
      <w:r w:rsidR="00B80B03" w:rsidRPr="00B80B03">
        <w:rPr>
          <w:color w:val="FF0000"/>
          <w:sz w:val="24"/>
          <w:szCs w:val="24"/>
          <w:lang w:val="en-US"/>
        </w:rPr>
        <w:t>R</w:t>
      </w:r>
      <w:r w:rsidRPr="00B80B03">
        <w:rPr>
          <w:color w:val="FF0000"/>
          <w:sz w:val="24"/>
          <w:szCs w:val="24"/>
          <w:lang w:val="en-US"/>
        </w:rPr>
        <w:t>equested</w:t>
      </w:r>
      <w:r>
        <w:rPr>
          <w:sz w:val="24"/>
          <w:szCs w:val="24"/>
          <w:lang w:val="en-US"/>
        </w:rPr>
        <w:t>”.</w:t>
      </w:r>
    </w:p>
    <w:p w14:paraId="0EB3F3E0" w14:textId="24B3F93B" w:rsidR="00871383" w:rsidRDefault="00871383" w:rsidP="00871383">
      <w:pPr>
        <w:spacing w:after="240"/>
        <w:jc w:val="both"/>
        <w:rPr>
          <w:sz w:val="24"/>
          <w:szCs w:val="24"/>
          <w:lang w:val="en-US"/>
        </w:rPr>
      </w:pPr>
      <w:r>
        <w:rPr>
          <w:sz w:val="24"/>
          <w:szCs w:val="24"/>
          <w:lang w:val="en-US"/>
        </w:rPr>
        <w:t>At 3459.49 in Table 24-1, replace “</w:t>
      </w:r>
      <w:r w:rsidRPr="00871383">
        <w:rPr>
          <w:sz w:val="24"/>
          <w:szCs w:val="24"/>
          <w:lang w:val="en-US"/>
        </w:rPr>
        <w:t>Enhanced</w:t>
      </w:r>
      <w:r w:rsidRPr="00871383">
        <w:rPr>
          <w:color w:val="FF0000"/>
          <w:sz w:val="24"/>
          <w:szCs w:val="24"/>
          <w:lang w:val="en-US"/>
        </w:rPr>
        <w:t xml:space="preserve"> 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Pr="00871383">
        <w:rPr>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w:t>
      </w:r>
    </w:p>
    <w:p w14:paraId="19CA7414" w14:textId="0BC3656A" w:rsidR="008B37BD" w:rsidRDefault="00871383" w:rsidP="00871383">
      <w:pPr>
        <w:spacing w:after="240"/>
        <w:jc w:val="both"/>
        <w:rPr>
          <w:sz w:val="24"/>
          <w:szCs w:val="24"/>
          <w:lang w:val="en-US"/>
        </w:rPr>
      </w:pPr>
      <w:r>
        <w:rPr>
          <w:sz w:val="24"/>
          <w:szCs w:val="24"/>
          <w:lang w:val="en-US"/>
        </w:rPr>
        <w:lastRenderedPageBreak/>
        <w:t xml:space="preserve">At </w:t>
      </w:r>
      <w:r w:rsidR="008B37BD">
        <w:rPr>
          <w:sz w:val="24"/>
          <w:szCs w:val="24"/>
          <w:lang w:val="en-US"/>
        </w:rPr>
        <w:t>3488.64 in Table 25-1, replace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 with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w:t>
      </w:r>
    </w:p>
    <w:p w14:paraId="115C5609" w14:textId="699FB4B4" w:rsidR="00636E76" w:rsidRDefault="00636E76" w:rsidP="00871383">
      <w:pPr>
        <w:spacing w:after="240"/>
        <w:jc w:val="both"/>
        <w:rPr>
          <w:sz w:val="24"/>
          <w:szCs w:val="24"/>
          <w:lang w:val="en-US"/>
        </w:rPr>
      </w:pPr>
      <w:r>
        <w:rPr>
          <w:sz w:val="24"/>
          <w:szCs w:val="24"/>
          <w:lang w:val="en-US"/>
        </w:rPr>
        <w:t>At 3130.53 and 3130.60, remove “the” from “the PPDU Type”.</w:t>
      </w:r>
    </w:p>
    <w:p w14:paraId="5D703520" w14:textId="34B304A9" w:rsidR="00C73BF7" w:rsidRDefault="00C73BF7">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73BF7" w:rsidRPr="001E491B" w14:paraId="54B2483E" w14:textId="77777777" w:rsidTr="00D775D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AEFF5A3" w14:textId="77777777" w:rsidR="00C73BF7" w:rsidRPr="001E491B" w:rsidRDefault="00C73BF7" w:rsidP="00D775D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AF608E" w14:textId="77777777" w:rsidR="00C73BF7" w:rsidRPr="001E491B" w:rsidRDefault="00C73BF7" w:rsidP="00D775D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D180877" w14:textId="77777777" w:rsidR="00C73BF7" w:rsidRPr="001E491B" w:rsidRDefault="00C73BF7" w:rsidP="00D775D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E09B81C" w14:textId="77777777" w:rsidR="00C73BF7" w:rsidRPr="001E491B" w:rsidRDefault="00C73BF7" w:rsidP="00D775D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9062D" w14:textId="77777777" w:rsidR="00C73BF7" w:rsidRPr="001E491B" w:rsidRDefault="00C73BF7" w:rsidP="00D775D8">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79EDDDD" w14:textId="77777777" w:rsidR="00C73BF7" w:rsidRPr="003E0345" w:rsidRDefault="00C73BF7" w:rsidP="00D775D8">
            <w:pPr>
              <w:rPr>
                <w:sz w:val="24"/>
                <w:szCs w:val="24"/>
                <w:lang w:val="en-US"/>
              </w:rPr>
            </w:pPr>
            <w:r w:rsidRPr="003E0345">
              <w:rPr>
                <w:sz w:val="24"/>
                <w:szCs w:val="24"/>
                <w:lang w:val="en-US"/>
              </w:rPr>
              <w:t>Proposed Change</w:t>
            </w:r>
          </w:p>
        </w:tc>
      </w:tr>
      <w:tr w:rsidR="00C73BF7" w:rsidRPr="001E491B" w14:paraId="4E9ABB23" w14:textId="77777777" w:rsidTr="00D775D8">
        <w:trPr>
          <w:trHeight w:val="1223"/>
          <w:jc w:val="center"/>
        </w:trPr>
        <w:tc>
          <w:tcPr>
            <w:tcW w:w="364" w:type="pct"/>
            <w:shd w:val="clear" w:color="auto" w:fill="auto"/>
          </w:tcPr>
          <w:p w14:paraId="568A4E03" w14:textId="77777777" w:rsidR="00C73BF7" w:rsidRPr="001E491B" w:rsidRDefault="00C73BF7" w:rsidP="00D775D8">
            <w:pPr>
              <w:jc w:val="center"/>
              <w:rPr>
                <w:sz w:val="24"/>
                <w:szCs w:val="24"/>
                <w:lang w:val="en-US"/>
              </w:rPr>
            </w:pPr>
            <w:r>
              <w:rPr>
                <w:sz w:val="24"/>
                <w:szCs w:val="24"/>
                <w:lang w:val="en-US"/>
              </w:rPr>
              <w:t>4101</w:t>
            </w:r>
          </w:p>
        </w:tc>
        <w:tc>
          <w:tcPr>
            <w:tcW w:w="686" w:type="pct"/>
            <w:shd w:val="clear" w:color="auto" w:fill="auto"/>
          </w:tcPr>
          <w:p w14:paraId="12DF9A9D" w14:textId="77777777" w:rsidR="00C73BF7" w:rsidRPr="001E491B" w:rsidRDefault="00C73BF7" w:rsidP="00D775D8">
            <w:pPr>
              <w:jc w:val="center"/>
              <w:rPr>
                <w:sz w:val="24"/>
                <w:szCs w:val="24"/>
                <w:lang w:val="en-US"/>
              </w:rPr>
            </w:pPr>
            <w:r>
              <w:rPr>
                <w:sz w:val="24"/>
                <w:szCs w:val="24"/>
                <w:lang w:val="en-US"/>
              </w:rPr>
              <w:t>12.2.4</w:t>
            </w:r>
          </w:p>
        </w:tc>
        <w:tc>
          <w:tcPr>
            <w:tcW w:w="412" w:type="pct"/>
            <w:shd w:val="clear" w:color="auto" w:fill="auto"/>
          </w:tcPr>
          <w:p w14:paraId="273B447D" w14:textId="77777777" w:rsidR="00C73BF7" w:rsidRPr="001E491B" w:rsidRDefault="00C73BF7" w:rsidP="00D775D8">
            <w:pPr>
              <w:jc w:val="center"/>
              <w:rPr>
                <w:sz w:val="24"/>
                <w:szCs w:val="24"/>
                <w:lang w:val="en-US"/>
              </w:rPr>
            </w:pPr>
            <w:r>
              <w:rPr>
                <w:sz w:val="24"/>
                <w:szCs w:val="24"/>
                <w:lang w:val="en-US"/>
              </w:rPr>
              <w:t>2549</w:t>
            </w:r>
          </w:p>
        </w:tc>
        <w:tc>
          <w:tcPr>
            <w:tcW w:w="412" w:type="pct"/>
            <w:shd w:val="clear" w:color="auto" w:fill="auto"/>
          </w:tcPr>
          <w:p w14:paraId="27BF45E1" w14:textId="77777777" w:rsidR="00C73BF7" w:rsidRPr="001E491B" w:rsidRDefault="00C73BF7" w:rsidP="00D775D8">
            <w:pPr>
              <w:jc w:val="center"/>
              <w:rPr>
                <w:sz w:val="24"/>
                <w:szCs w:val="24"/>
                <w:lang w:val="en-US"/>
              </w:rPr>
            </w:pPr>
            <w:r>
              <w:rPr>
                <w:sz w:val="24"/>
                <w:szCs w:val="24"/>
                <w:lang w:val="en-US"/>
              </w:rPr>
              <w:t>6</w:t>
            </w:r>
          </w:p>
        </w:tc>
        <w:tc>
          <w:tcPr>
            <w:tcW w:w="1381" w:type="pct"/>
            <w:shd w:val="clear" w:color="auto" w:fill="auto"/>
          </w:tcPr>
          <w:p w14:paraId="6FE893BD" w14:textId="77777777" w:rsidR="00C73BF7" w:rsidRPr="001E491B" w:rsidRDefault="00C73BF7" w:rsidP="00D775D8">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4878B30B" w14:textId="77777777" w:rsidR="00C73BF7" w:rsidRPr="003E0345" w:rsidRDefault="00C73BF7" w:rsidP="00D775D8">
            <w:pPr>
              <w:rPr>
                <w:sz w:val="24"/>
                <w:szCs w:val="24"/>
                <w:lang w:val="en-US"/>
              </w:rPr>
            </w:pPr>
            <w:r w:rsidRPr="003E0345">
              <w:rPr>
                <w:sz w:val="24"/>
                <w:szCs w:val="24"/>
                <w:lang w:val="en-US"/>
              </w:rPr>
              <w:t>At 2549.6 and 2550.53, change "RSNA capable STA's" to "RSNA STA's"</w:t>
            </w:r>
          </w:p>
          <w:p w14:paraId="597990B9" w14:textId="77777777" w:rsidR="00C73BF7" w:rsidRPr="00542564" w:rsidRDefault="00C73BF7" w:rsidP="00D775D8">
            <w:pPr>
              <w:rPr>
                <w:sz w:val="24"/>
                <w:szCs w:val="24"/>
                <w:lang w:val="en-US"/>
              </w:rPr>
            </w:pPr>
            <w:r w:rsidRPr="00542564">
              <w:rPr>
                <w:sz w:val="24"/>
                <w:szCs w:val="24"/>
                <w:lang w:val="en-US"/>
              </w:rPr>
              <w:t>At 2549.8 and 2549.34, change "identifies the AP as RSNA capable" to "</w:t>
            </w:r>
            <w:proofErr w:type="gramStart"/>
            <w:r w:rsidRPr="00542564">
              <w:rPr>
                <w:sz w:val="24"/>
                <w:szCs w:val="24"/>
                <w:lang w:val="en-US"/>
              </w:rPr>
              <w:t>identifies</w:t>
            </w:r>
            <w:proofErr w:type="gramEnd"/>
            <w:r w:rsidRPr="00542564">
              <w:rPr>
                <w:sz w:val="24"/>
                <w:szCs w:val="24"/>
                <w:lang w:val="en-US"/>
              </w:rPr>
              <w:t xml:space="preserve"> the AP as an RSNA AP".</w:t>
            </w:r>
          </w:p>
          <w:p w14:paraId="27B20058" w14:textId="77777777" w:rsidR="00C73BF7" w:rsidRPr="00DA4E35" w:rsidRDefault="00C73BF7" w:rsidP="00D775D8">
            <w:pPr>
              <w:rPr>
                <w:sz w:val="24"/>
                <w:szCs w:val="24"/>
                <w:lang w:val="en-US"/>
              </w:rPr>
            </w:pPr>
            <w:r w:rsidRPr="00DA4E35">
              <w:rPr>
                <w:sz w:val="24"/>
                <w:szCs w:val="24"/>
                <w:lang w:val="en-US"/>
              </w:rPr>
              <w:t>At 2549.37 change "RSNA capable AP" to "RSNA AP"</w:t>
            </w:r>
          </w:p>
          <w:p w14:paraId="72C40276" w14:textId="77777777" w:rsidR="00C73BF7" w:rsidRPr="00BA378D" w:rsidRDefault="00C73BF7" w:rsidP="00D775D8">
            <w:pPr>
              <w:rPr>
                <w:sz w:val="24"/>
                <w:szCs w:val="24"/>
                <w:lang w:val="en-US"/>
              </w:rPr>
            </w:pPr>
            <w:r w:rsidRPr="00BA378D">
              <w:rPr>
                <w:sz w:val="24"/>
                <w:szCs w:val="24"/>
                <w:lang w:val="en-US"/>
              </w:rPr>
              <w:t>At 2550.4 and 2550.30, change "identifies the peer as RSNA capable" to "identifies the peer as an RSNA STA"</w:t>
            </w:r>
          </w:p>
          <w:p w14:paraId="649F688B" w14:textId="77777777" w:rsidR="00C73BF7" w:rsidRPr="00CF4B73" w:rsidRDefault="00C73BF7" w:rsidP="00D775D8">
            <w:pPr>
              <w:rPr>
                <w:sz w:val="24"/>
                <w:szCs w:val="24"/>
                <w:lang w:val="en-US"/>
              </w:rPr>
            </w:pPr>
            <w:r w:rsidRPr="00CF4B73">
              <w:rPr>
                <w:sz w:val="24"/>
                <w:szCs w:val="24"/>
                <w:lang w:val="en-US"/>
              </w:rPr>
              <w:t>At 2550.8 and 2550.34, change "RSNA capable" to "an RSNA STA"</w:t>
            </w:r>
          </w:p>
          <w:p w14:paraId="527A8A1E" w14:textId="77777777" w:rsidR="00C73BF7" w:rsidRPr="0060783D" w:rsidRDefault="00C73BF7" w:rsidP="00D775D8">
            <w:pPr>
              <w:rPr>
                <w:sz w:val="24"/>
                <w:szCs w:val="24"/>
                <w:lang w:val="en-US"/>
              </w:rPr>
            </w:pPr>
            <w:r w:rsidRPr="0060783D">
              <w:rPr>
                <w:sz w:val="24"/>
                <w:szCs w:val="24"/>
                <w:lang w:val="en-US"/>
              </w:rPr>
              <w:t>At 2550.10 and 2550,15, change "RSNA capable peer" to "peer RSNA STA"</w:t>
            </w:r>
          </w:p>
          <w:p w14:paraId="421170C6" w14:textId="77777777" w:rsidR="00C73BF7" w:rsidRPr="00DF70BE" w:rsidRDefault="00C73BF7" w:rsidP="00D775D8">
            <w:pPr>
              <w:rPr>
                <w:sz w:val="24"/>
                <w:szCs w:val="24"/>
                <w:lang w:val="en-US"/>
              </w:rPr>
            </w:pPr>
            <w:r w:rsidRPr="00DF70BE">
              <w:rPr>
                <w:sz w:val="24"/>
                <w:szCs w:val="24"/>
                <w:lang w:val="en-US"/>
              </w:rPr>
              <w:t>At 2550.57, change "RSNA capable STA" to "RSNA STA"</w:t>
            </w:r>
          </w:p>
          <w:p w14:paraId="32202789" w14:textId="77777777" w:rsidR="00C73BF7" w:rsidRPr="000001BE" w:rsidRDefault="00C73BF7" w:rsidP="00D775D8">
            <w:pPr>
              <w:rPr>
                <w:sz w:val="24"/>
                <w:szCs w:val="24"/>
                <w:lang w:val="en-US"/>
              </w:rPr>
            </w:pPr>
            <w:r w:rsidRPr="000001BE">
              <w:rPr>
                <w:sz w:val="24"/>
                <w:szCs w:val="24"/>
                <w:lang w:val="en-US"/>
              </w:rPr>
              <w:t>At 2630.41, change "RSNA capable AP" to "RSNA AP" (2x)</w:t>
            </w:r>
          </w:p>
          <w:p w14:paraId="169970D0" w14:textId="77777777" w:rsidR="00C73BF7" w:rsidRPr="005F0C21" w:rsidRDefault="00C73BF7" w:rsidP="00D775D8">
            <w:pPr>
              <w:rPr>
                <w:sz w:val="24"/>
                <w:szCs w:val="24"/>
                <w:lang w:val="en-US"/>
              </w:rPr>
            </w:pPr>
            <w:r w:rsidRPr="005F0C21">
              <w:rPr>
                <w:sz w:val="24"/>
                <w:szCs w:val="24"/>
                <w:lang w:val="en-US"/>
              </w:rPr>
              <w:t>At 2643.6 and 2643.9, change "RSNA capable" to "an RSNA STA"</w:t>
            </w:r>
          </w:p>
          <w:p w14:paraId="17899E54" w14:textId="77777777" w:rsidR="00C73BF7" w:rsidRPr="00B14A19" w:rsidRDefault="00C73BF7" w:rsidP="00D775D8">
            <w:pPr>
              <w:rPr>
                <w:sz w:val="24"/>
                <w:szCs w:val="24"/>
                <w:lang w:val="en-US"/>
              </w:rPr>
            </w:pPr>
            <w:r w:rsidRPr="00B14A19">
              <w:rPr>
                <w:sz w:val="24"/>
                <w:szCs w:val="24"/>
                <w:lang w:val="en-US"/>
              </w:rPr>
              <w:t>At 2643.20 change "RSNA capable STA" to "RSNA STA"</w:t>
            </w:r>
          </w:p>
          <w:p w14:paraId="158BA9ED" w14:textId="77777777" w:rsidR="00C73BF7" w:rsidRPr="0095342D" w:rsidRDefault="00C73BF7" w:rsidP="00D775D8">
            <w:pPr>
              <w:rPr>
                <w:sz w:val="24"/>
                <w:szCs w:val="24"/>
                <w:lang w:val="en-US"/>
              </w:rPr>
            </w:pPr>
            <w:r w:rsidRPr="0095342D">
              <w:rPr>
                <w:sz w:val="24"/>
                <w:szCs w:val="24"/>
                <w:lang w:val="en-US"/>
              </w:rPr>
              <w:t>At 3824.50, change "RSNA capable" to "an RSNA STA"</w:t>
            </w:r>
          </w:p>
          <w:p w14:paraId="2A029F6C" w14:textId="77777777" w:rsidR="00C73BF7" w:rsidRPr="00B616A0" w:rsidRDefault="00C73BF7" w:rsidP="00D775D8">
            <w:pPr>
              <w:rPr>
                <w:sz w:val="24"/>
                <w:szCs w:val="24"/>
                <w:lang w:val="en-US"/>
              </w:rPr>
            </w:pPr>
            <w:r w:rsidRPr="00B616A0">
              <w:rPr>
                <w:sz w:val="24"/>
                <w:szCs w:val="24"/>
                <w:lang w:val="en-US"/>
              </w:rPr>
              <w:t>At 3865.64, change "RSNA capable clients" to "an RSNA non-AP STA"</w:t>
            </w:r>
          </w:p>
          <w:p w14:paraId="41AAC029" w14:textId="77777777" w:rsidR="00C73BF7" w:rsidRPr="00B616A0" w:rsidRDefault="00C73BF7" w:rsidP="00D775D8">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210A0A2E" w14:textId="77777777" w:rsidR="00C73BF7" w:rsidRPr="001E491B" w:rsidRDefault="00C73BF7" w:rsidP="00C73BF7">
      <w:pPr>
        <w:rPr>
          <w:b/>
          <w:i/>
          <w:sz w:val="24"/>
          <w:szCs w:val="24"/>
        </w:rPr>
      </w:pPr>
    </w:p>
    <w:p w14:paraId="19353FBC" w14:textId="77777777" w:rsidR="00C73BF7" w:rsidRDefault="00C73BF7" w:rsidP="00C73BF7">
      <w:pPr>
        <w:rPr>
          <w:b/>
          <w:sz w:val="24"/>
          <w:szCs w:val="24"/>
        </w:rPr>
      </w:pPr>
      <w:r>
        <w:rPr>
          <w:b/>
          <w:sz w:val="24"/>
          <w:szCs w:val="24"/>
        </w:rPr>
        <w:br w:type="page"/>
      </w:r>
    </w:p>
    <w:p w14:paraId="2ADACB8A" w14:textId="77777777" w:rsidR="00C73BF7" w:rsidRPr="002355E2" w:rsidRDefault="00C73BF7" w:rsidP="00C73BF7">
      <w:pPr>
        <w:spacing w:after="240"/>
        <w:jc w:val="both"/>
        <w:rPr>
          <w:b/>
          <w:sz w:val="24"/>
          <w:szCs w:val="24"/>
        </w:rPr>
      </w:pPr>
      <w:r w:rsidRPr="002355E2">
        <w:rPr>
          <w:b/>
          <w:sz w:val="24"/>
          <w:szCs w:val="24"/>
        </w:rPr>
        <w:lastRenderedPageBreak/>
        <w:t>Discussion:</w:t>
      </w:r>
    </w:p>
    <w:p w14:paraId="26BF4879" w14:textId="77777777" w:rsidR="00C73BF7" w:rsidRDefault="00C73BF7" w:rsidP="00C73BF7">
      <w:pPr>
        <w:rPr>
          <w:sz w:val="24"/>
          <w:szCs w:val="24"/>
          <w:lang w:val="en-US"/>
        </w:rPr>
      </w:pPr>
      <w:r w:rsidRPr="000704C4">
        <w:rPr>
          <w:sz w:val="24"/>
          <w:szCs w:val="24"/>
          <w:lang w:val="en-US"/>
        </w:rPr>
        <w:t>[1] At 2549.6 and 2550.53, change "RSNA capable STA's" to "RSNA STA's"</w:t>
      </w:r>
      <w:r>
        <w:rPr>
          <w:sz w:val="24"/>
          <w:szCs w:val="24"/>
          <w:lang w:val="en-US"/>
        </w:rPr>
        <w:t>:</w:t>
      </w:r>
    </w:p>
    <w:p w14:paraId="134C0D8C" w14:textId="77777777" w:rsidR="00C73BF7" w:rsidRPr="000704C4" w:rsidRDefault="00C73BF7" w:rsidP="00C73BF7">
      <w:pPr>
        <w:rPr>
          <w:sz w:val="24"/>
          <w:szCs w:val="24"/>
          <w:lang w:val="en-US"/>
        </w:rPr>
      </w:pPr>
    </w:p>
    <w:p w14:paraId="67B06130" w14:textId="77777777" w:rsidR="00C73BF7" w:rsidRDefault="00C73BF7" w:rsidP="00C73BF7">
      <w:pPr>
        <w:spacing w:after="240"/>
        <w:jc w:val="both"/>
        <w:rPr>
          <w:sz w:val="24"/>
          <w:szCs w:val="24"/>
          <w:lang w:val="en-US"/>
        </w:rPr>
      </w:pPr>
      <w:r w:rsidRPr="001326A3">
        <w:rPr>
          <w:noProof/>
          <w:sz w:val="24"/>
          <w:szCs w:val="24"/>
          <w:lang w:val="en-US" w:eastAsia="zh-CN"/>
        </w:rPr>
        <w:drawing>
          <wp:inline distT="0" distB="0" distL="0" distR="0" wp14:anchorId="71A4B5F3" wp14:editId="56E527A8">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748D6A84" w14:textId="77777777" w:rsidR="00C73BF7" w:rsidRPr="000704C4" w:rsidRDefault="00C73BF7" w:rsidP="00C73BF7">
      <w:pPr>
        <w:tabs>
          <w:tab w:val="left" w:pos="920"/>
        </w:tabs>
        <w:spacing w:after="240"/>
        <w:jc w:val="both"/>
        <w:rPr>
          <w:sz w:val="24"/>
          <w:szCs w:val="24"/>
          <w:lang w:val="en-US"/>
        </w:rPr>
      </w:pPr>
      <w:r w:rsidRPr="001326A3">
        <w:rPr>
          <w:noProof/>
          <w:sz w:val="24"/>
          <w:szCs w:val="24"/>
          <w:lang w:val="en-US" w:eastAsia="zh-CN"/>
        </w:rPr>
        <w:drawing>
          <wp:inline distT="0" distB="0" distL="0" distR="0" wp14:anchorId="302F45F4" wp14:editId="209B6707">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703C425C" w14:textId="77777777" w:rsidR="00C73BF7" w:rsidRPr="003E0345" w:rsidRDefault="00C73BF7" w:rsidP="00C73BF7">
      <w:pPr>
        <w:spacing w:after="240"/>
        <w:jc w:val="both"/>
        <w:rPr>
          <w:sz w:val="24"/>
          <w:szCs w:val="24"/>
        </w:rPr>
      </w:pPr>
      <w:r>
        <w:rPr>
          <w:sz w:val="24"/>
          <w:szCs w:val="24"/>
        </w:rPr>
        <w:t xml:space="preserve">[2] </w:t>
      </w:r>
      <w:r w:rsidRPr="003E0345">
        <w:rPr>
          <w:sz w:val="24"/>
          <w:szCs w:val="24"/>
          <w:lang w:val="en-US"/>
        </w:rPr>
        <w:t>At 2549.8 and 2549.34, change "identifies the AP as RSNA capable" to "</w:t>
      </w:r>
      <w:proofErr w:type="gramStart"/>
      <w:r w:rsidRPr="003E0345">
        <w:rPr>
          <w:sz w:val="24"/>
          <w:szCs w:val="24"/>
          <w:lang w:val="en-US"/>
        </w:rPr>
        <w:t>identifies</w:t>
      </w:r>
      <w:proofErr w:type="gramEnd"/>
      <w:r w:rsidRPr="003E0345">
        <w:rPr>
          <w:sz w:val="24"/>
          <w:szCs w:val="24"/>
          <w:lang w:val="en-US"/>
        </w:rPr>
        <w:t xml:space="preserve"> the AP as an RSNA AP"</w:t>
      </w:r>
      <w:r>
        <w:rPr>
          <w:sz w:val="24"/>
          <w:szCs w:val="24"/>
          <w:lang w:val="en-US"/>
        </w:rPr>
        <w:t>:</w:t>
      </w:r>
    </w:p>
    <w:p w14:paraId="52CABFBA"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04CC32AA" wp14:editId="28C0634C">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472A2999"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77AE35A5" wp14:editId="714CEF61">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378AA30E" w14:textId="77777777" w:rsidR="00C73BF7" w:rsidRDefault="00C73BF7" w:rsidP="00C73BF7">
      <w:pPr>
        <w:rPr>
          <w:sz w:val="24"/>
          <w:szCs w:val="24"/>
          <w:lang w:val="en-US"/>
        </w:rPr>
      </w:pPr>
      <w:r w:rsidRPr="00542564">
        <w:rPr>
          <w:sz w:val="24"/>
          <w:szCs w:val="24"/>
          <w:lang w:val="en-US"/>
        </w:rPr>
        <w:t>[3] At 2549.37</w:t>
      </w:r>
      <w:r>
        <w:rPr>
          <w:sz w:val="24"/>
          <w:szCs w:val="24"/>
          <w:lang w:val="en-US"/>
        </w:rPr>
        <w:t xml:space="preserve"> and 2549.42 (not identified by the commenter),</w:t>
      </w:r>
      <w:r w:rsidRPr="00542564">
        <w:rPr>
          <w:sz w:val="24"/>
          <w:szCs w:val="24"/>
          <w:lang w:val="en-US"/>
        </w:rPr>
        <w:t xml:space="preserve"> change "RSNA capable AP" to "RSNA AP":</w:t>
      </w:r>
    </w:p>
    <w:p w14:paraId="5C9E2D12" w14:textId="77777777" w:rsidR="00C73BF7" w:rsidRDefault="00C73BF7" w:rsidP="00C73BF7">
      <w:pPr>
        <w:rPr>
          <w:sz w:val="24"/>
          <w:szCs w:val="24"/>
          <w:lang w:val="en-US"/>
        </w:rPr>
      </w:pPr>
    </w:p>
    <w:p w14:paraId="3B33F557" w14:textId="77777777" w:rsidR="00C73BF7" w:rsidRDefault="00C73BF7" w:rsidP="00C73BF7">
      <w:pPr>
        <w:rPr>
          <w:sz w:val="24"/>
          <w:szCs w:val="24"/>
          <w:lang w:val="en-US"/>
        </w:rPr>
      </w:pPr>
      <w:r w:rsidRPr="00361C0D">
        <w:rPr>
          <w:noProof/>
          <w:sz w:val="24"/>
          <w:szCs w:val="24"/>
          <w:lang w:val="en-US" w:eastAsia="zh-CN"/>
        </w:rPr>
        <w:drawing>
          <wp:inline distT="0" distB="0" distL="0" distR="0" wp14:anchorId="2F884092" wp14:editId="1921DCE9">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357D05D" w14:textId="77777777" w:rsidR="00C73BF7" w:rsidRPr="00C47A62" w:rsidRDefault="00C73BF7" w:rsidP="00C73BF7">
      <w:pPr>
        <w:spacing w:before="240"/>
        <w:rPr>
          <w:b/>
          <w:sz w:val="24"/>
          <w:szCs w:val="24"/>
          <w:lang w:val="en-US"/>
        </w:rPr>
      </w:pPr>
      <w:r>
        <w:rPr>
          <w:sz w:val="24"/>
          <w:szCs w:val="24"/>
          <w:lang w:val="en-US"/>
        </w:rPr>
        <w:t xml:space="preserve">[4] </w:t>
      </w:r>
      <w:r w:rsidRPr="00A03667">
        <w:rPr>
          <w:sz w:val="24"/>
          <w:szCs w:val="24"/>
          <w:lang w:val="en-US"/>
        </w:rPr>
        <w:t>At 2550.4 and 2550.30, change "identifies the peer as RSNA capable" to "</w:t>
      </w:r>
      <w:proofErr w:type="gramStart"/>
      <w:r w:rsidRPr="00A03667">
        <w:rPr>
          <w:sz w:val="24"/>
          <w:szCs w:val="24"/>
          <w:lang w:val="en-US"/>
        </w:rPr>
        <w:t>identifies</w:t>
      </w:r>
      <w:proofErr w:type="gramEnd"/>
      <w:r w:rsidRPr="00A03667">
        <w:rPr>
          <w:sz w:val="24"/>
          <w:szCs w:val="24"/>
          <w:lang w:val="en-US"/>
        </w:rPr>
        <w:t xml:space="preserve"> the peer as an RSNA STA"</w:t>
      </w:r>
      <w:r>
        <w:rPr>
          <w:sz w:val="24"/>
          <w:szCs w:val="24"/>
          <w:lang w:val="en-US"/>
        </w:rPr>
        <w:t>:</w:t>
      </w:r>
    </w:p>
    <w:p w14:paraId="6AE15DBE"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43248F24" wp14:editId="6C943044">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62D639AF"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0C0C98E4" wp14:editId="5A5223CA">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4F6FCB8F" w14:textId="77777777" w:rsidR="00C73BF7" w:rsidRDefault="00C73BF7" w:rsidP="00C73BF7">
      <w:pPr>
        <w:spacing w:before="240" w:after="240"/>
        <w:jc w:val="both"/>
        <w:rPr>
          <w:sz w:val="24"/>
          <w:szCs w:val="24"/>
          <w:lang w:val="en-US"/>
        </w:rPr>
      </w:pPr>
    </w:p>
    <w:p w14:paraId="0EE116C0" w14:textId="77777777" w:rsidR="00C73BF7" w:rsidRPr="002402C0" w:rsidRDefault="00C73BF7" w:rsidP="00C73BF7">
      <w:pPr>
        <w:spacing w:before="240" w:after="240"/>
        <w:jc w:val="both"/>
        <w:rPr>
          <w:sz w:val="24"/>
          <w:szCs w:val="24"/>
          <w:lang w:val="en-US"/>
        </w:rPr>
      </w:pPr>
      <w:r>
        <w:rPr>
          <w:sz w:val="24"/>
          <w:szCs w:val="24"/>
          <w:lang w:val="en-US"/>
        </w:rPr>
        <w:lastRenderedPageBreak/>
        <w:t xml:space="preserve">[5] </w:t>
      </w:r>
      <w:r w:rsidRPr="002402C0">
        <w:rPr>
          <w:sz w:val="24"/>
          <w:szCs w:val="24"/>
          <w:lang w:val="en-US"/>
        </w:rPr>
        <w:t>At 2550.8 and 2550.34, change "RSNA capable" to "an RSNA STA"</w:t>
      </w:r>
      <w:r>
        <w:rPr>
          <w:sz w:val="24"/>
          <w:szCs w:val="24"/>
          <w:lang w:val="en-US"/>
        </w:rPr>
        <w:t>:</w:t>
      </w:r>
    </w:p>
    <w:p w14:paraId="6C328982"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C33E8BB" wp14:editId="0E741A7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69D21E2F"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726FFA0" wp14:editId="4E2954CC">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3CDCE8E3" w14:textId="77777777" w:rsidR="00C73BF7" w:rsidRPr="001D050D" w:rsidRDefault="00C73BF7" w:rsidP="00C73BF7">
      <w:pPr>
        <w:spacing w:before="240" w:after="240"/>
        <w:jc w:val="both"/>
        <w:rPr>
          <w:sz w:val="24"/>
          <w:szCs w:val="24"/>
          <w:lang w:val="en-US"/>
        </w:rPr>
      </w:pPr>
      <w:r>
        <w:rPr>
          <w:sz w:val="24"/>
          <w:szCs w:val="24"/>
          <w:lang w:val="en-US"/>
        </w:rPr>
        <w:t>[6] At 2550.10 and 2550.</w:t>
      </w:r>
      <w:r w:rsidRPr="001D050D">
        <w:rPr>
          <w:sz w:val="24"/>
          <w:szCs w:val="24"/>
          <w:lang w:val="en-US"/>
        </w:rPr>
        <w:t>15, change "RSNA capable peer" to "peer RSNA STA"</w:t>
      </w:r>
      <w:r>
        <w:rPr>
          <w:sz w:val="24"/>
          <w:szCs w:val="24"/>
          <w:lang w:val="en-US"/>
        </w:rPr>
        <w:t>:</w:t>
      </w:r>
    </w:p>
    <w:p w14:paraId="01DF10F4" w14:textId="77777777" w:rsidR="00C73BF7" w:rsidRDefault="00C73BF7" w:rsidP="00C73BF7">
      <w:pPr>
        <w:spacing w:after="240"/>
        <w:jc w:val="both"/>
        <w:rPr>
          <w:b/>
          <w:sz w:val="24"/>
          <w:szCs w:val="24"/>
        </w:rPr>
      </w:pPr>
      <w:r w:rsidRPr="00F438D9">
        <w:rPr>
          <w:noProof/>
          <w:sz w:val="24"/>
          <w:szCs w:val="24"/>
          <w:lang w:val="en-US" w:eastAsia="zh-CN"/>
        </w:rPr>
        <w:drawing>
          <wp:inline distT="0" distB="0" distL="0" distR="0" wp14:anchorId="22A6EE61" wp14:editId="7913B1A9">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659A14DD" w14:textId="77777777" w:rsidR="00C73BF7" w:rsidRDefault="00C73BF7" w:rsidP="00C73BF7">
      <w:pPr>
        <w:spacing w:after="240"/>
        <w:jc w:val="both"/>
        <w:rPr>
          <w:sz w:val="24"/>
          <w:szCs w:val="24"/>
          <w:lang w:val="en-US"/>
        </w:rPr>
      </w:pPr>
      <w:r w:rsidRPr="0060783D">
        <w:rPr>
          <w:sz w:val="24"/>
          <w:szCs w:val="24"/>
        </w:rPr>
        <w:t>[7]</w:t>
      </w:r>
      <w:r>
        <w:rPr>
          <w:sz w:val="24"/>
          <w:szCs w:val="24"/>
        </w:rPr>
        <w:t xml:space="preserve"> </w:t>
      </w:r>
      <w:r w:rsidRPr="0060783D">
        <w:rPr>
          <w:sz w:val="24"/>
          <w:szCs w:val="24"/>
          <w:lang w:val="en-US"/>
        </w:rPr>
        <w:t>At 2550.57, change "RSNA capable STA" to "RSNA STA"</w:t>
      </w:r>
      <w:r>
        <w:rPr>
          <w:sz w:val="24"/>
          <w:szCs w:val="24"/>
          <w:lang w:val="en-US"/>
        </w:rPr>
        <w:t>:</w:t>
      </w:r>
    </w:p>
    <w:p w14:paraId="631F5347" w14:textId="77777777" w:rsidR="00C73BF7" w:rsidRPr="0060783D" w:rsidRDefault="00C73BF7" w:rsidP="00C73BF7">
      <w:pPr>
        <w:spacing w:after="240"/>
        <w:jc w:val="both"/>
        <w:rPr>
          <w:sz w:val="24"/>
          <w:szCs w:val="24"/>
        </w:rPr>
      </w:pPr>
      <w:r>
        <w:rPr>
          <w:noProof/>
          <w:lang w:val="en-US" w:eastAsia="zh-CN"/>
        </w:rPr>
        <w:drawing>
          <wp:inline distT="0" distB="0" distL="0" distR="0" wp14:anchorId="0393A9F8" wp14:editId="52EC2F1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814070"/>
                    </a:xfrm>
                    <a:prstGeom prst="rect">
                      <a:avLst/>
                    </a:prstGeom>
                  </pic:spPr>
                </pic:pic>
              </a:graphicData>
            </a:graphic>
          </wp:inline>
        </w:drawing>
      </w:r>
    </w:p>
    <w:p w14:paraId="43CAB857" w14:textId="77777777" w:rsidR="00C73BF7" w:rsidRPr="006660CF" w:rsidRDefault="00C73BF7" w:rsidP="00C73BF7">
      <w:pPr>
        <w:spacing w:after="240"/>
        <w:jc w:val="both"/>
        <w:rPr>
          <w:sz w:val="24"/>
          <w:szCs w:val="24"/>
        </w:rPr>
      </w:pPr>
      <w:r w:rsidRPr="00DF70BE">
        <w:rPr>
          <w:sz w:val="24"/>
          <w:szCs w:val="24"/>
        </w:rPr>
        <w:t>[8]</w:t>
      </w:r>
      <w:r>
        <w:rPr>
          <w:sz w:val="24"/>
          <w:szCs w:val="24"/>
        </w:rPr>
        <w:t xml:space="preserve"> </w:t>
      </w:r>
      <w:r w:rsidRPr="006660CF">
        <w:rPr>
          <w:sz w:val="24"/>
          <w:szCs w:val="24"/>
          <w:lang w:val="en-US"/>
        </w:rPr>
        <w:t>At 2630.41, change "RSNA capable AP" to "RSNA AP" (2x)</w:t>
      </w:r>
      <w:r>
        <w:rPr>
          <w:sz w:val="24"/>
          <w:szCs w:val="24"/>
          <w:lang w:val="en-US"/>
        </w:rPr>
        <w:t>:</w:t>
      </w:r>
    </w:p>
    <w:p w14:paraId="530EAA83" w14:textId="77777777" w:rsidR="00C73BF7" w:rsidRDefault="00C73BF7" w:rsidP="00C73BF7">
      <w:pPr>
        <w:spacing w:after="240"/>
        <w:jc w:val="both"/>
        <w:rPr>
          <w:b/>
          <w:sz w:val="24"/>
          <w:szCs w:val="24"/>
        </w:rPr>
      </w:pPr>
      <w:r w:rsidRPr="003740DD">
        <w:rPr>
          <w:b/>
          <w:noProof/>
          <w:sz w:val="24"/>
          <w:szCs w:val="24"/>
          <w:lang w:val="en-US" w:eastAsia="zh-CN"/>
        </w:rPr>
        <w:drawing>
          <wp:inline distT="0" distB="0" distL="0" distR="0" wp14:anchorId="49D74E56" wp14:editId="63E50FEF">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74B03350" w14:textId="77777777" w:rsidR="00C73BF7" w:rsidRPr="000001BE" w:rsidRDefault="00C73BF7" w:rsidP="00C73BF7">
      <w:pPr>
        <w:spacing w:after="240"/>
        <w:jc w:val="both"/>
        <w:rPr>
          <w:sz w:val="24"/>
          <w:szCs w:val="24"/>
        </w:rPr>
      </w:pPr>
      <w:r w:rsidRPr="006660CF">
        <w:rPr>
          <w:sz w:val="24"/>
          <w:szCs w:val="24"/>
        </w:rPr>
        <w:t>[9]</w:t>
      </w:r>
      <w:r>
        <w:rPr>
          <w:sz w:val="24"/>
          <w:szCs w:val="24"/>
        </w:rPr>
        <w:t xml:space="preserve"> </w:t>
      </w:r>
      <w:r w:rsidRPr="000001BE">
        <w:rPr>
          <w:sz w:val="24"/>
          <w:szCs w:val="24"/>
          <w:lang w:val="en-US"/>
        </w:rPr>
        <w:t>At 2643.6 and 2643.9, change "RSNA capable" to "an RSNA STA"</w:t>
      </w:r>
      <w:r>
        <w:rPr>
          <w:sz w:val="24"/>
          <w:szCs w:val="24"/>
          <w:lang w:val="en-US"/>
        </w:rPr>
        <w:t>:</w:t>
      </w:r>
    </w:p>
    <w:p w14:paraId="26AD6818" w14:textId="77777777" w:rsidR="00C73BF7" w:rsidRDefault="00C73BF7" w:rsidP="00C73BF7">
      <w:pPr>
        <w:spacing w:after="240"/>
        <w:jc w:val="both"/>
        <w:rPr>
          <w:sz w:val="24"/>
          <w:szCs w:val="24"/>
          <w:lang w:val="en-US"/>
        </w:rPr>
      </w:pPr>
      <w:r w:rsidRPr="000F1D02">
        <w:rPr>
          <w:noProof/>
          <w:sz w:val="24"/>
          <w:szCs w:val="24"/>
          <w:lang w:val="en-US" w:eastAsia="zh-CN"/>
        </w:rPr>
        <w:drawing>
          <wp:inline distT="0" distB="0" distL="0" distR="0" wp14:anchorId="65A123BB" wp14:editId="71E4A9F4">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657F2713" w14:textId="77777777" w:rsidR="00C73BF7" w:rsidRPr="00CB4F2E" w:rsidRDefault="00C73BF7" w:rsidP="00C73BF7">
      <w:pPr>
        <w:spacing w:after="240"/>
        <w:jc w:val="both"/>
        <w:rPr>
          <w:sz w:val="24"/>
          <w:szCs w:val="24"/>
          <w:lang w:val="en-US"/>
        </w:rPr>
      </w:pPr>
      <w:r>
        <w:rPr>
          <w:sz w:val="24"/>
          <w:szCs w:val="24"/>
          <w:lang w:val="en-US"/>
        </w:rPr>
        <w:t xml:space="preserve">[10] </w:t>
      </w:r>
      <w:r w:rsidRPr="00CB4F2E">
        <w:rPr>
          <w:sz w:val="24"/>
          <w:szCs w:val="24"/>
          <w:lang w:val="en-US"/>
        </w:rPr>
        <w:t>At 2643.20 change "RSNA capable STA" to "RSNA STA"</w:t>
      </w:r>
      <w:r>
        <w:rPr>
          <w:sz w:val="24"/>
          <w:szCs w:val="24"/>
          <w:lang w:val="en-US"/>
        </w:rPr>
        <w:t>:</w:t>
      </w:r>
    </w:p>
    <w:p w14:paraId="5A0AF33F" w14:textId="77777777" w:rsidR="00C73BF7" w:rsidRDefault="00C73BF7" w:rsidP="00C73BF7">
      <w:pPr>
        <w:spacing w:after="240"/>
        <w:jc w:val="both"/>
        <w:rPr>
          <w:sz w:val="24"/>
          <w:szCs w:val="24"/>
          <w:lang w:val="en-US"/>
        </w:rPr>
      </w:pPr>
      <w:r w:rsidRPr="00DE10A1">
        <w:rPr>
          <w:noProof/>
          <w:sz w:val="24"/>
          <w:szCs w:val="24"/>
          <w:lang w:val="en-US" w:eastAsia="zh-CN"/>
        </w:rPr>
        <w:drawing>
          <wp:inline distT="0" distB="0" distL="0" distR="0" wp14:anchorId="6C58DA7E" wp14:editId="27C3007F">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1228E93" w14:textId="77777777" w:rsidR="00C73BF7" w:rsidRDefault="00C73BF7" w:rsidP="00C73BF7">
      <w:pPr>
        <w:spacing w:after="240"/>
        <w:jc w:val="both"/>
        <w:rPr>
          <w:sz w:val="24"/>
          <w:szCs w:val="24"/>
          <w:lang w:val="en-US"/>
        </w:rPr>
      </w:pPr>
      <w:r>
        <w:rPr>
          <w:sz w:val="24"/>
          <w:szCs w:val="24"/>
          <w:lang w:val="en-US"/>
        </w:rPr>
        <w:lastRenderedPageBreak/>
        <w:t xml:space="preserve">[11] </w:t>
      </w:r>
      <w:r w:rsidRPr="00D81851">
        <w:rPr>
          <w:sz w:val="24"/>
          <w:szCs w:val="24"/>
          <w:lang w:val="en-US"/>
        </w:rPr>
        <w:t>At 3824.50, change "RSNA capable" to "an RSNA STA"</w:t>
      </w:r>
      <w:r>
        <w:rPr>
          <w:sz w:val="24"/>
          <w:szCs w:val="24"/>
          <w:lang w:val="en-US"/>
        </w:rPr>
        <w:t>:</w:t>
      </w:r>
    </w:p>
    <w:p w14:paraId="55C4A3AC"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7EF6D130" wp14:editId="5DC42276">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73C7EA81" w14:textId="77777777" w:rsidR="00C73BF7" w:rsidRPr="0095342D" w:rsidRDefault="00C73BF7" w:rsidP="00C73BF7">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577C3BB7"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486AE4CE" wp14:editId="47D887CE">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540BC833" w14:textId="77777777" w:rsidR="00C73BF7" w:rsidRPr="00B616A0" w:rsidRDefault="00C73BF7" w:rsidP="00C73BF7">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630C3BDE" w14:textId="77777777" w:rsidR="00C73BF7" w:rsidRPr="000001BE" w:rsidRDefault="00C73BF7" w:rsidP="00C73BF7">
      <w:pPr>
        <w:spacing w:after="240"/>
        <w:jc w:val="both"/>
        <w:rPr>
          <w:sz w:val="24"/>
          <w:szCs w:val="24"/>
          <w:lang w:val="en-US"/>
        </w:rPr>
      </w:pPr>
      <w:r w:rsidRPr="00B616A0">
        <w:rPr>
          <w:noProof/>
          <w:sz w:val="24"/>
          <w:szCs w:val="24"/>
          <w:lang w:val="en-US" w:eastAsia="zh-CN"/>
        </w:rPr>
        <w:drawing>
          <wp:inline distT="0" distB="0" distL="0" distR="0" wp14:anchorId="58DEC2ED" wp14:editId="74E8D6CF">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6761B0B4" w14:textId="77777777" w:rsidR="00C73BF7" w:rsidRPr="00B616A0" w:rsidRDefault="00C73BF7" w:rsidP="00C73BF7">
      <w:pPr>
        <w:spacing w:after="240"/>
        <w:jc w:val="both"/>
        <w:rPr>
          <w:sz w:val="24"/>
          <w:szCs w:val="24"/>
        </w:rPr>
      </w:pPr>
      <w:r w:rsidRPr="00665FA6">
        <w:rPr>
          <w:sz w:val="24"/>
          <w:szCs w:val="24"/>
          <w:highlight w:val="yellow"/>
        </w:rPr>
        <w:t>[14] Question to the task group for discussion:  there are 7 instances of “(C</w:t>
      </w:r>
      <w:proofErr w:type="gramStart"/>
      <w:r w:rsidRPr="00665FA6">
        <w:rPr>
          <w:sz w:val="24"/>
          <w:szCs w:val="24"/>
          <w:highlight w:val="yellow"/>
        </w:rPr>
        <w:t>)DMG</w:t>
      </w:r>
      <w:proofErr w:type="gramEnd"/>
      <w:r w:rsidRPr="00665FA6">
        <w:rPr>
          <w:sz w:val="24"/>
          <w:szCs w:val="24"/>
          <w:highlight w:val="yellow"/>
        </w:rPr>
        <w:t xml:space="preserve"> capable”, 8 instances of “FILS capable”, and 7 instances of “TDLS capable” for the description on STA/AP.  Do we want to fix these instances?</w:t>
      </w:r>
    </w:p>
    <w:p w14:paraId="29C4C94D" w14:textId="77777777" w:rsidR="00C73BF7" w:rsidRDefault="00C73BF7" w:rsidP="00C73BF7">
      <w:pPr>
        <w:spacing w:after="240"/>
        <w:jc w:val="both"/>
        <w:rPr>
          <w:b/>
          <w:sz w:val="24"/>
          <w:szCs w:val="24"/>
        </w:rPr>
      </w:pPr>
      <w:r w:rsidRPr="002355E2">
        <w:rPr>
          <w:b/>
          <w:sz w:val="24"/>
          <w:szCs w:val="24"/>
        </w:rPr>
        <w:t>Proposed resolution</w:t>
      </w:r>
      <w:r>
        <w:rPr>
          <w:b/>
          <w:sz w:val="24"/>
          <w:szCs w:val="24"/>
        </w:rPr>
        <w:t xml:space="preserve"> (for RSNA capable)</w:t>
      </w:r>
      <w:r w:rsidRPr="002355E2">
        <w:rPr>
          <w:b/>
          <w:sz w:val="24"/>
          <w:szCs w:val="24"/>
        </w:rPr>
        <w:t>:</w:t>
      </w:r>
    </w:p>
    <w:p w14:paraId="7D6B55A0" w14:textId="77777777" w:rsidR="00C73BF7" w:rsidRPr="002355E2" w:rsidRDefault="00C73BF7" w:rsidP="00C73BF7">
      <w:pPr>
        <w:spacing w:after="240"/>
        <w:jc w:val="both"/>
        <w:rPr>
          <w:b/>
          <w:sz w:val="24"/>
          <w:szCs w:val="24"/>
        </w:rPr>
      </w:pPr>
      <w:r w:rsidRPr="007B6AE9">
        <w:rPr>
          <w:b/>
          <w:sz w:val="24"/>
          <w:szCs w:val="24"/>
          <w:highlight w:val="yellow"/>
        </w:rPr>
        <w:t>Note that the proposed resolution may further be updated based on inputs received on [14]</w:t>
      </w:r>
    </w:p>
    <w:p w14:paraId="19C0E658" w14:textId="77777777" w:rsidR="00C73BF7" w:rsidRDefault="00C73BF7" w:rsidP="00C73BF7">
      <w:pPr>
        <w:rPr>
          <w:sz w:val="24"/>
          <w:szCs w:val="24"/>
        </w:rPr>
      </w:pPr>
      <w:commentRangeStart w:id="51"/>
      <w:commentRangeStart w:id="52"/>
      <w:r>
        <w:rPr>
          <w:sz w:val="24"/>
          <w:szCs w:val="24"/>
        </w:rPr>
        <w:t xml:space="preserve">Revised </w:t>
      </w:r>
      <w:commentRangeEnd w:id="51"/>
      <w:r>
        <w:rPr>
          <w:rStyle w:val="CommentReference"/>
        </w:rPr>
        <w:commentReference w:id="51"/>
      </w:r>
      <w:commentRangeEnd w:id="52"/>
      <w:r>
        <w:rPr>
          <w:rStyle w:val="CommentReference"/>
        </w:rPr>
        <w:commentReference w:id="52"/>
      </w:r>
    </w:p>
    <w:p w14:paraId="18518454" w14:textId="77777777" w:rsidR="00C73BF7" w:rsidRDefault="00C73BF7" w:rsidP="00C73BF7">
      <w:pPr>
        <w:rPr>
          <w:sz w:val="24"/>
          <w:szCs w:val="24"/>
        </w:rPr>
      </w:pPr>
    </w:p>
    <w:p w14:paraId="0A4E5380" w14:textId="77777777" w:rsidR="00C73BF7" w:rsidRPr="003E0345" w:rsidRDefault="00C73BF7" w:rsidP="00C73BF7">
      <w:pPr>
        <w:rPr>
          <w:sz w:val="24"/>
          <w:szCs w:val="24"/>
          <w:lang w:val="en-US"/>
        </w:rPr>
      </w:pPr>
      <w:r>
        <w:rPr>
          <w:sz w:val="24"/>
          <w:szCs w:val="24"/>
          <w:lang w:val="en-US"/>
        </w:rPr>
        <w:t>At 2549.6 and 2550.53, change “RSNA capable STA’s” to “RSNA STA’s”.</w:t>
      </w:r>
    </w:p>
    <w:p w14:paraId="79E605D3" w14:textId="77777777" w:rsidR="00C73BF7" w:rsidRDefault="00C73BF7" w:rsidP="00C73BF7">
      <w:pPr>
        <w:rPr>
          <w:sz w:val="24"/>
          <w:szCs w:val="24"/>
          <w:lang w:val="en-US"/>
        </w:rPr>
      </w:pPr>
    </w:p>
    <w:p w14:paraId="087A75ED" w14:textId="77777777" w:rsidR="00C73BF7" w:rsidRDefault="00C73BF7" w:rsidP="00C73BF7">
      <w:pPr>
        <w:rPr>
          <w:sz w:val="24"/>
          <w:szCs w:val="24"/>
          <w:lang w:val="en-US"/>
        </w:rPr>
      </w:pPr>
      <w:r>
        <w:rPr>
          <w:sz w:val="24"/>
          <w:szCs w:val="24"/>
          <w:lang w:val="en-US"/>
        </w:rPr>
        <w:t>At 2549.8 and 2549.34, change “</w:t>
      </w:r>
      <w:r w:rsidRPr="00542564">
        <w:rPr>
          <w:sz w:val="24"/>
          <w:szCs w:val="24"/>
          <w:lang w:val="en-US"/>
        </w:rPr>
        <w:t>id</w:t>
      </w:r>
      <w:r>
        <w:rPr>
          <w:sz w:val="24"/>
          <w:szCs w:val="24"/>
          <w:lang w:val="en-US"/>
        </w:rPr>
        <w:t>entifies the AP as RSNA capable” to “</w:t>
      </w:r>
      <w:proofErr w:type="gramStart"/>
      <w:r w:rsidRPr="00542564">
        <w:rPr>
          <w:sz w:val="24"/>
          <w:szCs w:val="24"/>
          <w:lang w:val="en-US"/>
        </w:rPr>
        <w:t>i</w:t>
      </w:r>
      <w:r>
        <w:rPr>
          <w:sz w:val="24"/>
          <w:szCs w:val="24"/>
          <w:lang w:val="en-US"/>
        </w:rPr>
        <w:t>dentifies</w:t>
      </w:r>
      <w:proofErr w:type="gramEnd"/>
      <w:r>
        <w:rPr>
          <w:sz w:val="24"/>
          <w:szCs w:val="24"/>
          <w:lang w:val="en-US"/>
        </w:rPr>
        <w:t xml:space="preserve"> the AP as an RSNA AP”.</w:t>
      </w:r>
    </w:p>
    <w:p w14:paraId="5D0ACBC1" w14:textId="77777777" w:rsidR="00C73BF7" w:rsidRPr="00542564" w:rsidRDefault="00C73BF7" w:rsidP="00C73BF7">
      <w:pPr>
        <w:rPr>
          <w:sz w:val="24"/>
          <w:szCs w:val="24"/>
          <w:lang w:val="en-US"/>
        </w:rPr>
      </w:pPr>
    </w:p>
    <w:p w14:paraId="02378FF9" w14:textId="77777777" w:rsidR="00C73BF7" w:rsidRDefault="00C73BF7" w:rsidP="00C73BF7">
      <w:pPr>
        <w:rPr>
          <w:sz w:val="24"/>
          <w:szCs w:val="24"/>
          <w:lang w:val="en-US"/>
        </w:rPr>
      </w:pPr>
      <w:r>
        <w:rPr>
          <w:sz w:val="24"/>
          <w:szCs w:val="24"/>
          <w:lang w:val="en-US"/>
        </w:rPr>
        <w:t>At 2549.37 and 2549.42, change “RSNA capable AP” to “RSNA AP”.</w:t>
      </w:r>
    </w:p>
    <w:p w14:paraId="289AE34E" w14:textId="77777777" w:rsidR="00C73BF7" w:rsidRPr="00DA4E35" w:rsidRDefault="00C73BF7" w:rsidP="00C73BF7">
      <w:pPr>
        <w:rPr>
          <w:sz w:val="24"/>
          <w:szCs w:val="24"/>
          <w:lang w:val="en-US"/>
        </w:rPr>
      </w:pPr>
    </w:p>
    <w:p w14:paraId="590EE261" w14:textId="77777777" w:rsidR="00C73BF7" w:rsidRDefault="00C73BF7" w:rsidP="00C73BF7">
      <w:pPr>
        <w:rPr>
          <w:sz w:val="24"/>
          <w:szCs w:val="24"/>
          <w:lang w:val="en-US"/>
        </w:rPr>
      </w:pPr>
      <w:r>
        <w:rPr>
          <w:sz w:val="24"/>
          <w:szCs w:val="24"/>
          <w:lang w:val="en-US"/>
        </w:rPr>
        <w:t>At 2550.4 and 2550.30, change “</w:t>
      </w:r>
      <w:r w:rsidRPr="00BA378D">
        <w:rPr>
          <w:sz w:val="24"/>
          <w:szCs w:val="24"/>
          <w:lang w:val="en-US"/>
        </w:rPr>
        <w:t>iden</w:t>
      </w:r>
      <w:r>
        <w:rPr>
          <w:sz w:val="24"/>
          <w:szCs w:val="24"/>
          <w:lang w:val="en-US"/>
        </w:rPr>
        <w:t>tifies the peer as RSNA capable” to “</w:t>
      </w:r>
      <w:proofErr w:type="gramStart"/>
      <w:r w:rsidRPr="00BA378D">
        <w:rPr>
          <w:sz w:val="24"/>
          <w:szCs w:val="24"/>
          <w:lang w:val="en-US"/>
        </w:rPr>
        <w:t>identifies</w:t>
      </w:r>
      <w:proofErr w:type="gramEnd"/>
      <w:r w:rsidRPr="00BA378D">
        <w:rPr>
          <w:sz w:val="24"/>
          <w:szCs w:val="24"/>
          <w:lang w:val="en-US"/>
        </w:rPr>
        <w:t xml:space="preserve"> t</w:t>
      </w:r>
      <w:r>
        <w:rPr>
          <w:sz w:val="24"/>
          <w:szCs w:val="24"/>
          <w:lang w:val="en-US"/>
        </w:rPr>
        <w:t>he peer as an RSNA STA”.</w:t>
      </w:r>
    </w:p>
    <w:p w14:paraId="2B0F992D" w14:textId="77777777" w:rsidR="00C73BF7" w:rsidRPr="00BA378D" w:rsidRDefault="00C73BF7" w:rsidP="00C73BF7">
      <w:pPr>
        <w:rPr>
          <w:sz w:val="24"/>
          <w:szCs w:val="24"/>
          <w:lang w:val="en-US"/>
        </w:rPr>
      </w:pPr>
    </w:p>
    <w:p w14:paraId="10742972" w14:textId="77777777" w:rsidR="00C73BF7" w:rsidRDefault="00C73BF7" w:rsidP="00C73BF7">
      <w:pPr>
        <w:rPr>
          <w:sz w:val="24"/>
          <w:szCs w:val="24"/>
          <w:lang w:val="en-US"/>
        </w:rPr>
      </w:pPr>
      <w:r>
        <w:rPr>
          <w:sz w:val="24"/>
          <w:szCs w:val="24"/>
          <w:lang w:val="en-US"/>
        </w:rPr>
        <w:t>At 2550.8 and 2550.34, change “RSNA capable” to “an RSNA STA”.</w:t>
      </w:r>
    </w:p>
    <w:p w14:paraId="5366A293" w14:textId="77777777" w:rsidR="00C73BF7" w:rsidRPr="00CF4B73" w:rsidRDefault="00C73BF7" w:rsidP="00C73BF7">
      <w:pPr>
        <w:rPr>
          <w:sz w:val="24"/>
          <w:szCs w:val="24"/>
          <w:lang w:val="en-US"/>
        </w:rPr>
      </w:pPr>
    </w:p>
    <w:p w14:paraId="2377C908" w14:textId="77777777" w:rsidR="00C73BF7" w:rsidRDefault="00C73BF7" w:rsidP="00C73BF7">
      <w:pPr>
        <w:rPr>
          <w:sz w:val="24"/>
          <w:szCs w:val="24"/>
          <w:lang w:val="en-US"/>
        </w:rPr>
      </w:pPr>
      <w:r>
        <w:rPr>
          <w:sz w:val="24"/>
          <w:szCs w:val="24"/>
          <w:lang w:val="en-US"/>
        </w:rPr>
        <w:t>At 2550.10 and 2550.15, change “RSNA capable peer” to “peer RSNA STA”.</w:t>
      </w:r>
    </w:p>
    <w:p w14:paraId="4567F366" w14:textId="77777777" w:rsidR="00C73BF7" w:rsidRPr="0060783D" w:rsidRDefault="00C73BF7" w:rsidP="00C73BF7">
      <w:pPr>
        <w:rPr>
          <w:sz w:val="24"/>
          <w:szCs w:val="24"/>
          <w:lang w:val="en-US"/>
        </w:rPr>
      </w:pPr>
    </w:p>
    <w:p w14:paraId="3FF17270" w14:textId="77777777" w:rsidR="00C73BF7" w:rsidRDefault="00C73BF7" w:rsidP="00C73BF7">
      <w:pPr>
        <w:rPr>
          <w:sz w:val="24"/>
          <w:szCs w:val="24"/>
          <w:lang w:val="en-US"/>
        </w:rPr>
      </w:pPr>
      <w:r>
        <w:rPr>
          <w:sz w:val="24"/>
          <w:szCs w:val="24"/>
          <w:lang w:val="en-US"/>
        </w:rPr>
        <w:t>At 2550.57, change “RSNA capable STA” to “RSNA STA”.</w:t>
      </w:r>
    </w:p>
    <w:p w14:paraId="2CBFF91F" w14:textId="77777777" w:rsidR="00C73BF7" w:rsidRPr="00DF70BE" w:rsidRDefault="00C73BF7" w:rsidP="00C73BF7">
      <w:pPr>
        <w:rPr>
          <w:sz w:val="24"/>
          <w:szCs w:val="24"/>
          <w:lang w:val="en-US"/>
        </w:rPr>
      </w:pPr>
    </w:p>
    <w:p w14:paraId="5BC4EA35" w14:textId="77777777" w:rsidR="00C73BF7" w:rsidRDefault="00C73BF7" w:rsidP="00C73BF7">
      <w:pPr>
        <w:rPr>
          <w:sz w:val="24"/>
          <w:szCs w:val="24"/>
          <w:lang w:val="en-US"/>
        </w:rPr>
      </w:pPr>
      <w:r>
        <w:rPr>
          <w:sz w:val="24"/>
          <w:szCs w:val="24"/>
          <w:lang w:val="en-US"/>
        </w:rPr>
        <w:t>At 2630.41, change “RSNA capable AP” to “</w:t>
      </w:r>
      <w:r w:rsidRPr="000001BE">
        <w:rPr>
          <w:sz w:val="24"/>
          <w:szCs w:val="24"/>
          <w:lang w:val="en-US"/>
        </w:rPr>
        <w:t xml:space="preserve">RSNA </w:t>
      </w:r>
      <w:r>
        <w:rPr>
          <w:sz w:val="24"/>
          <w:szCs w:val="24"/>
          <w:lang w:val="en-US"/>
        </w:rPr>
        <w:t>AP”</w:t>
      </w:r>
      <w:r w:rsidRPr="000001BE">
        <w:rPr>
          <w:sz w:val="24"/>
          <w:szCs w:val="24"/>
          <w:lang w:val="en-US"/>
        </w:rPr>
        <w:t xml:space="preserve"> (2x)</w:t>
      </w:r>
      <w:r>
        <w:rPr>
          <w:sz w:val="24"/>
          <w:szCs w:val="24"/>
          <w:lang w:val="en-US"/>
        </w:rPr>
        <w:t>.</w:t>
      </w:r>
    </w:p>
    <w:p w14:paraId="2C59EC31" w14:textId="77777777" w:rsidR="00C73BF7" w:rsidRPr="000001BE" w:rsidRDefault="00C73BF7" w:rsidP="00C73BF7">
      <w:pPr>
        <w:rPr>
          <w:sz w:val="24"/>
          <w:szCs w:val="24"/>
          <w:lang w:val="en-US"/>
        </w:rPr>
      </w:pPr>
    </w:p>
    <w:p w14:paraId="10C6CDB9" w14:textId="77777777" w:rsidR="00C73BF7" w:rsidRPr="005F0C21" w:rsidRDefault="00C73BF7" w:rsidP="00C73BF7">
      <w:pPr>
        <w:rPr>
          <w:sz w:val="24"/>
          <w:szCs w:val="24"/>
          <w:lang w:val="en-US"/>
        </w:rPr>
      </w:pPr>
      <w:r w:rsidRPr="005F0C21">
        <w:rPr>
          <w:sz w:val="24"/>
          <w:szCs w:val="24"/>
          <w:lang w:val="en-US"/>
        </w:rPr>
        <w:lastRenderedPageBreak/>
        <w:t>At 2643.6 and 2643.9, change</w:t>
      </w:r>
      <w:r>
        <w:rPr>
          <w:sz w:val="24"/>
          <w:szCs w:val="24"/>
          <w:lang w:val="en-US"/>
        </w:rPr>
        <w:t xml:space="preserve"> “RSNA capable” to “an RSNA STA”.</w:t>
      </w:r>
    </w:p>
    <w:p w14:paraId="35CEF558" w14:textId="77777777" w:rsidR="00C73BF7" w:rsidRDefault="00C73BF7" w:rsidP="00C73BF7">
      <w:pPr>
        <w:rPr>
          <w:sz w:val="24"/>
          <w:szCs w:val="24"/>
          <w:lang w:val="en-US"/>
        </w:rPr>
      </w:pPr>
    </w:p>
    <w:p w14:paraId="5FA70137" w14:textId="77777777" w:rsidR="00C73BF7" w:rsidRDefault="00C73BF7" w:rsidP="00C73BF7">
      <w:pPr>
        <w:rPr>
          <w:sz w:val="24"/>
          <w:szCs w:val="24"/>
          <w:lang w:val="en-US"/>
        </w:rPr>
      </w:pPr>
      <w:r>
        <w:rPr>
          <w:sz w:val="24"/>
          <w:szCs w:val="24"/>
          <w:lang w:val="en-US"/>
        </w:rPr>
        <w:t>At 2643.20 change “RSNA capable STA” to “RSNA STA”.</w:t>
      </w:r>
    </w:p>
    <w:p w14:paraId="24E6896D" w14:textId="77777777" w:rsidR="00C73BF7" w:rsidRPr="00B14A19" w:rsidRDefault="00C73BF7" w:rsidP="00C73BF7">
      <w:pPr>
        <w:rPr>
          <w:sz w:val="24"/>
          <w:szCs w:val="24"/>
          <w:lang w:val="en-US"/>
        </w:rPr>
      </w:pPr>
    </w:p>
    <w:p w14:paraId="3B32EA66" w14:textId="77777777" w:rsidR="00C73BF7" w:rsidRDefault="00C73BF7" w:rsidP="00C73BF7">
      <w:pPr>
        <w:rPr>
          <w:sz w:val="24"/>
          <w:szCs w:val="24"/>
          <w:lang w:val="en-US"/>
        </w:rPr>
      </w:pPr>
      <w:r>
        <w:rPr>
          <w:sz w:val="24"/>
          <w:szCs w:val="24"/>
          <w:lang w:val="en-US"/>
        </w:rPr>
        <w:t>At 3824.50, change “RSNA capable” to “an RSNA STA”.</w:t>
      </w:r>
    </w:p>
    <w:p w14:paraId="2B570FB1" w14:textId="77777777" w:rsidR="00C73BF7" w:rsidRPr="0095342D" w:rsidRDefault="00C73BF7" w:rsidP="00C73BF7">
      <w:pPr>
        <w:rPr>
          <w:sz w:val="24"/>
          <w:szCs w:val="24"/>
          <w:lang w:val="en-US"/>
        </w:rPr>
      </w:pPr>
    </w:p>
    <w:p w14:paraId="4601BB76" w14:textId="77777777" w:rsidR="00C73BF7" w:rsidRDefault="00C73BF7" w:rsidP="00C73BF7">
      <w:pPr>
        <w:rPr>
          <w:sz w:val="24"/>
          <w:szCs w:val="24"/>
          <w:lang w:val="en-US"/>
        </w:rPr>
      </w:pPr>
      <w:r>
        <w:rPr>
          <w:sz w:val="24"/>
          <w:szCs w:val="24"/>
          <w:lang w:val="en-US"/>
        </w:rPr>
        <w:t>At 3865.64, change “RSNA capable clients” to “an RSNA non-AP STA”.</w:t>
      </w:r>
    </w:p>
    <w:p w14:paraId="4B81869E" w14:textId="77777777" w:rsidR="00C73BF7" w:rsidRPr="00B616A0" w:rsidRDefault="00C73BF7" w:rsidP="00C73BF7">
      <w:pPr>
        <w:rPr>
          <w:sz w:val="24"/>
          <w:szCs w:val="24"/>
          <w:lang w:val="en-US"/>
        </w:rPr>
      </w:pPr>
    </w:p>
    <w:p w14:paraId="431632B1" w14:textId="77777777" w:rsidR="00C73BF7" w:rsidRDefault="00C73BF7" w:rsidP="00C73BF7">
      <w:pPr>
        <w:rPr>
          <w:sz w:val="24"/>
          <w:szCs w:val="24"/>
          <w:lang w:val="en-US"/>
        </w:rPr>
      </w:pPr>
      <w:r w:rsidRPr="00B616A0">
        <w:rPr>
          <w:sz w:val="24"/>
          <w:szCs w:val="24"/>
          <w:lang w:val="en-US"/>
        </w:rPr>
        <w:t xml:space="preserve">Delete definition </w:t>
      </w:r>
      <w:r>
        <w:rPr>
          <w:sz w:val="24"/>
          <w:szCs w:val="24"/>
          <w:lang w:val="en-US"/>
        </w:rPr>
        <w:t xml:space="preserve">of RSNA capable </w:t>
      </w:r>
      <w:r w:rsidRPr="00B616A0">
        <w:rPr>
          <w:sz w:val="24"/>
          <w:szCs w:val="24"/>
          <w:lang w:val="en-US"/>
        </w:rPr>
        <w:t xml:space="preserve">at 196.44. </w:t>
      </w:r>
    </w:p>
    <w:p w14:paraId="45A37B3B" w14:textId="77777777" w:rsidR="00C73BF7" w:rsidRDefault="00C73BF7" w:rsidP="00C73BF7">
      <w:pPr>
        <w:rPr>
          <w:sz w:val="24"/>
          <w:szCs w:val="24"/>
          <w:lang w:val="en-US"/>
        </w:rPr>
      </w:pPr>
    </w:p>
    <w:p w14:paraId="2BBB527D" w14:textId="77777777" w:rsidR="00C73BF7" w:rsidRDefault="00C73BF7" w:rsidP="00C73BF7">
      <w:pPr>
        <w:rPr>
          <w:sz w:val="24"/>
          <w:szCs w:val="24"/>
        </w:rPr>
      </w:pPr>
      <w:r>
        <w:rPr>
          <w:sz w:val="24"/>
          <w:szCs w:val="24"/>
          <w:lang w:val="en-US"/>
        </w:rPr>
        <w:t>Note to the commenter:  T</w:t>
      </w:r>
      <w:r w:rsidRPr="00E31F5D">
        <w:rPr>
          <w:sz w:val="24"/>
          <w:szCs w:val="24"/>
          <w:lang w:val="en-US"/>
        </w:rPr>
        <w:t>his is the proposed change with an additional change at 2549.42</w:t>
      </w:r>
      <w:r>
        <w:rPr>
          <w:sz w:val="24"/>
          <w:szCs w:val="24"/>
          <w:lang w:val="en-US"/>
        </w:rPr>
        <w:t>.</w:t>
      </w:r>
    </w:p>
    <w:p w14:paraId="2A9C29C0" w14:textId="77777777" w:rsidR="00B2678C" w:rsidRPr="00230357" w:rsidRDefault="00C73BF7" w:rsidP="00C73BF7">
      <w:pPr>
        <w:spacing w:after="240"/>
        <w:jc w:val="both"/>
        <w:rPr>
          <w:sz w:val="24"/>
          <w:szCs w:val="24"/>
          <w:lang w:val="en-US"/>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2678C" w:rsidRPr="001E491B" w14:paraId="34E22F0B" w14:textId="77777777" w:rsidTr="00D775D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FA723B" w14:textId="77777777" w:rsidR="00B2678C" w:rsidRPr="001E491B" w:rsidRDefault="00B2678C" w:rsidP="00D775D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FD2635" w14:textId="77777777" w:rsidR="00B2678C" w:rsidRPr="001E491B" w:rsidRDefault="00B2678C" w:rsidP="00D775D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AFCB37" w14:textId="77777777" w:rsidR="00B2678C" w:rsidRPr="001E491B" w:rsidRDefault="00B2678C" w:rsidP="00D775D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1408E0" w14:textId="77777777" w:rsidR="00B2678C" w:rsidRPr="001E491B" w:rsidRDefault="00B2678C" w:rsidP="00D775D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9A531A6" w14:textId="77777777" w:rsidR="00B2678C" w:rsidRPr="001E491B" w:rsidRDefault="00B2678C" w:rsidP="00D775D8">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16E7096" w14:textId="77777777" w:rsidR="00B2678C" w:rsidRPr="001E491B" w:rsidRDefault="00B2678C" w:rsidP="00D775D8">
            <w:pPr>
              <w:rPr>
                <w:sz w:val="24"/>
                <w:szCs w:val="24"/>
                <w:lang w:val="en-US"/>
              </w:rPr>
            </w:pPr>
            <w:r w:rsidRPr="001E491B">
              <w:rPr>
                <w:sz w:val="24"/>
                <w:szCs w:val="24"/>
                <w:lang w:val="en-US"/>
              </w:rPr>
              <w:t>Proposed Change</w:t>
            </w:r>
          </w:p>
        </w:tc>
      </w:tr>
      <w:tr w:rsidR="00B2678C" w:rsidRPr="001E491B" w14:paraId="534C89B3" w14:textId="77777777" w:rsidTr="00D775D8">
        <w:trPr>
          <w:trHeight w:val="1223"/>
          <w:jc w:val="center"/>
        </w:trPr>
        <w:tc>
          <w:tcPr>
            <w:tcW w:w="364" w:type="pct"/>
            <w:shd w:val="clear" w:color="auto" w:fill="auto"/>
          </w:tcPr>
          <w:p w14:paraId="643378E8" w14:textId="77777777" w:rsidR="00B2678C" w:rsidRPr="001E491B" w:rsidRDefault="00B2678C" w:rsidP="00D775D8">
            <w:pPr>
              <w:jc w:val="center"/>
              <w:rPr>
                <w:sz w:val="24"/>
                <w:szCs w:val="24"/>
                <w:lang w:val="en-US"/>
              </w:rPr>
            </w:pPr>
            <w:r>
              <w:rPr>
                <w:sz w:val="24"/>
                <w:szCs w:val="24"/>
                <w:lang w:val="en-US"/>
              </w:rPr>
              <w:t>4174</w:t>
            </w:r>
          </w:p>
        </w:tc>
        <w:tc>
          <w:tcPr>
            <w:tcW w:w="686" w:type="pct"/>
            <w:shd w:val="clear" w:color="auto" w:fill="auto"/>
          </w:tcPr>
          <w:p w14:paraId="25B25A2A" w14:textId="77777777" w:rsidR="00B2678C" w:rsidRPr="001E491B" w:rsidRDefault="00B2678C" w:rsidP="00D775D8">
            <w:pPr>
              <w:jc w:val="center"/>
              <w:rPr>
                <w:sz w:val="24"/>
                <w:szCs w:val="24"/>
                <w:lang w:val="en-US"/>
              </w:rPr>
            </w:pPr>
            <w:r>
              <w:rPr>
                <w:sz w:val="24"/>
                <w:szCs w:val="24"/>
                <w:lang w:val="en-US"/>
              </w:rPr>
              <w:t>C.3</w:t>
            </w:r>
          </w:p>
        </w:tc>
        <w:tc>
          <w:tcPr>
            <w:tcW w:w="412" w:type="pct"/>
            <w:shd w:val="clear" w:color="auto" w:fill="auto"/>
          </w:tcPr>
          <w:p w14:paraId="4639B6BA" w14:textId="77777777" w:rsidR="00B2678C" w:rsidRPr="001E491B" w:rsidRDefault="00B2678C" w:rsidP="00D775D8">
            <w:pPr>
              <w:jc w:val="center"/>
              <w:rPr>
                <w:sz w:val="24"/>
                <w:szCs w:val="24"/>
                <w:lang w:val="en-US"/>
              </w:rPr>
            </w:pPr>
          </w:p>
        </w:tc>
        <w:tc>
          <w:tcPr>
            <w:tcW w:w="412" w:type="pct"/>
            <w:shd w:val="clear" w:color="auto" w:fill="auto"/>
          </w:tcPr>
          <w:p w14:paraId="2F23E3A0" w14:textId="77777777" w:rsidR="00B2678C" w:rsidRPr="001E491B" w:rsidRDefault="00B2678C" w:rsidP="00D775D8">
            <w:pPr>
              <w:jc w:val="center"/>
              <w:rPr>
                <w:sz w:val="24"/>
                <w:szCs w:val="24"/>
                <w:lang w:val="en-US"/>
              </w:rPr>
            </w:pPr>
          </w:p>
        </w:tc>
        <w:tc>
          <w:tcPr>
            <w:tcW w:w="1381" w:type="pct"/>
            <w:shd w:val="clear" w:color="auto" w:fill="auto"/>
          </w:tcPr>
          <w:p w14:paraId="0EE033BD" w14:textId="77777777" w:rsidR="00B2678C" w:rsidRPr="001E491B" w:rsidRDefault="00B2678C" w:rsidP="00D775D8">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4A2D9F7E" w14:textId="77777777" w:rsidR="00B2678C" w:rsidRPr="001E491B" w:rsidRDefault="00B2678C" w:rsidP="00D775D8">
            <w:pPr>
              <w:rPr>
                <w:sz w:val="24"/>
                <w:szCs w:val="24"/>
                <w:lang w:val="en-US"/>
              </w:rPr>
            </w:pPr>
            <w:r w:rsidRPr="006B0D10">
              <w:rPr>
                <w:sz w:val="24"/>
                <w:szCs w:val="24"/>
                <w:lang w:val="en-US"/>
              </w:rPr>
              <w:t>Spell out the units fully in C.3</w:t>
            </w:r>
          </w:p>
        </w:tc>
      </w:tr>
    </w:tbl>
    <w:p w14:paraId="3A4B8B91" w14:textId="77777777" w:rsidR="00B2678C" w:rsidRPr="001E491B" w:rsidRDefault="00B2678C" w:rsidP="00B2678C">
      <w:pPr>
        <w:rPr>
          <w:b/>
          <w:i/>
          <w:sz w:val="24"/>
          <w:szCs w:val="24"/>
        </w:rPr>
      </w:pPr>
    </w:p>
    <w:p w14:paraId="7F3616F5" w14:textId="77777777" w:rsidR="00B2678C" w:rsidRPr="002355E2" w:rsidRDefault="00B2678C" w:rsidP="00B2678C">
      <w:pPr>
        <w:spacing w:after="240"/>
        <w:jc w:val="both"/>
        <w:rPr>
          <w:b/>
          <w:sz w:val="24"/>
          <w:szCs w:val="24"/>
        </w:rPr>
      </w:pPr>
      <w:r w:rsidRPr="002355E2">
        <w:rPr>
          <w:b/>
          <w:sz w:val="24"/>
          <w:szCs w:val="24"/>
        </w:rPr>
        <w:t>Discussion:</w:t>
      </w:r>
    </w:p>
    <w:p w14:paraId="591BBAAD" w14:textId="77777777" w:rsidR="00B2678C" w:rsidRDefault="00B2678C" w:rsidP="00B2678C">
      <w:pPr>
        <w:spacing w:after="240"/>
        <w:jc w:val="both"/>
        <w:rPr>
          <w:sz w:val="24"/>
          <w:szCs w:val="24"/>
        </w:rPr>
      </w:pPr>
      <w:r>
        <w:rPr>
          <w:sz w:val="24"/>
          <w:szCs w:val="24"/>
        </w:rPr>
        <w:t>The following is the sentence of interest in Annex C.2:</w:t>
      </w:r>
    </w:p>
    <w:p w14:paraId="17D55A7D" w14:textId="77777777" w:rsidR="00B2678C" w:rsidRDefault="00B2678C" w:rsidP="00B2678C">
      <w:pPr>
        <w:spacing w:after="240"/>
        <w:jc w:val="both"/>
        <w:rPr>
          <w:sz w:val="24"/>
          <w:szCs w:val="24"/>
        </w:rPr>
      </w:pPr>
      <w:r w:rsidRPr="00B279DF">
        <w:rPr>
          <w:noProof/>
          <w:sz w:val="24"/>
          <w:szCs w:val="24"/>
          <w:lang w:val="en-US" w:eastAsia="zh-CN"/>
        </w:rPr>
        <w:drawing>
          <wp:inline distT="0" distB="0" distL="0" distR="0" wp14:anchorId="78CB7F3C" wp14:editId="31DD178F">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6EFD2681" w14:textId="77777777" w:rsidR="00B2678C" w:rsidRDefault="00B2678C" w:rsidP="00B2678C">
      <w:pPr>
        <w:spacing w:after="240"/>
        <w:jc w:val="both"/>
        <w:rPr>
          <w:sz w:val="24"/>
          <w:szCs w:val="24"/>
        </w:rPr>
      </w:pPr>
      <w:r>
        <w:rPr>
          <w:sz w:val="24"/>
          <w:szCs w:val="24"/>
        </w:rPr>
        <w:t>The requirement is to avoid using symbols in units, but it does not mean that abbreviated units are not allowable.</w:t>
      </w:r>
    </w:p>
    <w:p w14:paraId="00BB0C71" w14:textId="77777777" w:rsidR="00B2678C" w:rsidRDefault="00B2678C" w:rsidP="00B2678C">
      <w:pPr>
        <w:spacing w:after="240"/>
        <w:jc w:val="both"/>
        <w:rPr>
          <w:sz w:val="24"/>
          <w:szCs w:val="24"/>
        </w:rPr>
      </w:pPr>
      <w:r>
        <w:rPr>
          <w:sz w:val="24"/>
          <w:szCs w:val="24"/>
        </w:rPr>
        <w:t>In Annex C.3, there are about 179 UNITS.</w:t>
      </w:r>
    </w:p>
    <w:p w14:paraId="22D8FBFB" w14:textId="77777777" w:rsidR="00B2678C" w:rsidRDefault="00B2678C" w:rsidP="00B2678C">
      <w:pPr>
        <w:jc w:val="both"/>
        <w:rPr>
          <w:sz w:val="24"/>
          <w:szCs w:val="24"/>
        </w:rPr>
      </w:pPr>
      <w:r>
        <w:rPr>
          <w:sz w:val="24"/>
          <w:szCs w:val="24"/>
        </w:rPr>
        <w:t>The followings need to be spelled fully:</w:t>
      </w:r>
    </w:p>
    <w:p w14:paraId="7947971C" w14:textId="77777777" w:rsidR="00B2678C" w:rsidRPr="00D93B06" w:rsidRDefault="00B2678C" w:rsidP="00B2678C">
      <w:pPr>
        <w:pStyle w:val="ListParagraph"/>
        <w:numPr>
          <w:ilvl w:val="0"/>
          <w:numId w:val="15"/>
        </w:numPr>
        <w:spacing w:after="240"/>
        <w:jc w:val="both"/>
      </w:pPr>
      <w:r>
        <w:t>UNITS “mW” at 4199.58, 4200.6, 4200.18, 4200.30, 4200.43, 4200.55, 4201.2, 4201.14.</w:t>
      </w:r>
    </w:p>
    <w:p w14:paraId="4A7D0B17" w14:textId="77777777" w:rsidR="00B2678C" w:rsidRDefault="00B2678C" w:rsidP="00B2678C">
      <w:pPr>
        <w:jc w:val="both"/>
        <w:rPr>
          <w:sz w:val="24"/>
          <w:szCs w:val="24"/>
        </w:rPr>
      </w:pPr>
      <w:r>
        <w:rPr>
          <w:sz w:val="24"/>
          <w:szCs w:val="24"/>
        </w:rPr>
        <w:t xml:space="preserve">Depending on the input of the task group, the followings may be updated accordingly:  </w:t>
      </w:r>
    </w:p>
    <w:p w14:paraId="3A1F419B" w14:textId="77777777" w:rsidR="00B2678C" w:rsidRDefault="00B2678C" w:rsidP="00B2678C">
      <w:pPr>
        <w:pStyle w:val="ListParagraph"/>
        <w:numPr>
          <w:ilvl w:val="0"/>
          <w:numId w:val="14"/>
        </w:numPr>
        <w:spacing w:after="240"/>
        <w:jc w:val="both"/>
      </w:pPr>
      <w:r>
        <w:t xml:space="preserve">UNITS </w:t>
      </w:r>
      <w:r w:rsidRPr="002C0CEC">
        <w:t>“0.5 Mb/s” at 3844.8</w:t>
      </w:r>
      <w:r>
        <w:t>, 3844.24, 4040.38, 4048.1, 4080.3;</w:t>
      </w:r>
    </w:p>
    <w:p w14:paraId="5C249F63" w14:textId="77777777" w:rsidR="00B2678C" w:rsidRDefault="00B2678C" w:rsidP="00B2678C">
      <w:pPr>
        <w:pStyle w:val="ListParagraph"/>
        <w:numPr>
          <w:ilvl w:val="0"/>
          <w:numId w:val="14"/>
        </w:numPr>
        <w:spacing w:after="240"/>
        <w:jc w:val="both"/>
      </w:pPr>
      <w:r>
        <w:t>UNITS “Mb/s” at 4117.8, 4117.36, 4119.36, 4119.64, 4219.44;</w:t>
      </w:r>
    </w:p>
    <w:p w14:paraId="04038F21" w14:textId="77777777" w:rsidR="00B2678C" w:rsidRDefault="00B2678C" w:rsidP="00B2678C">
      <w:pPr>
        <w:pStyle w:val="ListParagraph"/>
        <w:numPr>
          <w:ilvl w:val="0"/>
          <w:numId w:val="14"/>
        </w:numPr>
        <w:spacing w:after="240"/>
        <w:jc w:val="both"/>
      </w:pPr>
      <w:r>
        <w:t>UNITS “5 kHz” at 4086.40, 4086.55;</w:t>
      </w:r>
    </w:p>
    <w:p w14:paraId="1796A9A0" w14:textId="77777777" w:rsidR="00B2678C" w:rsidRDefault="00B2678C" w:rsidP="00B2678C">
      <w:pPr>
        <w:pStyle w:val="ListParagraph"/>
        <w:numPr>
          <w:ilvl w:val="0"/>
          <w:numId w:val="14"/>
        </w:numPr>
        <w:spacing w:after="240"/>
        <w:jc w:val="both"/>
      </w:pPr>
      <w:r>
        <w:t>UNITs “kHz” at 4260.30, 4260.53, 4261.10, 4261.32, 4263.46, 4264.42.</w:t>
      </w:r>
    </w:p>
    <w:p w14:paraId="09F6214A" w14:textId="77777777" w:rsidR="00B2678C" w:rsidRPr="002355E2" w:rsidRDefault="00B2678C" w:rsidP="00B2678C">
      <w:pPr>
        <w:spacing w:after="240"/>
        <w:jc w:val="both"/>
        <w:rPr>
          <w:b/>
          <w:sz w:val="24"/>
          <w:szCs w:val="24"/>
        </w:rPr>
      </w:pPr>
      <w:r w:rsidRPr="0063512E">
        <w:rPr>
          <w:b/>
          <w:sz w:val="24"/>
          <w:szCs w:val="24"/>
          <w:highlight w:val="yellow"/>
        </w:rPr>
        <w:t>Proposed resolution:</w:t>
      </w:r>
    </w:p>
    <w:p w14:paraId="4267D645" w14:textId="77777777" w:rsidR="00B2678C" w:rsidRDefault="00B2678C" w:rsidP="00B2678C">
      <w:pPr>
        <w:rPr>
          <w:sz w:val="24"/>
          <w:szCs w:val="24"/>
        </w:rPr>
      </w:pPr>
      <w:r>
        <w:rPr>
          <w:sz w:val="24"/>
          <w:szCs w:val="24"/>
        </w:rPr>
        <w:t>Revised.</w:t>
      </w:r>
    </w:p>
    <w:p w14:paraId="2493EC5C" w14:textId="77777777" w:rsidR="00B2678C" w:rsidRDefault="00B2678C" w:rsidP="00B2678C">
      <w:pPr>
        <w:rPr>
          <w:sz w:val="24"/>
          <w:szCs w:val="24"/>
        </w:rPr>
      </w:pPr>
    </w:p>
    <w:p w14:paraId="59DF5059" w14:textId="77777777" w:rsidR="00B2678C" w:rsidRPr="00EE0853" w:rsidRDefault="00B2678C" w:rsidP="00B2678C">
      <w:pPr>
        <w:rPr>
          <w:sz w:val="24"/>
          <w:szCs w:val="24"/>
        </w:rPr>
      </w:pPr>
      <w:commentRangeStart w:id="53"/>
      <w:commentRangeStart w:id="54"/>
      <w:r>
        <w:rPr>
          <w:sz w:val="24"/>
          <w:szCs w:val="24"/>
        </w:rPr>
        <w:t>.</w:t>
      </w:r>
      <w:commentRangeEnd w:id="53"/>
      <w:r>
        <w:rPr>
          <w:rStyle w:val="CommentReference"/>
        </w:rPr>
        <w:commentReference w:id="53"/>
      </w:r>
      <w:commentRangeEnd w:id="54"/>
      <w:r>
        <w:rPr>
          <w:rStyle w:val="CommentReference"/>
        </w:rPr>
        <w:commentReference w:id="54"/>
      </w:r>
    </w:p>
    <w:p w14:paraId="671A58BF" w14:textId="77777777" w:rsidR="00B2678C" w:rsidRPr="00EE0853" w:rsidRDefault="00B2678C" w:rsidP="00B2678C">
      <w:pPr>
        <w:rPr>
          <w:sz w:val="24"/>
          <w:szCs w:val="24"/>
        </w:rPr>
      </w:pPr>
      <w:r w:rsidRPr="00EE0853">
        <w:rPr>
          <w:sz w:val="24"/>
          <w:szCs w:val="24"/>
        </w:rPr>
        <w:t xml:space="preserve">Replace “mW” with “milliwatts” at 4199.58, 4200.6, 4200.18, 4200.30, 4200.43, 4200.55, 4201.2, </w:t>
      </w:r>
      <w:r>
        <w:rPr>
          <w:sz w:val="24"/>
          <w:szCs w:val="24"/>
        </w:rPr>
        <w:t xml:space="preserve">and </w:t>
      </w:r>
      <w:r w:rsidRPr="00EE0853">
        <w:rPr>
          <w:sz w:val="24"/>
          <w:szCs w:val="24"/>
        </w:rPr>
        <w:t>4201.14.</w:t>
      </w:r>
    </w:p>
    <w:p w14:paraId="52C6A0C8" w14:textId="34A4A008" w:rsidR="00C73BF7" w:rsidRPr="00B2678C" w:rsidRDefault="00C73BF7" w:rsidP="00C73BF7">
      <w:pPr>
        <w:spacing w:after="240"/>
        <w:jc w:val="both"/>
        <w:rPr>
          <w:sz w:val="24"/>
          <w:szCs w:val="24"/>
        </w:rPr>
      </w:pPr>
    </w:p>
    <w:sectPr w:rsidR="00C73BF7" w:rsidRPr="00B2678C" w:rsidSect="00620EB6">
      <w:headerReference w:type="default" r:id="rId49"/>
      <w:footerReference w:type="default" r:id="rId50"/>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0-02-11T10:38:00Z" w:initials="MR">
    <w:p w14:paraId="5D761EC8" w14:textId="482313F6" w:rsidR="00C907EF" w:rsidRDefault="00C907EF">
      <w:pPr>
        <w:pStyle w:val="CommentText"/>
      </w:pPr>
      <w:r>
        <w:rPr>
          <w:rStyle w:val="CommentReference"/>
        </w:rPr>
        <w:annotationRef/>
      </w:r>
      <w:r>
        <w:t xml:space="preserve">Then there are also “STA’s state”s in </w:t>
      </w:r>
      <w:r w:rsidRPr="007A6452">
        <w:t>11.3.4.1 General</w:t>
      </w:r>
      <w:r>
        <w:t xml:space="preserve"> (3x)</w:t>
      </w:r>
    </w:p>
  </w:comment>
  <w:comment w:id="1" w:author="Edward Au" w:date="2020-03-06T08:50:00Z" w:initials="EA">
    <w:p w14:paraId="0EA62D3B" w14:textId="68F75EE1" w:rsidR="00C907EF" w:rsidRDefault="00C907EF">
      <w:pPr>
        <w:pStyle w:val="CommentText"/>
      </w:pPr>
      <w:r>
        <w:rPr>
          <w:rStyle w:val="CommentReference"/>
        </w:rPr>
        <w:annotationRef/>
      </w:r>
      <w:r>
        <w:t>Thanks and I now add these 3 locations in the proposed resolution.</w:t>
      </w:r>
    </w:p>
  </w:comment>
  <w:comment w:id="5" w:author="Mark Rison" w:date="2020-02-11T10:39:00Z" w:initials="MR">
    <w:p w14:paraId="182B1F00" w14:textId="2908A03E" w:rsidR="00C907EF" w:rsidRDefault="00C907EF">
      <w:pPr>
        <w:pStyle w:val="CommentText"/>
      </w:pPr>
      <w:r>
        <w:rPr>
          <w:rStyle w:val="CommentReference"/>
        </w:rPr>
        <w:annotationRef/>
      </w:r>
      <w:proofErr w:type="gramStart"/>
      <w:r>
        <w:t>state</w:t>
      </w:r>
      <w:proofErr w:type="gramEnd"/>
      <w:r>
        <w:t xml:space="preserve"> for a STA</w:t>
      </w:r>
    </w:p>
  </w:comment>
  <w:comment w:id="6" w:author="Edward Au" w:date="2020-03-06T09:01:00Z" w:initials="EA">
    <w:p w14:paraId="78C435E6" w14:textId="7F091680" w:rsidR="00C907EF" w:rsidRDefault="00C907EF">
      <w:pPr>
        <w:pStyle w:val="CommentText"/>
      </w:pPr>
      <w:r>
        <w:rPr>
          <w:rStyle w:val="CommentReference"/>
        </w:rPr>
        <w:annotationRef/>
      </w:r>
      <w:r>
        <w:t>Agree.</w:t>
      </w:r>
    </w:p>
  </w:comment>
  <w:comment w:id="12" w:author="Mark Rison" w:date="2020-02-11T10:36:00Z" w:initials="MR">
    <w:p w14:paraId="55729486" w14:textId="2520F2D6" w:rsidR="00C907EF" w:rsidRDefault="00C907EF">
      <w:pPr>
        <w:pStyle w:val="CommentText"/>
      </w:pPr>
      <w:r>
        <w:rPr>
          <w:rStyle w:val="CommentReference"/>
        </w:rPr>
        <w:annotationRef/>
      </w:r>
      <w:proofErr w:type="gramStart"/>
      <w:r>
        <w:t>a</w:t>
      </w:r>
      <w:proofErr w:type="gramEnd"/>
    </w:p>
  </w:comment>
  <w:comment w:id="13" w:author="Edward Au" w:date="2020-03-06T09:01:00Z" w:initials="EA">
    <w:p w14:paraId="1413737D" w14:textId="1AB134DF" w:rsidR="00C907EF" w:rsidRDefault="00C907EF">
      <w:pPr>
        <w:pStyle w:val="CommentText"/>
      </w:pPr>
      <w:r>
        <w:rPr>
          <w:rStyle w:val="CommentReference"/>
        </w:rPr>
        <w:annotationRef/>
      </w:r>
      <w:r>
        <w:t>Agree.</w:t>
      </w:r>
    </w:p>
  </w:comment>
  <w:comment w:id="16" w:author="Mark Rison" w:date="2020-02-11T10:37:00Z" w:initials="MR">
    <w:p w14:paraId="3C03C796" w14:textId="7DF4ED0E" w:rsidR="00C907EF" w:rsidRDefault="00C907EF">
      <w:pPr>
        <w:pStyle w:val="CommentText"/>
      </w:pPr>
      <w:r>
        <w:rPr>
          <w:rStyle w:val="CommentReference"/>
        </w:rPr>
        <w:annotationRef/>
      </w:r>
      <w:proofErr w:type="gramStart"/>
      <w:r>
        <w:t>delete</w:t>
      </w:r>
      <w:proofErr w:type="gramEnd"/>
    </w:p>
  </w:comment>
  <w:comment w:id="17" w:author="Edward Au" w:date="2020-03-06T09:01:00Z" w:initials="EA">
    <w:p w14:paraId="346B4234" w14:textId="1B4618F8" w:rsidR="00C907EF" w:rsidRDefault="00C907EF">
      <w:pPr>
        <w:pStyle w:val="CommentText"/>
      </w:pPr>
      <w:r>
        <w:rPr>
          <w:rStyle w:val="CommentReference"/>
        </w:rPr>
        <w:annotationRef/>
      </w:r>
      <w:r>
        <w:t>Agree.</w:t>
      </w:r>
    </w:p>
  </w:comment>
  <w:comment w:id="32" w:author="Mark Rison" w:date="2020-02-11T10:57:00Z" w:initials="MR">
    <w:p w14:paraId="2D7DF412" w14:textId="2F88A4AD" w:rsidR="00C907EF" w:rsidRDefault="00C907EF">
      <w:pPr>
        <w:pStyle w:val="CommentText"/>
      </w:pPr>
      <w:r>
        <w:rPr>
          <w:rStyle w:val="CommentReference"/>
        </w:rPr>
        <w:annotationRef/>
      </w:r>
      <w:r>
        <w:t>Not sure what the difference is, but isn’t it more than on data tx, since presumably data rx is involved too?</w:t>
      </w:r>
    </w:p>
  </w:comment>
  <w:comment w:id="33" w:author="Edward Au" w:date="2020-03-06T08:56:00Z" w:initials="EA">
    <w:p w14:paraId="3D836B55" w14:textId="719E87FA" w:rsidR="00C907EF" w:rsidRDefault="00C907EF">
      <w:pPr>
        <w:pStyle w:val="CommentText"/>
      </w:pPr>
      <w:r>
        <w:rPr>
          <w:rStyle w:val="CommentReference"/>
        </w:rPr>
        <w:annotationRef/>
      </w:r>
      <w:r>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4" w:author="Mark Rison" w:date="2020-02-11T10:58:00Z" w:initials="MR">
    <w:p w14:paraId="6D61334A" w14:textId="46309EF7" w:rsidR="00C907EF" w:rsidRDefault="00C907EF">
      <w:pPr>
        <w:pStyle w:val="CommentText"/>
      </w:pPr>
      <w:r>
        <w:rPr>
          <w:rStyle w:val="CommentReference"/>
        </w:rPr>
        <w:annotationRef/>
      </w:r>
      <w:r>
        <w:t>Need to be very clear on which this one is, since there are two on lines 60/61</w:t>
      </w:r>
    </w:p>
  </w:comment>
  <w:comment w:id="35" w:author="Edward Au" w:date="2020-03-06T09:03:00Z" w:initials="EA">
    <w:p w14:paraId="43D0F35E" w14:textId="44136C43" w:rsidR="00C907EF" w:rsidRDefault="00C907EF">
      <w:pPr>
        <w:pStyle w:val="CommentText"/>
      </w:pPr>
      <w:r>
        <w:rPr>
          <w:rStyle w:val="CommentReference"/>
        </w:rPr>
        <w:annotationRef/>
      </w:r>
      <w:r>
        <w:t>Thanks.  I have made it clear in revision 2.</w:t>
      </w:r>
    </w:p>
  </w:comment>
  <w:comment w:id="36" w:author="Mark Rison" w:date="2020-02-11T11:01:00Z" w:initials="MR">
    <w:p w14:paraId="2BEA2662" w14:textId="77777777" w:rsidR="00C907EF" w:rsidRDefault="00C907EF" w:rsidP="001A2125">
      <w:pPr>
        <w:pStyle w:val="CommentText"/>
      </w:pPr>
      <w:r>
        <w:rPr>
          <w:rStyle w:val="CommentReference"/>
        </w:rPr>
        <w:annotationRef/>
      </w:r>
      <w:r>
        <w:t>Also at 2060.1, 2060.9</w:t>
      </w:r>
    </w:p>
  </w:comment>
  <w:comment w:id="37" w:author="Edward Au" w:date="2020-03-06T09:04:00Z" w:initials="EA">
    <w:p w14:paraId="50CF4B00" w14:textId="77777777" w:rsidR="00C907EF" w:rsidRDefault="00C907EF" w:rsidP="001A2125">
      <w:pPr>
        <w:pStyle w:val="CommentText"/>
      </w:pPr>
      <w:r>
        <w:rPr>
          <w:rStyle w:val="CommentReference"/>
        </w:rPr>
        <w:annotationRef/>
      </w:r>
      <w:r>
        <w:t>Thanks and added.</w:t>
      </w:r>
    </w:p>
  </w:comment>
  <w:comment w:id="38" w:author="Mark Rison" w:date="2020-02-11T11:03:00Z" w:initials="MR">
    <w:p w14:paraId="3B7D3131" w14:textId="77777777" w:rsidR="00C907EF" w:rsidRDefault="00C907EF"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C907EF" w:rsidRDefault="00C907EF" w:rsidP="001A2125">
      <w:pPr>
        <w:pStyle w:val="CommentText"/>
      </w:pPr>
    </w:p>
  </w:comment>
  <w:comment w:id="39" w:author="Edward Au" w:date="2020-03-06T09:06:00Z" w:initials="EA">
    <w:p w14:paraId="09329F2A" w14:textId="7D29EC5A" w:rsidR="00C907EF" w:rsidRDefault="00C907EF">
      <w:pPr>
        <w:pStyle w:val="CommentText"/>
      </w:pPr>
      <w:r>
        <w:rPr>
          <w:rStyle w:val="CommentReference"/>
        </w:rPr>
        <w:annotationRef/>
      </w:r>
      <w:r>
        <w:t>Thanks and added.</w:t>
      </w:r>
    </w:p>
  </w:comment>
  <w:comment w:id="40" w:author="Mark Rison" w:date="2020-02-11T11:09:00Z" w:initials="MR">
    <w:p w14:paraId="4E1CD52D" w14:textId="07DB2BFB" w:rsidR="00C907EF" w:rsidRDefault="00C907EF">
      <w:pPr>
        <w:pStyle w:val="CommentText"/>
      </w:pPr>
      <w:r>
        <w:rPr>
          <w:rStyle w:val="CommentReference"/>
        </w:rPr>
        <w:annotationRef/>
      </w:r>
      <w:proofErr w:type="gramStart"/>
      <w:r>
        <w:t>or</w:t>
      </w:r>
      <w:proofErr w:type="gramEnd"/>
      <w:r>
        <w:t>?  Since this is about “each MAC SAP”</w:t>
      </w:r>
    </w:p>
  </w:comment>
  <w:comment w:id="41" w:author="Edward Au" w:date="2020-03-06T09:09:00Z" w:initials="EA">
    <w:p w14:paraId="11B21000" w14:textId="1FD2241E" w:rsidR="00C907EF" w:rsidRDefault="00C907EF">
      <w:pPr>
        <w:pStyle w:val="CommentText"/>
      </w:pPr>
      <w:r>
        <w:rPr>
          <w:rStyle w:val="CommentReference"/>
        </w:rPr>
        <w:annotationRef/>
      </w:r>
      <w:r>
        <w:t>After reviewing the subclause again, I agree with your change.</w:t>
      </w:r>
    </w:p>
  </w:comment>
  <w:comment w:id="42" w:author="Mark Rison" w:date="2020-02-11T11:10:00Z" w:initials="MR">
    <w:p w14:paraId="61ABF636" w14:textId="7D62467E" w:rsidR="00C907EF" w:rsidRDefault="00C907EF">
      <w:pPr>
        <w:pStyle w:val="CommentText"/>
      </w:pPr>
      <w:r>
        <w:rPr>
          <w:rStyle w:val="CommentReference"/>
        </w:rPr>
        <w:annotationRef/>
      </w:r>
      <w:proofErr w:type="gramStart"/>
      <w:r>
        <w:t>ditto</w:t>
      </w:r>
      <w:proofErr w:type="gramEnd"/>
      <w:r>
        <w:t>?</w:t>
      </w:r>
    </w:p>
  </w:comment>
  <w:comment w:id="43" w:author="Edward Au" w:date="2020-03-06T09:09:00Z" w:initials="EA">
    <w:p w14:paraId="5E0C123B" w14:textId="5A952BFF" w:rsidR="00C907EF" w:rsidRDefault="00C907EF">
      <w:pPr>
        <w:pStyle w:val="CommentText"/>
      </w:pPr>
      <w:r>
        <w:rPr>
          <w:rStyle w:val="CommentReference"/>
        </w:rPr>
        <w:annotationRef/>
      </w:r>
      <w:r>
        <w:t>After reviewing the subclause again, I agree with your change.</w:t>
      </w:r>
    </w:p>
  </w:comment>
  <w:comment w:id="44" w:author="Mark Rison" w:date="2020-02-11T11:10:00Z" w:initials="MR">
    <w:p w14:paraId="18465731" w14:textId="15FA0BAD" w:rsidR="00C907EF" w:rsidRDefault="00C907EF">
      <w:pPr>
        <w:pStyle w:val="CommentText"/>
      </w:pPr>
      <w:r>
        <w:t xml:space="preserve">Needs to end up as </w:t>
      </w:r>
      <w:r>
        <w:rPr>
          <w:rStyle w:val="CommentReference"/>
        </w:rPr>
        <w:annotationRef/>
      </w:r>
      <w:r>
        <w:t>“Authenticator or Supplicant nonce, respectively”</w:t>
      </w:r>
    </w:p>
  </w:comment>
  <w:comment w:id="45" w:author="Edward Au" w:date="2020-03-06T09:09:00Z" w:initials="EA">
    <w:p w14:paraId="27C5AD88" w14:textId="1D77A482" w:rsidR="00C907EF" w:rsidRDefault="00C907EF">
      <w:pPr>
        <w:pStyle w:val="CommentText"/>
      </w:pPr>
      <w:r>
        <w:rPr>
          <w:rStyle w:val="CommentReference"/>
        </w:rPr>
        <w:annotationRef/>
      </w:r>
      <w:r>
        <w:t>Agree.</w:t>
      </w:r>
    </w:p>
  </w:comment>
  <w:comment w:id="46" w:author="Mark Rison" w:date="2020-02-11T11:10:00Z" w:initials="MR">
    <w:p w14:paraId="3A4746C7" w14:textId="359F8A83" w:rsidR="00C907EF" w:rsidRDefault="00C907EF">
      <w:pPr>
        <w:pStyle w:val="CommentText"/>
      </w:pPr>
      <w:r>
        <w:rPr>
          <w:rStyle w:val="CommentReference"/>
        </w:rPr>
        <w:annotationRef/>
      </w:r>
      <w:r>
        <w:t>+Request</w:t>
      </w:r>
    </w:p>
  </w:comment>
  <w:comment w:id="47" w:author="Edward Au" w:date="2020-03-06T09:09:00Z" w:initials="EA">
    <w:p w14:paraId="11EED3B7" w14:textId="40C63562" w:rsidR="00C907EF" w:rsidRDefault="00C907EF">
      <w:pPr>
        <w:pStyle w:val="CommentText"/>
      </w:pPr>
      <w:r>
        <w:rPr>
          <w:rStyle w:val="CommentReference"/>
        </w:rPr>
        <w:annotationRef/>
      </w:r>
      <w:r>
        <w:t>Thanks and added.</w:t>
      </w:r>
    </w:p>
  </w:comment>
  <w:comment w:id="49" w:author="Mark Rison" w:date="2020-02-11T11:28:00Z" w:initials="MR">
    <w:p w14:paraId="1F3C332D" w14:textId="7C4282C5" w:rsidR="00C907EF" w:rsidRDefault="00C907EF">
      <w:pPr>
        <w:pStyle w:val="CommentText"/>
      </w:pPr>
      <w:r>
        <w:rPr>
          <w:rStyle w:val="CommentReference"/>
        </w:rPr>
        <w:annotationRef/>
      </w:r>
      <w:r>
        <w:t>Also 3459.31 (where the case is slightly different)</w:t>
      </w:r>
    </w:p>
  </w:comment>
  <w:comment w:id="50" w:author="Edward Au" w:date="2020-03-06T09:11:00Z" w:initials="EA">
    <w:p w14:paraId="458A11E2" w14:textId="2341AC77" w:rsidR="00C907EF" w:rsidRDefault="00C907EF">
      <w:pPr>
        <w:pStyle w:val="CommentText"/>
      </w:pPr>
      <w:r>
        <w:rPr>
          <w:rStyle w:val="CommentReference"/>
        </w:rPr>
        <w:annotationRef/>
      </w:r>
      <w:r>
        <w:t>Thanks and added.</w:t>
      </w:r>
    </w:p>
  </w:comment>
  <w:comment w:id="51" w:author="Mark Rison" w:date="2020-02-11T11:08:00Z" w:initials="MR">
    <w:p w14:paraId="2385C5CD" w14:textId="77777777" w:rsidR="00C73BF7" w:rsidRDefault="00C73BF7" w:rsidP="00C73BF7">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52" w:author="Edward Au" w:date="2020-03-06T09:07:00Z" w:initials="EA">
    <w:p w14:paraId="5E021406" w14:textId="77777777" w:rsidR="00C73BF7" w:rsidRDefault="00C73BF7" w:rsidP="00C73BF7">
      <w:pPr>
        <w:pStyle w:val="CommentText"/>
      </w:pPr>
      <w:r>
        <w:rPr>
          <w:rStyle w:val="CommentReference"/>
        </w:rPr>
        <w:annotationRef/>
      </w:r>
      <w:r>
        <w:t>Added.</w:t>
      </w:r>
    </w:p>
  </w:comment>
  <w:comment w:id="53" w:author="Mark Rison" w:date="2020-02-11T10:56:00Z" w:initials="MR">
    <w:p w14:paraId="09DD9F0C" w14:textId="77777777" w:rsidR="00B2678C" w:rsidRDefault="00B2678C" w:rsidP="00B2678C">
      <w:pPr>
        <w:pStyle w:val="CommentText"/>
      </w:pPr>
      <w:r>
        <w:rPr>
          <w:rStyle w:val="CommentReference"/>
        </w:rPr>
        <w:annotationRef/>
      </w:r>
      <w:r>
        <w:t>I am not sure % is a unit</w:t>
      </w:r>
    </w:p>
  </w:comment>
  <w:comment w:id="54" w:author="Edward Au" w:date="2020-03-06T08:54:00Z" w:initials="EA">
    <w:p w14:paraId="162B3786" w14:textId="77777777" w:rsidR="00B2678C" w:rsidRDefault="00B2678C" w:rsidP="00B2678C">
      <w:pPr>
        <w:pStyle w:val="CommentText"/>
      </w:pPr>
      <w:r>
        <w:rPr>
          <w:rStyle w:val="CommentReference"/>
        </w:rPr>
        <w:annotationRef/>
      </w:r>
      <w:r>
        <w:t>You are right.  It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4E1CD52D" w15:done="0"/>
  <w15:commentEx w15:paraId="11B21000" w15:paraIdParent="4E1CD52D" w15:done="0"/>
  <w15:commentEx w15:paraId="61ABF636" w15:done="0"/>
  <w15:commentEx w15:paraId="5E0C123B" w15:paraIdParent="61ABF636" w15:done="0"/>
  <w15:commentEx w15:paraId="18465731" w15:done="0"/>
  <w15:commentEx w15:paraId="27C5AD88" w15:paraIdParent="18465731" w15:done="0"/>
  <w15:commentEx w15:paraId="3A4746C7" w15:done="0"/>
  <w15:commentEx w15:paraId="11EED3B7" w15:paraIdParent="3A4746C7" w15:done="0"/>
  <w15:commentEx w15:paraId="1F3C332D" w15:done="0"/>
  <w15:commentEx w15:paraId="458A11E2" w15:paraIdParent="1F3C332D" w15:done="0"/>
  <w15:commentEx w15:paraId="2385C5CD" w15:done="0"/>
  <w15:commentEx w15:paraId="5E021406" w15:paraIdParent="2385C5CD" w15:done="0"/>
  <w15:commentEx w15:paraId="09DD9F0C" w15:done="0"/>
  <w15:commentEx w15:paraId="162B3786" w15:paraIdParent="09DD9F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D7480" w14:textId="77777777" w:rsidR="009D20C8" w:rsidRDefault="009D20C8">
      <w:r>
        <w:separator/>
      </w:r>
    </w:p>
  </w:endnote>
  <w:endnote w:type="continuationSeparator" w:id="0">
    <w:p w14:paraId="1B028CBB" w14:textId="77777777" w:rsidR="009D20C8" w:rsidRDefault="009D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056BD075" w:rsidR="00C907EF" w:rsidRPr="00A80CF2" w:rsidRDefault="00C907EF"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320661">
      <w:rPr>
        <w:noProof/>
        <w:lang w:val="fr-FR"/>
      </w:rPr>
      <w:t>18</w:t>
    </w:r>
    <w:r>
      <w:rPr>
        <w:noProof/>
      </w:rPr>
      <w:fldChar w:fldCharType="end"/>
    </w:r>
    <w:r w:rsidRPr="00A80CF2">
      <w:rPr>
        <w:lang w:val="fr-FR"/>
      </w:rPr>
      <w:tab/>
      <w:t xml:space="preserve">     Edward Au, Huawei Technologies</w:t>
    </w:r>
  </w:p>
  <w:p w14:paraId="0B2B3E1A" w14:textId="77777777" w:rsidR="00C907EF" w:rsidRPr="00A80CF2" w:rsidRDefault="00C907EF">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FBF66" w14:textId="77777777" w:rsidR="009D20C8" w:rsidRDefault="009D20C8">
      <w:r>
        <w:separator/>
      </w:r>
    </w:p>
  </w:footnote>
  <w:footnote w:type="continuationSeparator" w:id="0">
    <w:p w14:paraId="6DEA7D3B" w14:textId="77777777" w:rsidR="009D20C8" w:rsidRDefault="009D2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35B79495" w:rsidR="00C907EF" w:rsidRDefault="00C907EF" w:rsidP="00A525F0">
    <w:pPr>
      <w:pStyle w:val="Header"/>
      <w:tabs>
        <w:tab w:val="clear" w:pos="6480"/>
        <w:tab w:val="center" w:pos="4680"/>
        <w:tab w:val="right" w:pos="9781"/>
      </w:tabs>
    </w:pPr>
    <w:r>
      <w:t>March 2020</w:t>
    </w:r>
    <w:r>
      <w:tab/>
    </w:r>
    <w:r>
      <w:tab/>
      <w:t xml:space="preserve">  </w:t>
    </w:r>
    <w:fldSimple w:instr=" TITLE  \* MERGEFORMAT ">
      <w:r>
        <w:t>doc.: IEEE 802.11-20/0270r</w:t>
      </w:r>
      <w:r w:rsidR="0070243D">
        <w:t>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289D"/>
    <w:rsid w:val="00013548"/>
    <w:rsid w:val="00013565"/>
    <w:rsid w:val="00013E71"/>
    <w:rsid w:val="0001470A"/>
    <w:rsid w:val="0001471A"/>
    <w:rsid w:val="000163C8"/>
    <w:rsid w:val="00017296"/>
    <w:rsid w:val="00017D7B"/>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77D2B"/>
    <w:rsid w:val="00180157"/>
    <w:rsid w:val="00180412"/>
    <w:rsid w:val="001812D7"/>
    <w:rsid w:val="00182D1E"/>
    <w:rsid w:val="00182D46"/>
    <w:rsid w:val="001832AB"/>
    <w:rsid w:val="00185917"/>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C2B"/>
    <w:rsid w:val="001D607A"/>
    <w:rsid w:val="001D6452"/>
    <w:rsid w:val="001D723B"/>
    <w:rsid w:val="001D751F"/>
    <w:rsid w:val="001D7529"/>
    <w:rsid w:val="001D7FEB"/>
    <w:rsid w:val="001E0303"/>
    <w:rsid w:val="001E0967"/>
    <w:rsid w:val="001E0A7C"/>
    <w:rsid w:val="001E0AEC"/>
    <w:rsid w:val="001E1C77"/>
    <w:rsid w:val="001E1DF8"/>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71"/>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0BA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4A99"/>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66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D0E11"/>
    <w:rsid w:val="003D127F"/>
    <w:rsid w:val="003D1969"/>
    <w:rsid w:val="003D1E28"/>
    <w:rsid w:val="003D21D6"/>
    <w:rsid w:val="003D29F8"/>
    <w:rsid w:val="003D2B3C"/>
    <w:rsid w:val="003D2C46"/>
    <w:rsid w:val="003D3ADD"/>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287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4BF4"/>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C11"/>
    <w:rsid w:val="00592D8A"/>
    <w:rsid w:val="0059346B"/>
    <w:rsid w:val="0059406D"/>
    <w:rsid w:val="0059505C"/>
    <w:rsid w:val="00595407"/>
    <w:rsid w:val="005A11C4"/>
    <w:rsid w:val="005A148B"/>
    <w:rsid w:val="005A172C"/>
    <w:rsid w:val="005A22C8"/>
    <w:rsid w:val="005A2A88"/>
    <w:rsid w:val="005A2C5C"/>
    <w:rsid w:val="005A5304"/>
    <w:rsid w:val="005A5478"/>
    <w:rsid w:val="005A5ADD"/>
    <w:rsid w:val="005A63CC"/>
    <w:rsid w:val="005A6742"/>
    <w:rsid w:val="005A7802"/>
    <w:rsid w:val="005A79FB"/>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567B"/>
    <w:rsid w:val="005C6086"/>
    <w:rsid w:val="005C6354"/>
    <w:rsid w:val="005D019D"/>
    <w:rsid w:val="005D16F5"/>
    <w:rsid w:val="005D2F76"/>
    <w:rsid w:val="005D37A1"/>
    <w:rsid w:val="005D46A1"/>
    <w:rsid w:val="005D46C0"/>
    <w:rsid w:val="005D4F81"/>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5717"/>
    <w:rsid w:val="006276CE"/>
    <w:rsid w:val="00630FBE"/>
    <w:rsid w:val="006334BF"/>
    <w:rsid w:val="0063381A"/>
    <w:rsid w:val="00633D2D"/>
    <w:rsid w:val="0063480C"/>
    <w:rsid w:val="0063512E"/>
    <w:rsid w:val="006363B4"/>
    <w:rsid w:val="00636E76"/>
    <w:rsid w:val="006409C8"/>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913"/>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F34"/>
    <w:rsid w:val="006F79B1"/>
    <w:rsid w:val="006F7A4F"/>
    <w:rsid w:val="006F7B06"/>
    <w:rsid w:val="006F7D7D"/>
    <w:rsid w:val="00700DE0"/>
    <w:rsid w:val="00700F66"/>
    <w:rsid w:val="00701EDE"/>
    <w:rsid w:val="0070243D"/>
    <w:rsid w:val="00704847"/>
    <w:rsid w:val="00705321"/>
    <w:rsid w:val="00705408"/>
    <w:rsid w:val="007054C4"/>
    <w:rsid w:val="00705A3A"/>
    <w:rsid w:val="00705C9E"/>
    <w:rsid w:val="00706D8F"/>
    <w:rsid w:val="007072CB"/>
    <w:rsid w:val="00707C68"/>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7A"/>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37D"/>
    <w:rsid w:val="007D276A"/>
    <w:rsid w:val="007D5881"/>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15C3"/>
    <w:rsid w:val="008322E1"/>
    <w:rsid w:val="00832DF7"/>
    <w:rsid w:val="00833B7F"/>
    <w:rsid w:val="00833BCA"/>
    <w:rsid w:val="00833D9D"/>
    <w:rsid w:val="00833DC9"/>
    <w:rsid w:val="008356F3"/>
    <w:rsid w:val="00836137"/>
    <w:rsid w:val="008367BB"/>
    <w:rsid w:val="00836B86"/>
    <w:rsid w:val="00836D62"/>
    <w:rsid w:val="008374B4"/>
    <w:rsid w:val="008377A8"/>
    <w:rsid w:val="00840120"/>
    <w:rsid w:val="00840190"/>
    <w:rsid w:val="008405B5"/>
    <w:rsid w:val="0084105F"/>
    <w:rsid w:val="00841972"/>
    <w:rsid w:val="00841F84"/>
    <w:rsid w:val="008420D6"/>
    <w:rsid w:val="00842772"/>
    <w:rsid w:val="00842E98"/>
    <w:rsid w:val="00844665"/>
    <w:rsid w:val="00844E60"/>
    <w:rsid w:val="00846321"/>
    <w:rsid w:val="00850073"/>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2E65"/>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A697D"/>
    <w:rsid w:val="008B0781"/>
    <w:rsid w:val="008B0DFB"/>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A0F"/>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047"/>
    <w:rsid w:val="009231F0"/>
    <w:rsid w:val="00926F6D"/>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2B9E"/>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C5DD0"/>
    <w:rsid w:val="009D0454"/>
    <w:rsid w:val="009D0834"/>
    <w:rsid w:val="009D0BEC"/>
    <w:rsid w:val="009D188C"/>
    <w:rsid w:val="009D20C8"/>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A4D"/>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5FB9"/>
    <w:rsid w:val="00A46FED"/>
    <w:rsid w:val="00A51366"/>
    <w:rsid w:val="00A52401"/>
    <w:rsid w:val="00A52557"/>
    <w:rsid w:val="00A525F0"/>
    <w:rsid w:val="00A52D7C"/>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290E"/>
    <w:rsid w:val="00A72F2C"/>
    <w:rsid w:val="00A7317F"/>
    <w:rsid w:val="00A73664"/>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386C"/>
    <w:rsid w:val="00AC4CA7"/>
    <w:rsid w:val="00AC4DC0"/>
    <w:rsid w:val="00AC7AE7"/>
    <w:rsid w:val="00AD026A"/>
    <w:rsid w:val="00AD04BB"/>
    <w:rsid w:val="00AD06C0"/>
    <w:rsid w:val="00AD08B4"/>
    <w:rsid w:val="00AD0934"/>
    <w:rsid w:val="00AD0E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78C"/>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BF7"/>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07EF"/>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4014"/>
    <w:rsid w:val="00CE56A2"/>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1199"/>
    <w:rsid w:val="00DF1359"/>
    <w:rsid w:val="00DF19A9"/>
    <w:rsid w:val="00DF1AB6"/>
    <w:rsid w:val="00DF2352"/>
    <w:rsid w:val="00DF4B1E"/>
    <w:rsid w:val="00DF4C37"/>
    <w:rsid w:val="00DF5128"/>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DBF"/>
    <w:rsid w:val="00E75EAA"/>
    <w:rsid w:val="00E77892"/>
    <w:rsid w:val="00E80CA5"/>
    <w:rsid w:val="00E8104F"/>
    <w:rsid w:val="00E83017"/>
    <w:rsid w:val="00E83AC9"/>
    <w:rsid w:val="00E855D5"/>
    <w:rsid w:val="00E856BF"/>
    <w:rsid w:val="00E85C24"/>
    <w:rsid w:val="00E85C4E"/>
    <w:rsid w:val="00E873B3"/>
    <w:rsid w:val="00E8772C"/>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3A83"/>
    <w:rsid w:val="00EE5BAE"/>
    <w:rsid w:val="00EE63B2"/>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BF3"/>
    <w:rsid w:val="00FB5E46"/>
    <w:rsid w:val="00FB63FF"/>
    <w:rsid w:val="00FB67AC"/>
    <w:rsid w:val="00FB6EB9"/>
    <w:rsid w:val="00FB763B"/>
    <w:rsid w:val="00FB7943"/>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73FC"/>
    <w:rsid w:val="00FE7E6B"/>
    <w:rsid w:val="00FF00B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256F5-7BC5-44EC-AE7A-9A23569E9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28</Pages>
  <Words>4190</Words>
  <Characters>23888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20/0270r4</vt:lpstr>
    </vt:vector>
  </TitlesOfParts>
  <Company>Huawei Technologies</Company>
  <LinksUpToDate>false</LinksUpToDate>
  <CharactersWithSpaces>28022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20/0270r5</dc:title>
  <dc:subject>Comment Resolution for CID1014</dc:subject>
  <dc:creator>Edward Au</dc:creator>
  <cp:keywords>Submission</cp:keywords>
  <dc:description>Resolutions for some initial SA ballot comments on 11md/D3.0 - Part II</dc:description>
  <cp:lastModifiedBy>Edward Au</cp:lastModifiedBy>
  <cp:revision>14</cp:revision>
  <cp:lastPrinted>2011-03-31T18:31:00Z</cp:lastPrinted>
  <dcterms:created xsi:type="dcterms:W3CDTF">2020-03-13T14:41:00Z</dcterms:created>
  <dcterms:modified xsi:type="dcterms:W3CDTF">2020-03-27T16:07:00Z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