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08D4A120"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r w:rsidR="00B34CEB">
              <w:t xml:space="preserve"> – Part II</w:t>
            </w:r>
          </w:p>
        </w:tc>
      </w:tr>
      <w:tr w:rsidR="00CA09B2" w14:paraId="13FD50C5" w14:textId="77777777" w:rsidTr="00A525F0">
        <w:trPr>
          <w:trHeight w:val="359"/>
          <w:jc w:val="center"/>
        </w:trPr>
        <w:tc>
          <w:tcPr>
            <w:tcW w:w="9576" w:type="dxa"/>
            <w:gridSpan w:val="5"/>
            <w:vAlign w:val="center"/>
          </w:tcPr>
          <w:p w14:paraId="23E7F060" w14:textId="37DAE1E7" w:rsidR="00CA09B2" w:rsidRPr="00977061" w:rsidRDefault="00CA09B2" w:rsidP="007A3376">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79172C">
              <w:rPr>
                <w:b w:val="0"/>
                <w:sz w:val="24"/>
                <w:szCs w:val="24"/>
              </w:rPr>
              <w:t>0</w:t>
            </w:r>
            <w:r w:rsidR="007A3376">
              <w:rPr>
                <w:b w:val="0"/>
                <w:sz w:val="24"/>
                <w:szCs w:val="24"/>
              </w:rPr>
              <w:t>3</w:t>
            </w:r>
            <w:r w:rsidR="00965FF9" w:rsidRPr="00977061">
              <w:rPr>
                <w:b w:val="0"/>
                <w:sz w:val="24"/>
                <w:szCs w:val="24"/>
              </w:rPr>
              <w:t>-</w:t>
            </w:r>
            <w:r w:rsidR="0079172C">
              <w:rPr>
                <w:b w:val="0"/>
                <w:sz w:val="24"/>
                <w:szCs w:val="24"/>
              </w:rPr>
              <w:t>0</w:t>
            </w:r>
            <w:r w:rsidR="007A3376">
              <w:rPr>
                <w:b w:val="0"/>
                <w:sz w:val="24"/>
                <w:szCs w:val="24"/>
              </w:rPr>
              <w:t>6</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250C8E84"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B34CEB">
        <w:rPr>
          <w:rFonts w:ascii="Times New Roman" w:hAnsi="Times New Roman"/>
          <w:b w:val="0"/>
          <w:i w:val="0"/>
          <w:sz w:val="24"/>
          <w:szCs w:val="24"/>
        </w:rPr>
        <w:t xml:space="preserve"> </w:t>
      </w:r>
      <w:r w:rsidR="007C64E1" w:rsidRPr="00840190">
        <w:rPr>
          <w:rFonts w:ascii="Times New Roman" w:hAnsi="Times New Roman"/>
          <w:b w:val="0"/>
          <w:i w:val="0"/>
          <w:sz w:val="24"/>
          <w:szCs w:val="24"/>
          <w:highlight w:val="green"/>
        </w:rPr>
        <w:t>4303</w:t>
      </w:r>
      <w:r w:rsidR="00B17603">
        <w:rPr>
          <w:rFonts w:ascii="Times New Roman" w:hAnsi="Times New Roman"/>
          <w:b w:val="0"/>
          <w:i w:val="0"/>
          <w:sz w:val="24"/>
          <w:szCs w:val="24"/>
        </w:rPr>
        <w:t xml:space="preserve">, </w:t>
      </w:r>
      <w:r w:rsidR="00B17603" w:rsidRPr="00840190">
        <w:rPr>
          <w:rFonts w:ascii="Times New Roman" w:hAnsi="Times New Roman"/>
          <w:b w:val="0"/>
          <w:i w:val="0"/>
          <w:sz w:val="24"/>
          <w:szCs w:val="24"/>
          <w:highlight w:val="green"/>
        </w:rPr>
        <w:t>4304</w:t>
      </w:r>
      <w:r w:rsidR="00317613">
        <w:rPr>
          <w:rFonts w:ascii="Times New Roman" w:hAnsi="Times New Roman"/>
          <w:b w:val="0"/>
          <w:i w:val="0"/>
          <w:sz w:val="24"/>
          <w:szCs w:val="24"/>
        </w:rPr>
        <w:t xml:space="preserve">, </w:t>
      </w:r>
      <w:r w:rsidR="00005E5A" w:rsidRPr="00840190">
        <w:rPr>
          <w:rFonts w:ascii="Times New Roman" w:hAnsi="Times New Roman"/>
          <w:b w:val="0"/>
          <w:i w:val="0"/>
          <w:sz w:val="24"/>
          <w:szCs w:val="24"/>
          <w:highlight w:val="green"/>
        </w:rPr>
        <w:t>4246</w:t>
      </w:r>
      <w:r w:rsidR="00B34B6F">
        <w:rPr>
          <w:rFonts w:ascii="Times New Roman" w:hAnsi="Times New Roman"/>
          <w:b w:val="0"/>
          <w:i w:val="0"/>
          <w:sz w:val="24"/>
          <w:szCs w:val="24"/>
        </w:rPr>
        <w:t xml:space="preserve">, </w:t>
      </w:r>
      <w:r w:rsidR="00B34B6F" w:rsidRPr="0063512E">
        <w:rPr>
          <w:rFonts w:ascii="Times New Roman" w:hAnsi="Times New Roman"/>
          <w:b w:val="0"/>
          <w:i w:val="0"/>
          <w:sz w:val="24"/>
          <w:szCs w:val="24"/>
          <w:highlight w:val="yellow"/>
        </w:rPr>
        <w:t>4174</w:t>
      </w:r>
      <w:r w:rsidR="001B627B">
        <w:rPr>
          <w:rFonts w:ascii="Times New Roman" w:hAnsi="Times New Roman"/>
          <w:b w:val="0"/>
          <w:i w:val="0"/>
          <w:sz w:val="24"/>
          <w:szCs w:val="24"/>
        </w:rPr>
        <w:t xml:space="preserve">, </w:t>
      </w:r>
      <w:r w:rsidR="00211B4C">
        <w:rPr>
          <w:rFonts w:ascii="Times New Roman" w:hAnsi="Times New Roman"/>
          <w:b w:val="0"/>
          <w:i w:val="0"/>
          <w:sz w:val="24"/>
          <w:szCs w:val="24"/>
        </w:rPr>
        <w:t xml:space="preserve">4281, </w:t>
      </w:r>
      <w:r w:rsidR="001B627B">
        <w:rPr>
          <w:rFonts w:ascii="Times New Roman" w:hAnsi="Times New Roman"/>
          <w:b w:val="0"/>
          <w:i w:val="0"/>
          <w:sz w:val="24"/>
          <w:szCs w:val="24"/>
        </w:rPr>
        <w:t>4282</w:t>
      </w:r>
      <w:r w:rsidR="00AA530A">
        <w:rPr>
          <w:rFonts w:ascii="Times New Roman" w:hAnsi="Times New Roman"/>
          <w:b w:val="0"/>
          <w:i w:val="0"/>
          <w:sz w:val="24"/>
          <w:szCs w:val="24"/>
        </w:rPr>
        <w:t>, 4019</w:t>
      </w:r>
      <w:r w:rsidR="00723A49">
        <w:rPr>
          <w:rFonts w:ascii="Times New Roman" w:hAnsi="Times New Roman"/>
          <w:b w:val="0"/>
          <w:i w:val="0"/>
          <w:sz w:val="24"/>
          <w:szCs w:val="24"/>
        </w:rPr>
        <w:t>, 4792</w:t>
      </w:r>
      <w:r w:rsidR="00BC1F88">
        <w:rPr>
          <w:rFonts w:ascii="Times New Roman" w:hAnsi="Times New Roman"/>
          <w:b w:val="0"/>
          <w:i w:val="0"/>
          <w:sz w:val="24"/>
          <w:szCs w:val="24"/>
        </w:rPr>
        <w:t>, 4101</w:t>
      </w:r>
      <w:r w:rsidR="00A71629">
        <w:rPr>
          <w:rFonts w:ascii="Times New Roman" w:hAnsi="Times New Roman"/>
          <w:b w:val="0"/>
          <w:i w:val="0"/>
          <w:sz w:val="24"/>
          <w:szCs w:val="24"/>
        </w:rPr>
        <w:t>, 4095</w:t>
      </w:r>
      <w:r w:rsidR="005B66B9">
        <w:rPr>
          <w:rFonts w:ascii="Times New Roman" w:hAnsi="Times New Roman"/>
          <w:b w:val="0"/>
          <w:i w:val="0"/>
          <w:sz w:val="24"/>
          <w:szCs w:val="24"/>
        </w:rPr>
        <w:t xml:space="preserve">, 4214, </w:t>
      </w:r>
      <w:r w:rsidR="00410AA7" w:rsidRPr="009329C9">
        <w:rPr>
          <w:rFonts w:ascii="Times New Roman" w:hAnsi="Times New Roman"/>
          <w:b w:val="0"/>
          <w:i w:val="0"/>
          <w:sz w:val="24"/>
          <w:szCs w:val="24"/>
        </w:rPr>
        <w:t>4262</w:t>
      </w:r>
      <w:r w:rsidR="00DA698B">
        <w:rPr>
          <w:rFonts w:ascii="Times New Roman" w:hAnsi="Times New Roman"/>
          <w:b w:val="0"/>
          <w:i w:val="0"/>
          <w:sz w:val="24"/>
          <w:szCs w:val="24"/>
        </w:rPr>
        <w:t>, 4070</w:t>
      </w:r>
      <w:r w:rsidR="001306CB">
        <w:rPr>
          <w:rFonts w:ascii="Times New Roman" w:hAnsi="Times New Roman"/>
          <w:b w:val="0"/>
          <w:i w:val="0"/>
          <w:sz w:val="24"/>
          <w:szCs w:val="24"/>
        </w:rPr>
        <w:t>, and 4072</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w:t>
      </w:r>
      <w:proofErr w:type="spellStart"/>
      <w:r w:rsidR="00892346" w:rsidRPr="00892346">
        <w:rPr>
          <w:rFonts w:ascii="Times New Roman" w:hAnsi="Times New Roman"/>
          <w:b w:val="0"/>
          <w:i w:val="0"/>
          <w:sz w:val="24"/>
          <w:szCs w:val="24"/>
        </w:rPr>
        <w:t>REVmd</w:t>
      </w:r>
      <w:proofErr w:type="spellEnd"/>
      <w:r w:rsidR="00892346" w:rsidRPr="00892346">
        <w:rPr>
          <w:rFonts w:ascii="Times New Roman" w:hAnsi="Times New Roman"/>
          <w:b w:val="0"/>
          <w:i w:val="0"/>
          <w:sz w:val="24"/>
          <w:szCs w:val="24"/>
        </w:rPr>
        <w:t>/D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296EA16D" w14:textId="3F0D28A3" w:rsidR="0079172C" w:rsidRDefault="007A3376" w:rsidP="009C3BBA">
      <w:pPr>
        <w:tabs>
          <w:tab w:val="left" w:pos="540"/>
        </w:tabs>
        <w:jc w:val="both"/>
        <w:rPr>
          <w:sz w:val="24"/>
          <w:szCs w:val="24"/>
        </w:rPr>
      </w:pPr>
      <w:r w:rsidRPr="007A3376">
        <w:rPr>
          <w:sz w:val="24"/>
          <w:szCs w:val="24"/>
        </w:rPr>
        <w:t>R1 – Remove the proposed resolution of CID 4319.</w:t>
      </w:r>
    </w:p>
    <w:p w14:paraId="763B082D" w14:textId="63DEBD4A" w:rsidR="00F65BCD" w:rsidRDefault="00F65BCD" w:rsidP="00F65BCD">
      <w:pPr>
        <w:tabs>
          <w:tab w:val="left" w:pos="540"/>
        </w:tabs>
        <w:jc w:val="both"/>
        <w:rPr>
          <w:sz w:val="24"/>
          <w:szCs w:val="24"/>
        </w:rPr>
      </w:pPr>
      <w:r w:rsidRPr="007A3376">
        <w:rPr>
          <w:sz w:val="24"/>
          <w:szCs w:val="24"/>
        </w:rPr>
        <w:t>R</w:t>
      </w:r>
      <w:r>
        <w:rPr>
          <w:sz w:val="24"/>
          <w:szCs w:val="24"/>
        </w:rPr>
        <w:t>2</w:t>
      </w:r>
      <w:r w:rsidRPr="007A3376">
        <w:rPr>
          <w:sz w:val="24"/>
          <w:szCs w:val="24"/>
        </w:rPr>
        <w:t xml:space="preserve"> – </w:t>
      </w:r>
      <w:r>
        <w:rPr>
          <w:sz w:val="24"/>
          <w:szCs w:val="24"/>
        </w:rPr>
        <w:t>Update the discussion/proposed resolution of CIDs 4304, 4174, 4019</w:t>
      </w:r>
      <w:r w:rsidR="00153393">
        <w:rPr>
          <w:sz w:val="24"/>
          <w:szCs w:val="24"/>
        </w:rPr>
        <w:t>, 4792</w:t>
      </w:r>
      <w:r w:rsidR="007B6AE9">
        <w:rPr>
          <w:sz w:val="24"/>
          <w:szCs w:val="24"/>
        </w:rPr>
        <w:t>, 4101</w:t>
      </w:r>
      <w:r w:rsidR="00DB2130">
        <w:rPr>
          <w:sz w:val="24"/>
          <w:szCs w:val="24"/>
        </w:rPr>
        <w:t>, 4214</w:t>
      </w:r>
      <w:r w:rsidR="00B80B03">
        <w:rPr>
          <w:sz w:val="24"/>
          <w:szCs w:val="24"/>
        </w:rPr>
        <w:t>, 4072</w:t>
      </w:r>
      <w:r w:rsidRPr="007A3376">
        <w:rPr>
          <w:sz w:val="24"/>
          <w:szCs w:val="24"/>
        </w:rPr>
        <w:t>.</w:t>
      </w:r>
    </w:p>
    <w:p w14:paraId="74708F0F" w14:textId="3FDD8A6E" w:rsidR="002C4A99" w:rsidRDefault="002C4A99" w:rsidP="002C4A99">
      <w:pPr>
        <w:tabs>
          <w:tab w:val="left" w:pos="540"/>
        </w:tabs>
        <w:jc w:val="both"/>
        <w:rPr>
          <w:sz w:val="24"/>
          <w:szCs w:val="24"/>
        </w:rPr>
      </w:pPr>
      <w:r w:rsidRPr="007A3376">
        <w:rPr>
          <w:sz w:val="24"/>
          <w:szCs w:val="24"/>
        </w:rPr>
        <w:t>R</w:t>
      </w:r>
      <w:r>
        <w:rPr>
          <w:sz w:val="24"/>
          <w:szCs w:val="24"/>
        </w:rPr>
        <w:t>3</w:t>
      </w:r>
      <w:r w:rsidRPr="007A3376">
        <w:rPr>
          <w:sz w:val="24"/>
          <w:szCs w:val="24"/>
        </w:rPr>
        <w:t xml:space="preserve"> – </w:t>
      </w:r>
      <w:r>
        <w:rPr>
          <w:sz w:val="24"/>
          <w:szCs w:val="24"/>
        </w:rPr>
        <w:t>Mark CIDs 4303, 4304, and 4246 green as ready for motion</w:t>
      </w:r>
      <w:r w:rsidRPr="007A3376">
        <w:rPr>
          <w:sz w:val="24"/>
          <w:szCs w:val="24"/>
        </w:rPr>
        <w:t>.</w:t>
      </w:r>
      <w:r w:rsidR="00840190">
        <w:rPr>
          <w:sz w:val="24"/>
          <w:szCs w:val="24"/>
        </w:rPr>
        <w:t xml:space="preserve">  Mark 4174 as yellow for further </w:t>
      </w:r>
      <w:r w:rsidR="00840190">
        <w:rPr>
          <w:sz w:val="24"/>
          <w:szCs w:val="24"/>
        </w:rPr>
        <w:tab/>
        <w:t>discussion.</w:t>
      </w:r>
    </w:p>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6BE5F0C" w:rsidR="008E50F4" w:rsidRPr="001E491B" w:rsidRDefault="000C5EB2" w:rsidP="00E83AC9">
            <w:pPr>
              <w:jc w:val="center"/>
              <w:rPr>
                <w:sz w:val="24"/>
                <w:szCs w:val="24"/>
                <w:lang w:val="en-US"/>
              </w:rPr>
            </w:pPr>
            <w:r>
              <w:rPr>
                <w:sz w:val="24"/>
                <w:szCs w:val="24"/>
                <w:lang w:val="en-US"/>
              </w:rPr>
              <w:t>4303</w:t>
            </w:r>
          </w:p>
        </w:tc>
        <w:tc>
          <w:tcPr>
            <w:tcW w:w="686" w:type="pct"/>
            <w:shd w:val="clear" w:color="auto" w:fill="auto"/>
          </w:tcPr>
          <w:p w14:paraId="172D2A72" w14:textId="68BEA9D5" w:rsidR="008E50F4" w:rsidRPr="001E491B" w:rsidRDefault="000C5EB2" w:rsidP="00B45D6F">
            <w:pPr>
              <w:jc w:val="center"/>
              <w:rPr>
                <w:sz w:val="24"/>
                <w:szCs w:val="24"/>
                <w:lang w:val="en-US"/>
              </w:rPr>
            </w:pPr>
            <w:r>
              <w:rPr>
                <w:sz w:val="24"/>
                <w:szCs w:val="24"/>
                <w:lang w:val="en-US"/>
              </w:rPr>
              <w:t>10.3.6</w:t>
            </w:r>
          </w:p>
        </w:tc>
        <w:tc>
          <w:tcPr>
            <w:tcW w:w="412" w:type="pct"/>
            <w:shd w:val="clear" w:color="auto" w:fill="auto"/>
          </w:tcPr>
          <w:p w14:paraId="3AC2208B" w14:textId="131005E4" w:rsidR="008E50F4" w:rsidRPr="001E491B" w:rsidRDefault="000C5EB2" w:rsidP="005D019D">
            <w:pPr>
              <w:jc w:val="center"/>
              <w:rPr>
                <w:sz w:val="24"/>
                <w:szCs w:val="24"/>
                <w:lang w:val="en-US"/>
              </w:rPr>
            </w:pPr>
            <w:r>
              <w:rPr>
                <w:sz w:val="24"/>
                <w:szCs w:val="24"/>
                <w:lang w:val="en-US"/>
              </w:rPr>
              <w:t>1766</w:t>
            </w:r>
          </w:p>
        </w:tc>
        <w:tc>
          <w:tcPr>
            <w:tcW w:w="412" w:type="pct"/>
            <w:shd w:val="clear" w:color="auto" w:fill="auto"/>
          </w:tcPr>
          <w:p w14:paraId="44675920" w14:textId="75863E72" w:rsidR="008E50F4" w:rsidRPr="001E491B" w:rsidRDefault="000C5EB2" w:rsidP="005D019D">
            <w:pPr>
              <w:jc w:val="center"/>
              <w:rPr>
                <w:sz w:val="24"/>
                <w:szCs w:val="24"/>
                <w:lang w:val="en-US"/>
              </w:rPr>
            </w:pPr>
            <w:r>
              <w:rPr>
                <w:sz w:val="24"/>
                <w:szCs w:val="24"/>
                <w:lang w:val="en-US"/>
              </w:rPr>
              <w:t>41</w:t>
            </w:r>
          </w:p>
        </w:tc>
        <w:tc>
          <w:tcPr>
            <w:tcW w:w="1381" w:type="pct"/>
            <w:shd w:val="clear" w:color="auto" w:fill="auto"/>
          </w:tcPr>
          <w:p w14:paraId="4BD2F84A" w14:textId="493846B7" w:rsidR="008E50F4" w:rsidRPr="001E491B" w:rsidRDefault="000C5EB2" w:rsidP="003D0E11">
            <w:pPr>
              <w:rPr>
                <w:sz w:val="24"/>
                <w:szCs w:val="24"/>
                <w:lang w:val="en-US"/>
              </w:rPr>
            </w:pPr>
            <w:r w:rsidRPr="000C5EB2">
              <w:rPr>
                <w:sz w:val="24"/>
                <w:szCs w:val="24"/>
                <w:lang w:val="en-US"/>
              </w:rPr>
              <w:t>"Broadcast address value" should be lowercase.  Ditto " Broadcast addressed " and " Multicast-group addressed" in 11.10.6</w:t>
            </w:r>
          </w:p>
        </w:tc>
        <w:tc>
          <w:tcPr>
            <w:tcW w:w="1745" w:type="pct"/>
            <w:shd w:val="clear" w:color="auto" w:fill="auto"/>
          </w:tcPr>
          <w:p w14:paraId="778C1CA6" w14:textId="24816518" w:rsidR="008E50F4" w:rsidRPr="001E491B" w:rsidRDefault="000C5EB2" w:rsidP="00F74E55">
            <w:pPr>
              <w:rPr>
                <w:sz w:val="24"/>
                <w:szCs w:val="24"/>
                <w:lang w:val="en-US"/>
              </w:rPr>
            </w:pPr>
            <w:r w:rsidRPr="000C5EB2">
              <w:rPr>
                <w:sz w:val="24"/>
                <w:szCs w:val="24"/>
                <w:lang w:val="en-US"/>
              </w:rPr>
              <w:t>As it says in the comment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6E69E678" w:rsidR="00556A63" w:rsidRDefault="00CD3FAA" w:rsidP="00EA543F">
      <w:pPr>
        <w:spacing w:after="240"/>
        <w:jc w:val="both"/>
        <w:rPr>
          <w:sz w:val="24"/>
          <w:szCs w:val="24"/>
        </w:rPr>
      </w:pPr>
      <w:r>
        <w:rPr>
          <w:sz w:val="24"/>
          <w:szCs w:val="24"/>
        </w:rPr>
        <w:t>The following is the sentence of interest</w:t>
      </w:r>
      <w:r w:rsidR="00480B6E">
        <w:rPr>
          <w:sz w:val="24"/>
          <w:szCs w:val="24"/>
        </w:rPr>
        <w:t xml:space="preserve"> on “Broadcast address value”:</w:t>
      </w:r>
    </w:p>
    <w:p w14:paraId="6C28A5B4" w14:textId="6AA558AC" w:rsidR="00480B6E" w:rsidRDefault="00A20FC1" w:rsidP="00EA543F">
      <w:pPr>
        <w:spacing w:after="240"/>
        <w:jc w:val="both"/>
        <w:rPr>
          <w:sz w:val="24"/>
          <w:szCs w:val="24"/>
        </w:rPr>
      </w:pPr>
      <w:r w:rsidRPr="00A20FC1">
        <w:rPr>
          <w:noProof/>
          <w:sz w:val="24"/>
          <w:szCs w:val="24"/>
          <w:lang w:val="en-US" w:eastAsia="zh-CN"/>
        </w:rPr>
        <w:drawing>
          <wp:inline distT="0" distB="0" distL="0" distR="0" wp14:anchorId="05A1A3BC" wp14:editId="02C56AF8">
            <wp:extent cx="5753100" cy="112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127760"/>
                    </a:xfrm>
                    <a:prstGeom prst="rect">
                      <a:avLst/>
                    </a:prstGeom>
                    <a:noFill/>
                    <a:ln>
                      <a:noFill/>
                    </a:ln>
                  </pic:spPr>
                </pic:pic>
              </a:graphicData>
            </a:graphic>
          </wp:inline>
        </w:drawing>
      </w:r>
    </w:p>
    <w:p w14:paraId="6FBB8200" w14:textId="39D63207" w:rsidR="00480B6E" w:rsidRDefault="00F51856" w:rsidP="00EA543F">
      <w:pPr>
        <w:spacing w:after="240"/>
        <w:jc w:val="both"/>
        <w:rPr>
          <w:sz w:val="24"/>
          <w:szCs w:val="24"/>
        </w:rPr>
      </w:pPr>
      <w:r>
        <w:rPr>
          <w:sz w:val="24"/>
          <w:szCs w:val="24"/>
        </w:rPr>
        <w:t>The following is the paragraph of interest on “Broadcast addressed” and “Multicast-group addressed”:</w:t>
      </w:r>
    </w:p>
    <w:p w14:paraId="5CA41262" w14:textId="523210AB" w:rsidR="00F51856" w:rsidRDefault="00F51856" w:rsidP="00EA543F">
      <w:pPr>
        <w:spacing w:after="240"/>
        <w:jc w:val="both"/>
        <w:rPr>
          <w:sz w:val="24"/>
          <w:szCs w:val="24"/>
        </w:rPr>
      </w:pPr>
      <w:r w:rsidRPr="00F51856">
        <w:rPr>
          <w:noProof/>
          <w:sz w:val="24"/>
          <w:szCs w:val="24"/>
          <w:lang w:val="en-US" w:eastAsia="zh-CN"/>
        </w:rPr>
        <w:drawing>
          <wp:inline distT="0" distB="0" distL="0" distR="0" wp14:anchorId="39298A54" wp14:editId="33FED4AF">
            <wp:extent cx="5935980" cy="1112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1112520"/>
                    </a:xfrm>
                    <a:prstGeom prst="rect">
                      <a:avLst/>
                    </a:prstGeom>
                    <a:noFill/>
                    <a:ln>
                      <a:noFill/>
                    </a:ln>
                  </pic:spPr>
                </pic:pic>
              </a:graphicData>
            </a:graphic>
          </wp:inline>
        </w:drawing>
      </w:r>
    </w:p>
    <w:p w14:paraId="5AE7A921" w14:textId="77777777" w:rsidR="006C5EDD" w:rsidRDefault="006C5EDD" w:rsidP="006C5EDD">
      <w:pPr>
        <w:spacing w:after="240"/>
        <w:jc w:val="both"/>
        <w:rPr>
          <w:b/>
          <w:sz w:val="24"/>
          <w:szCs w:val="24"/>
        </w:rPr>
      </w:pPr>
      <w:r w:rsidRPr="00E75DBF">
        <w:rPr>
          <w:b/>
          <w:sz w:val="24"/>
          <w:szCs w:val="24"/>
          <w:highlight w:val="green"/>
        </w:rPr>
        <w:t>Proposed resolution:</w:t>
      </w:r>
    </w:p>
    <w:p w14:paraId="7AC98F0A" w14:textId="21816BCB" w:rsidR="006E003A" w:rsidRPr="006E003A" w:rsidRDefault="006E003A" w:rsidP="006C5EDD">
      <w:pPr>
        <w:spacing w:after="240"/>
        <w:jc w:val="both"/>
        <w:rPr>
          <w:sz w:val="24"/>
          <w:szCs w:val="24"/>
        </w:rPr>
      </w:pPr>
      <w:r w:rsidRPr="006E003A">
        <w:rPr>
          <w:sz w:val="24"/>
          <w:szCs w:val="24"/>
        </w:rPr>
        <w:t>Accepted.</w:t>
      </w:r>
    </w:p>
    <w:p w14:paraId="127C918E" w14:textId="060EA09D" w:rsidR="005C6354" w:rsidRDefault="006E003A" w:rsidP="006C5EDD">
      <w:pPr>
        <w:spacing w:after="240"/>
        <w:jc w:val="both"/>
        <w:rPr>
          <w:sz w:val="24"/>
          <w:szCs w:val="24"/>
        </w:rPr>
      </w:pPr>
      <w:r>
        <w:rPr>
          <w:sz w:val="24"/>
          <w:szCs w:val="24"/>
        </w:rPr>
        <w:t>Note to the editors:  The locations in Draft 3.0 are 1766.41, 2295.50, and 2295.52.</w:t>
      </w:r>
    </w:p>
    <w:p w14:paraId="1411B30C" w14:textId="77777777" w:rsidR="006E003A" w:rsidRDefault="006E003A"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34CEB" w:rsidRPr="001E491B" w14:paraId="5A522EAD"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92C9D4" w14:textId="77777777" w:rsidR="00B34CEB" w:rsidRPr="001E491B" w:rsidRDefault="00B34CEB"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A55B263" w14:textId="77777777" w:rsidR="00B34CEB" w:rsidRPr="001E491B" w:rsidRDefault="00B34CEB"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A98124" w14:textId="77777777" w:rsidR="00B34CEB" w:rsidRPr="001E491B" w:rsidRDefault="00B34CEB"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CC219D" w14:textId="77777777" w:rsidR="00B34CEB" w:rsidRPr="001E491B" w:rsidRDefault="00B34CEB"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3324E36" w14:textId="77777777" w:rsidR="00B34CEB" w:rsidRPr="001E491B" w:rsidRDefault="00B34CEB"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BEF6713" w14:textId="77777777" w:rsidR="00B34CEB" w:rsidRPr="001E491B" w:rsidRDefault="00B34CEB" w:rsidP="00947542">
            <w:pPr>
              <w:rPr>
                <w:sz w:val="24"/>
                <w:szCs w:val="24"/>
                <w:lang w:val="en-US"/>
              </w:rPr>
            </w:pPr>
            <w:r w:rsidRPr="001E491B">
              <w:rPr>
                <w:sz w:val="24"/>
                <w:szCs w:val="24"/>
                <w:lang w:val="en-US"/>
              </w:rPr>
              <w:t>Proposed Change</w:t>
            </w:r>
          </w:p>
        </w:tc>
      </w:tr>
      <w:tr w:rsidR="00B34CEB" w:rsidRPr="001E491B" w14:paraId="25C5A8C5" w14:textId="77777777" w:rsidTr="00947542">
        <w:trPr>
          <w:trHeight w:val="1223"/>
          <w:jc w:val="center"/>
        </w:trPr>
        <w:tc>
          <w:tcPr>
            <w:tcW w:w="364" w:type="pct"/>
            <w:shd w:val="clear" w:color="auto" w:fill="auto"/>
          </w:tcPr>
          <w:p w14:paraId="1DD5768C" w14:textId="1E73D725" w:rsidR="00B34CEB" w:rsidRPr="001E491B" w:rsidRDefault="00AC386C" w:rsidP="00947542">
            <w:pPr>
              <w:jc w:val="center"/>
              <w:rPr>
                <w:sz w:val="24"/>
                <w:szCs w:val="24"/>
                <w:lang w:val="en-US"/>
              </w:rPr>
            </w:pPr>
            <w:r>
              <w:rPr>
                <w:sz w:val="24"/>
                <w:szCs w:val="24"/>
                <w:lang w:val="en-US"/>
              </w:rPr>
              <w:t>4304</w:t>
            </w:r>
          </w:p>
        </w:tc>
        <w:tc>
          <w:tcPr>
            <w:tcW w:w="686" w:type="pct"/>
            <w:shd w:val="clear" w:color="auto" w:fill="auto"/>
          </w:tcPr>
          <w:p w14:paraId="21318837" w14:textId="489062A2" w:rsidR="00B34CEB" w:rsidRPr="001E491B" w:rsidRDefault="00AC386C" w:rsidP="00947542">
            <w:pPr>
              <w:jc w:val="center"/>
              <w:rPr>
                <w:sz w:val="24"/>
                <w:szCs w:val="24"/>
                <w:lang w:val="en-US"/>
              </w:rPr>
            </w:pPr>
            <w:r>
              <w:rPr>
                <w:sz w:val="24"/>
                <w:szCs w:val="24"/>
                <w:lang w:val="en-US"/>
              </w:rPr>
              <w:t>11.3.5.1</w:t>
            </w:r>
          </w:p>
        </w:tc>
        <w:tc>
          <w:tcPr>
            <w:tcW w:w="412" w:type="pct"/>
            <w:shd w:val="clear" w:color="auto" w:fill="auto"/>
          </w:tcPr>
          <w:p w14:paraId="04437808" w14:textId="6624B9B7" w:rsidR="00B34CEB" w:rsidRPr="001E491B" w:rsidRDefault="00AC386C" w:rsidP="00947542">
            <w:pPr>
              <w:jc w:val="center"/>
              <w:rPr>
                <w:sz w:val="24"/>
                <w:szCs w:val="24"/>
                <w:lang w:val="en-US"/>
              </w:rPr>
            </w:pPr>
            <w:r>
              <w:rPr>
                <w:sz w:val="24"/>
                <w:szCs w:val="24"/>
                <w:lang w:val="en-US"/>
              </w:rPr>
              <w:t>2231</w:t>
            </w:r>
          </w:p>
        </w:tc>
        <w:tc>
          <w:tcPr>
            <w:tcW w:w="412" w:type="pct"/>
            <w:shd w:val="clear" w:color="auto" w:fill="auto"/>
          </w:tcPr>
          <w:p w14:paraId="2B607A6A" w14:textId="29F58BA8" w:rsidR="00B34CEB" w:rsidRPr="001E491B" w:rsidRDefault="00AC386C" w:rsidP="00947542">
            <w:pPr>
              <w:jc w:val="center"/>
              <w:rPr>
                <w:sz w:val="24"/>
                <w:szCs w:val="24"/>
                <w:lang w:val="en-US"/>
              </w:rPr>
            </w:pPr>
            <w:r>
              <w:rPr>
                <w:sz w:val="24"/>
                <w:szCs w:val="24"/>
                <w:lang w:val="en-US"/>
              </w:rPr>
              <w:t>34</w:t>
            </w:r>
          </w:p>
        </w:tc>
        <w:tc>
          <w:tcPr>
            <w:tcW w:w="1381" w:type="pct"/>
            <w:shd w:val="clear" w:color="auto" w:fill="auto"/>
          </w:tcPr>
          <w:p w14:paraId="1E9B4D56" w14:textId="77777777" w:rsidR="00AC386C" w:rsidRPr="00AC386C" w:rsidRDefault="00AC386C" w:rsidP="00AC386C">
            <w:pPr>
              <w:rPr>
                <w:sz w:val="24"/>
                <w:szCs w:val="24"/>
                <w:lang w:val="en-US"/>
              </w:rPr>
            </w:pPr>
            <w:r w:rsidRPr="00AC386C">
              <w:rPr>
                <w:sz w:val="24"/>
                <w:szCs w:val="24"/>
                <w:lang w:val="en-US"/>
              </w:rPr>
              <w:t xml:space="preserve">"Successful </w:t>
            </w:r>
            <w:proofErr w:type="spellStart"/>
            <w:r w:rsidRPr="00AC386C">
              <w:rPr>
                <w:sz w:val="24"/>
                <w:szCs w:val="24"/>
                <w:lang w:val="en-US"/>
              </w:rPr>
              <w:t>reassociation</w:t>
            </w:r>
            <w:proofErr w:type="spellEnd"/>
            <w:r w:rsidRPr="00AC386C">
              <w:rPr>
                <w:sz w:val="24"/>
                <w:szCs w:val="24"/>
                <w:lang w:val="en-US"/>
              </w:rPr>
              <w:t xml:space="preserve"> sets the non-</w:t>
            </w:r>
            <w:proofErr w:type="gramStart"/>
            <w:r w:rsidRPr="00AC386C">
              <w:rPr>
                <w:sz w:val="24"/>
                <w:szCs w:val="24"/>
                <w:lang w:val="en-US"/>
              </w:rPr>
              <w:t>FILS(</w:t>
            </w:r>
            <w:proofErr w:type="gramEnd"/>
            <w:r w:rsidRPr="00AC386C">
              <w:rPr>
                <w:sz w:val="24"/>
                <w:szCs w:val="24"/>
                <w:lang w:val="en-US"/>
              </w:rPr>
              <w:t xml:space="preserve">11ai) STA's state to" should be "Successful </w:t>
            </w:r>
            <w:proofErr w:type="spellStart"/>
            <w:r w:rsidRPr="00AC386C">
              <w:rPr>
                <w:sz w:val="24"/>
                <w:szCs w:val="24"/>
                <w:lang w:val="en-US"/>
              </w:rPr>
              <w:t>reassociation</w:t>
            </w:r>
            <w:proofErr w:type="spellEnd"/>
            <w:r w:rsidRPr="00AC386C">
              <w:rPr>
                <w:sz w:val="24"/>
                <w:szCs w:val="24"/>
                <w:lang w:val="en-US"/>
              </w:rPr>
              <w:t xml:space="preserve"> sets the state for a non-FILS(11ai) STA to" as for CID 2223.  Ditto "Successful association sets the state for FILS STAs to</w:t>
            </w:r>
          </w:p>
          <w:p w14:paraId="2F44EE21" w14:textId="46F28D05" w:rsidR="00B34CEB" w:rsidRPr="001E491B" w:rsidRDefault="00AC386C" w:rsidP="00AC386C">
            <w:pPr>
              <w:rPr>
                <w:sz w:val="24"/>
                <w:szCs w:val="24"/>
                <w:lang w:val="en-US"/>
              </w:rPr>
            </w:pPr>
            <w:r w:rsidRPr="00AC386C">
              <w:rPr>
                <w:sz w:val="24"/>
                <w:szCs w:val="24"/>
                <w:lang w:val="en-US"/>
              </w:rPr>
              <w:t>State 4(11ai).", which should be singular too</w:t>
            </w:r>
          </w:p>
        </w:tc>
        <w:tc>
          <w:tcPr>
            <w:tcW w:w="1745" w:type="pct"/>
            <w:shd w:val="clear" w:color="auto" w:fill="auto"/>
          </w:tcPr>
          <w:p w14:paraId="0270359E" w14:textId="571E82E5" w:rsidR="00B34CEB" w:rsidRPr="001E491B" w:rsidRDefault="00AC386C" w:rsidP="00947542">
            <w:pPr>
              <w:rPr>
                <w:sz w:val="24"/>
                <w:szCs w:val="24"/>
                <w:lang w:val="en-US"/>
              </w:rPr>
            </w:pPr>
            <w:r w:rsidRPr="00AC386C">
              <w:rPr>
                <w:sz w:val="24"/>
                <w:szCs w:val="24"/>
                <w:lang w:val="en-US"/>
              </w:rPr>
              <w:t>As it says in the comment</w:t>
            </w:r>
          </w:p>
        </w:tc>
      </w:tr>
    </w:tbl>
    <w:p w14:paraId="2AE85427" w14:textId="77777777" w:rsidR="00B34CEB" w:rsidRPr="001E491B" w:rsidRDefault="00B34CEB" w:rsidP="00B34CEB">
      <w:pPr>
        <w:rPr>
          <w:b/>
          <w:i/>
          <w:sz w:val="24"/>
          <w:szCs w:val="24"/>
        </w:rPr>
      </w:pPr>
    </w:p>
    <w:p w14:paraId="2DF12AB2" w14:textId="77777777" w:rsidR="00B34CEB" w:rsidRPr="002355E2" w:rsidRDefault="00B34CEB" w:rsidP="00B34CEB">
      <w:pPr>
        <w:spacing w:after="240"/>
        <w:jc w:val="both"/>
        <w:rPr>
          <w:b/>
          <w:sz w:val="24"/>
          <w:szCs w:val="24"/>
        </w:rPr>
      </w:pPr>
      <w:r w:rsidRPr="002355E2">
        <w:rPr>
          <w:b/>
          <w:sz w:val="24"/>
          <w:szCs w:val="24"/>
        </w:rPr>
        <w:t>Discussion:</w:t>
      </w:r>
    </w:p>
    <w:p w14:paraId="17FFAFEE" w14:textId="34567C9B" w:rsidR="00B34CEB" w:rsidRDefault="00B34CEB" w:rsidP="00B34CEB">
      <w:pPr>
        <w:spacing w:after="240"/>
        <w:jc w:val="both"/>
        <w:rPr>
          <w:sz w:val="24"/>
          <w:szCs w:val="24"/>
        </w:rPr>
      </w:pPr>
      <w:r>
        <w:rPr>
          <w:sz w:val="24"/>
          <w:szCs w:val="24"/>
        </w:rPr>
        <w:t>The following is the sentence of interest</w:t>
      </w:r>
      <w:r w:rsidR="00B94307">
        <w:rPr>
          <w:sz w:val="24"/>
          <w:szCs w:val="24"/>
        </w:rPr>
        <w:t xml:space="preserve"> at 2231.34</w:t>
      </w:r>
      <w:r>
        <w:rPr>
          <w:sz w:val="24"/>
          <w:szCs w:val="24"/>
        </w:rPr>
        <w:t>:</w:t>
      </w:r>
    </w:p>
    <w:p w14:paraId="4BFB6E44" w14:textId="685241A5" w:rsidR="00AC386C" w:rsidRDefault="00B94307" w:rsidP="00B34CEB">
      <w:pPr>
        <w:spacing w:after="240"/>
        <w:jc w:val="both"/>
        <w:rPr>
          <w:sz w:val="24"/>
          <w:szCs w:val="24"/>
        </w:rPr>
      </w:pPr>
      <w:r w:rsidRPr="00B94307">
        <w:rPr>
          <w:noProof/>
          <w:sz w:val="24"/>
          <w:szCs w:val="24"/>
          <w:lang w:val="en-US" w:eastAsia="zh-CN"/>
        </w:rPr>
        <w:drawing>
          <wp:inline distT="0" distB="0" distL="0" distR="0" wp14:anchorId="70AA902D" wp14:editId="2D147B94">
            <wp:extent cx="6126480" cy="24815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321" cy="2483136"/>
                    </a:xfrm>
                    <a:prstGeom prst="rect">
                      <a:avLst/>
                    </a:prstGeom>
                    <a:noFill/>
                    <a:ln>
                      <a:noFill/>
                    </a:ln>
                  </pic:spPr>
                </pic:pic>
              </a:graphicData>
            </a:graphic>
          </wp:inline>
        </w:drawing>
      </w:r>
      <w:r w:rsidRPr="00B94307">
        <w:rPr>
          <w:noProof/>
          <w:sz w:val="24"/>
          <w:szCs w:val="24"/>
          <w:lang w:val="en-US" w:eastAsia="zh-CN"/>
        </w:rPr>
        <w:t xml:space="preserve"> </w:t>
      </w:r>
    </w:p>
    <w:p w14:paraId="026496C6" w14:textId="6F2E30B3" w:rsidR="00B94307" w:rsidRDefault="00B94307" w:rsidP="00B34CEB">
      <w:pPr>
        <w:spacing w:after="240"/>
        <w:jc w:val="both"/>
        <w:rPr>
          <w:sz w:val="24"/>
          <w:szCs w:val="24"/>
        </w:rPr>
      </w:pPr>
      <w:r>
        <w:rPr>
          <w:sz w:val="24"/>
          <w:szCs w:val="24"/>
        </w:rPr>
        <w:t xml:space="preserve">The approved resolution of CID 2223 </w:t>
      </w:r>
      <w:r w:rsidR="008F1F18">
        <w:rPr>
          <w:sz w:val="24"/>
          <w:szCs w:val="24"/>
        </w:rPr>
        <w:t>abo</w:t>
      </w:r>
      <w:r>
        <w:rPr>
          <w:sz w:val="24"/>
          <w:szCs w:val="24"/>
        </w:rPr>
        <w:t>ut 2231.28 is shown as follows:</w:t>
      </w:r>
    </w:p>
    <w:p w14:paraId="5FAB1C66" w14:textId="7499789B" w:rsidR="00AC386C" w:rsidRDefault="00B94307" w:rsidP="00B34CEB">
      <w:pPr>
        <w:spacing w:after="240"/>
        <w:jc w:val="both"/>
        <w:rPr>
          <w:sz w:val="24"/>
          <w:szCs w:val="24"/>
        </w:rPr>
      </w:pPr>
      <w:r>
        <w:rPr>
          <w:sz w:val="24"/>
          <w:szCs w:val="24"/>
        </w:rPr>
        <w:t>Replace “</w:t>
      </w:r>
      <w:r w:rsidRPr="00B94307">
        <w:rPr>
          <w:sz w:val="24"/>
          <w:szCs w:val="24"/>
        </w:rPr>
        <w:t>Successful association sets the non-FILS STA’s stat</w:t>
      </w:r>
      <w:r>
        <w:rPr>
          <w:sz w:val="24"/>
          <w:szCs w:val="24"/>
        </w:rPr>
        <w:t>e to State 3 or State 4.” with “</w:t>
      </w:r>
      <w:r w:rsidRPr="00B94307">
        <w:rPr>
          <w:sz w:val="24"/>
          <w:szCs w:val="24"/>
        </w:rPr>
        <w:t>Successful association sets the state for a non-FILS STA to</w:t>
      </w:r>
      <w:r>
        <w:rPr>
          <w:sz w:val="24"/>
          <w:szCs w:val="24"/>
        </w:rPr>
        <w:t xml:space="preserve"> State 3 or State 4.</w:t>
      </w:r>
      <w:proofErr w:type="gramStart"/>
      <w:r>
        <w:rPr>
          <w:sz w:val="24"/>
          <w:szCs w:val="24"/>
        </w:rPr>
        <w:t>”</w:t>
      </w:r>
      <w:r w:rsidRPr="00B94307">
        <w:rPr>
          <w:sz w:val="24"/>
          <w:szCs w:val="24"/>
        </w:rPr>
        <w:t>.</w:t>
      </w:r>
      <w:proofErr w:type="gramEnd"/>
    </w:p>
    <w:p w14:paraId="550EDEF0" w14:textId="15237743" w:rsidR="00B94307" w:rsidRDefault="00B94307" w:rsidP="00B34CEB">
      <w:pPr>
        <w:spacing w:after="240"/>
        <w:jc w:val="both"/>
        <w:rPr>
          <w:sz w:val="24"/>
          <w:szCs w:val="24"/>
        </w:rPr>
      </w:pPr>
      <w:r>
        <w:rPr>
          <w:sz w:val="24"/>
          <w:szCs w:val="24"/>
        </w:rPr>
        <w:t>For the second part of the commenter’s comment, it is related to the sentence at 2231.3</w:t>
      </w:r>
      <w:r w:rsidR="008F1F18">
        <w:rPr>
          <w:sz w:val="24"/>
          <w:szCs w:val="24"/>
        </w:rPr>
        <w:t>0</w:t>
      </w:r>
      <w:r>
        <w:rPr>
          <w:sz w:val="24"/>
          <w:szCs w:val="24"/>
        </w:rPr>
        <w:t>: “Successful</w:t>
      </w:r>
      <w:r w:rsidR="008F1F18">
        <w:rPr>
          <w:sz w:val="24"/>
          <w:szCs w:val="24"/>
        </w:rPr>
        <w:t xml:space="preserve"> association sets the state for FILS STAs to State 4”.  I agree with the </w:t>
      </w:r>
      <w:proofErr w:type="spellStart"/>
      <w:r w:rsidR="008F1F18">
        <w:rPr>
          <w:sz w:val="24"/>
          <w:szCs w:val="24"/>
        </w:rPr>
        <w:t>commenter</w:t>
      </w:r>
      <w:proofErr w:type="spellEnd"/>
      <w:r w:rsidR="008F1F18">
        <w:rPr>
          <w:sz w:val="24"/>
          <w:szCs w:val="24"/>
        </w:rPr>
        <w:t xml:space="preserve"> that “FILS STAs” should be replaced by “a FILS STA”.</w:t>
      </w:r>
    </w:p>
    <w:p w14:paraId="0CA2F752" w14:textId="2BD76ED6" w:rsidR="008F1F18" w:rsidRDefault="008F1F18" w:rsidP="00B34CEB">
      <w:pPr>
        <w:spacing w:after="240"/>
        <w:jc w:val="both"/>
        <w:rPr>
          <w:sz w:val="24"/>
          <w:szCs w:val="24"/>
        </w:rPr>
      </w:pPr>
      <w:commentRangeStart w:id="0"/>
      <w:commentRangeStart w:id="1"/>
      <w:r>
        <w:rPr>
          <w:sz w:val="24"/>
          <w:szCs w:val="24"/>
        </w:rPr>
        <w:t>For the sake of consistency</w:t>
      </w:r>
      <w:commentRangeEnd w:id="0"/>
      <w:r w:rsidR="007A6452">
        <w:rPr>
          <w:rStyle w:val="CommentReference"/>
        </w:rPr>
        <w:commentReference w:id="0"/>
      </w:r>
      <w:commentRangeEnd w:id="1"/>
      <w:r w:rsidR="00851FD0">
        <w:rPr>
          <w:rStyle w:val="CommentReference"/>
        </w:rPr>
        <w:commentReference w:id="1"/>
      </w:r>
      <w:r>
        <w:rPr>
          <w:sz w:val="24"/>
          <w:szCs w:val="24"/>
        </w:rPr>
        <w:t xml:space="preserve">, the </w:t>
      </w:r>
      <w:proofErr w:type="spellStart"/>
      <w:r>
        <w:rPr>
          <w:sz w:val="24"/>
          <w:szCs w:val="24"/>
        </w:rPr>
        <w:t>sentencs</w:t>
      </w:r>
      <w:proofErr w:type="spellEnd"/>
      <w:r>
        <w:rPr>
          <w:sz w:val="24"/>
          <w:szCs w:val="24"/>
        </w:rPr>
        <w:t xml:space="preserve"> at 2231.37, 2231.39,</w:t>
      </w:r>
      <w:r w:rsidR="006467FC">
        <w:rPr>
          <w:sz w:val="24"/>
          <w:szCs w:val="24"/>
        </w:rPr>
        <w:t xml:space="preserve"> 2231.44,</w:t>
      </w:r>
      <w:r>
        <w:rPr>
          <w:sz w:val="24"/>
          <w:szCs w:val="24"/>
        </w:rPr>
        <w:t xml:space="preserve"> and 2231.45 should be updated accordingly.</w:t>
      </w:r>
    </w:p>
    <w:p w14:paraId="0E81FE2A" w14:textId="5F75D67C" w:rsidR="001A6097" w:rsidRDefault="001A6097" w:rsidP="00B34CEB">
      <w:pPr>
        <w:spacing w:after="240"/>
        <w:jc w:val="both"/>
        <w:rPr>
          <w:sz w:val="24"/>
          <w:szCs w:val="24"/>
        </w:rPr>
      </w:pPr>
      <w:r>
        <w:rPr>
          <w:sz w:val="24"/>
          <w:szCs w:val="24"/>
        </w:rPr>
        <w:t xml:space="preserve">In addition, as Mark Rison points out in his comment sent to the email reflector, there are also “STA’s state” in </w:t>
      </w:r>
      <w:proofErr w:type="spellStart"/>
      <w:r>
        <w:rPr>
          <w:sz w:val="24"/>
          <w:szCs w:val="24"/>
        </w:rPr>
        <w:t>subclause</w:t>
      </w:r>
      <w:proofErr w:type="spellEnd"/>
      <w:r>
        <w:rPr>
          <w:sz w:val="24"/>
          <w:szCs w:val="24"/>
        </w:rPr>
        <w:t xml:space="preserve"> 11.3.4.1 that should be updated accordingly.</w:t>
      </w:r>
    </w:p>
    <w:p w14:paraId="325D9317" w14:textId="77777777" w:rsidR="008F1F18" w:rsidRDefault="008F1F18">
      <w:pPr>
        <w:rPr>
          <w:b/>
          <w:sz w:val="24"/>
          <w:szCs w:val="24"/>
        </w:rPr>
      </w:pPr>
      <w:r>
        <w:rPr>
          <w:b/>
          <w:sz w:val="24"/>
          <w:szCs w:val="24"/>
        </w:rPr>
        <w:br w:type="page"/>
      </w:r>
    </w:p>
    <w:p w14:paraId="470CF8F4" w14:textId="04DD2192" w:rsidR="00B34CEB" w:rsidRPr="002355E2" w:rsidRDefault="00B34CEB" w:rsidP="00B34CEB">
      <w:pPr>
        <w:spacing w:after="240"/>
        <w:jc w:val="both"/>
        <w:rPr>
          <w:b/>
          <w:sz w:val="24"/>
          <w:szCs w:val="24"/>
        </w:rPr>
      </w:pPr>
      <w:r w:rsidRPr="00E75DBF">
        <w:rPr>
          <w:b/>
          <w:sz w:val="24"/>
          <w:szCs w:val="24"/>
          <w:highlight w:val="green"/>
        </w:rPr>
        <w:lastRenderedPageBreak/>
        <w:t>Proposed resolution:</w:t>
      </w:r>
    </w:p>
    <w:p w14:paraId="4AE0A3E9" w14:textId="21C11F05" w:rsidR="008F1F18" w:rsidRDefault="008F1F18">
      <w:pPr>
        <w:rPr>
          <w:sz w:val="24"/>
          <w:szCs w:val="24"/>
        </w:rPr>
      </w:pPr>
      <w:r>
        <w:rPr>
          <w:sz w:val="24"/>
          <w:szCs w:val="24"/>
        </w:rPr>
        <w:t>Revised</w:t>
      </w:r>
      <w:r w:rsidR="00B17603">
        <w:rPr>
          <w:sz w:val="24"/>
          <w:szCs w:val="24"/>
        </w:rPr>
        <w:t>.</w:t>
      </w:r>
    </w:p>
    <w:p w14:paraId="2E4C0640" w14:textId="77777777" w:rsidR="000735FA" w:rsidRDefault="000735FA">
      <w:pPr>
        <w:rPr>
          <w:sz w:val="24"/>
          <w:szCs w:val="24"/>
        </w:rPr>
      </w:pPr>
    </w:p>
    <w:p w14:paraId="35988B62" w14:textId="41820AC9" w:rsidR="000735FA" w:rsidRDefault="000735FA">
      <w:pPr>
        <w:rPr>
          <w:sz w:val="24"/>
          <w:szCs w:val="24"/>
        </w:rPr>
      </w:pPr>
      <w:r w:rsidRPr="000735FA">
        <w:rPr>
          <w:sz w:val="24"/>
          <w:szCs w:val="24"/>
        </w:rPr>
        <w:t>Incorporate changes from</w:t>
      </w:r>
      <w:r>
        <w:rPr>
          <w:sz w:val="24"/>
          <w:szCs w:val="24"/>
        </w:rPr>
        <w:t xml:space="preserve"> 20/0270r</w:t>
      </w:r>
      <w:r w:rsidR="00851FD0">
        <w:rPr>
          <w:sz w:val="24"/>
          <w:szCs w:val="24"/>
        </w:rPr>
        <w:t>2 (</w:t>
      </w:r>
      <w:r w:rsidR="00851FD0" w:rsidRPr="00851FD0">
        <w:rPr>
          <w:sz w:val="24"/>
          <w:szCs w:val="24"/>
        </w:rPr>
        <w:t>https://mentor.ieee.org/802.11/dcn/20/11-20-0270-0</w:t>
      </w:r>
      <w:r w:rsidR="00851FD0">
        <w:rPr>
          <w:sz w:val="24"/>
          <w:szCs w:val="24"/>
        </w:rPr>
        <w:t>2</w:t>
      </w:r>
      <w:r w:rsidR="00851FD0" w:rsidRPr="00851FD0">
        <w:rPr>
          <w:sz w:val="24"/>
          <w:szCs w:val="24"/>
        </w:rPr>
        <w:t>-000m-resolutions-for-some-initial-sa-ballot-comments-on-11md-d3-0-part-ii.docx</w:t>
      </w:r>
      <w:r w:rsidR="00851FD0">
        <w:rPr>
          <w:sz w:val="24"/>
          <w:szCs w:val="24"/>
        </w:rPr>
        <w:t>)</w:t>
      </w:r>
      <w:r>
        <w:rPr>
          <w:sz w:val="24"/>
          <w:szCs w:val="24"/>
        </w:rPr>
        <w:t xml:space="preserve"> under CID 4304.</w:t>
      </w:r>
    </w:p>
    <w:p w14:paraId="7F3AA41E" w14:textId="77777777" w:rsidR="00133F52" w:rsidRDefault="00133F52">
      <w:pPr>
        <w:rPr>
          <w:sz w:val="24"/>
          <w:szCs w:val="24"/>
        </w:rPr>
      </w:pPr>
    </w:p>
    <w:p w14:paraId="34E4A6EC" w14:textId="54132801" w:rsidR="00851FD0" w:rsidRPr="00851FD0" w:rsidRDefault="00851FD0">
      <w:pPr>
        <w:rPr>
          <w:b/>
          <w:sz w:val="24"/>
          <w:szCs w:val="24"/>
          <w:u w:val="single"/>
        </w:rPr>
      </w:pPr>
      <w:r w:rsidRPr="00851FD0">
        <w:rPr>
          <w:b/>
          <w:sz w:val="24"/>
          <w:szCs w:val="24"/>
          <w:u w:val="single"/>
        </w:rPr>
        <w:t xml:space="preserve">For </w:t>
      </w:r>
      <w:proofErr w:type="spellStart"/>
      <w:r w:rsidRPr="00851FD0">
        <w:rPr>
          <w:b/>
          <w:sz w:val="24"/>
          <w:szCs w:val="24"/>
          <w:u w:val="single"/>
        </w:rPr>
        <w:t>subclause</w:t>
      </w:r>
      <w:proofErr w:type="spellEnd"/>
      <w:r w:rsidRPr="00851FD0">
        <w:rPr>
          <w:b/>
          <w:sz w:val="24"/>
          <w:szCs w:val="24"/>
          <w:u w:val="single"/>
        </w:rPr>
        <w:t xml:space="preserve"> 11.3.5.1 in Draft 3.0, please make the following changes:</w:t>
      </w:r>
    </w:p>
    <w:p w14:paraId="42E486C6" w14:textId="77777777" w:rsidR="00851FD0" w:rsidRDefault="00851FD0">
      <w:pPr>
        <w:rPr>
          <w:sz w:val="24"/>
          <w:szCs w:val="24"/>
        </w:rPr>
      </w:pPr>
    </w:p>
    <w:p w14:paraId="6D090CFA" w14:textId="5C2F72C9" w:rsidR="00B26137" w:rsidRDefault="00133F52" w:rsidP="00B26137">
      <w:pPr>
        <w:jc w:val="both"/>
        <w:rPr>
          <w:sz w:val="24"/>
          <w:szCs w:val="24"/>
        </w:rPr>
      </w:pPr>
      <w:r w:rsidRPr="00133F52">
        <w:rPr>
          <w:sz w:val="24"/>
          <w:szCs w:val="24"/>
        </w:rPr>
        <w:t>Successful association enables a STA to exchange Class 3 frames. (#2223)Successful association sets the state</w:t>
      </w:r>
      <w:r w:rsidR="00B26137">
        <w:rPr>
          <w:sz w:val="24"/>
          <w:szCs w:val="24"/>
        </w:rPr>
        <w:t xml:space="preserve"> </w:t>
      </w:r>
      <w:r w:rsidRPr="00133F52">
        <w:rPr>
          <w:sz w:val="24"/>
          <w:szCs w:val="24"/>
        </w:rPr>
        <w:t>for a (11ai</w:t>
      </w:r>
      <w:proofErr w:type="gramStart"/>
      <w:r w:rsidRPr="00133F52">
        <w:rPr>
          <w:sz w:val="24"/>
          <w:szCs w:val="24"/>
        </w:rPr>
        <w:t>)non</w:t>
      </w:r>
      <w:proofErr w:type="gramEnd"/>
      <w:r w:rsidRPr="00133F52">
        <w:rPr>
          <w:sz w:val="24"/>
          <w:szCs w:val="24"/>
        </w:rPr>
        <w:t xml:space="preserve">-FILS STA to State 3 or State 4. Successful association sets the state for </w:t>
      </w:r>
      <w:ins w:id="2" w:author="Edward Au" w:date="2020-02-02T20:38:00Z">
        <w:r w:rsidR="000735FA">
          <w:rPr>
            <w:sz w:val="24"/>
            <w:szCs w:val="24"/>
          </w:rPr>
          <w:t xml:space="preserve">a </w:t>
        </w:r>
      </w:ins>
      <w:r w:rsidRPr="00133F52">
        <w:rPr>
          <w:sz w:val="24"/>
          <w:szCs w:val="24"/>
        </w:rPr>
        <w:t>FILS STA</w:t>
      </w:r>
      <w:del w:id="3" w:author="Edward Au" w:date="2020-02-02T20:38:00Z">
        <w:r w:rsidRPr="00133F52" w:rsidDel="000735FA">
          <w:rPr>
            <w:sz w:val="24"/>
            <w:szCs w:val="24"/>
          </w:rPr>
          <w:delText>s</w:delText>
        </w:r>
      </w:del>
      <w:r w:rsidRPr="00133F52">
        <w:rPr>
          <w:sz w:val="24"/>
          <w:szCs w:val="24"/>
        </w:rPr>
        <w:t xml:space="preserve"> to State</w:t>
      </w:r>
      <w:r w:rsidR="00B26137">
        <w:rPr>
          <w:sz w:val="24"/>
          <w:szCs w:val="24"/>
        </w:rPr>
        <w:t xml:space="preserve"> </w:t>
      </w:r>
      <w:r w:rsidRPr="00133F52">
        <w:rPr>
          <w:sz w:val="24"/>
          <w:szCs w:val="24"/>
        </w:rPr>
        <w:t>4(11ai).</w:t>
      </w:r>
      <w:r w:rsidR="00B26137">
        <w:rPr>
          <w:sz w:val="24"/>
          <w:szCs w:val="24"/>
        </w:rPr>
        <w:t xml:space="preserve"> </w:t>
      </w:r>
    </w:p>
    <w:p w14:paraId="3323D70E" w14:textId="77777777" w:rsidR="00B26137" w:rsidRDefault="00B26137" w:rsidP="00B26137">
      <w:pPr>
        <w:jc w:val="both"/>
        <w:rPr>
          <w:sz w:val="24"/>
          <w:szCs w:val="24"/>
        </w:rPr>
      </w:pPr>
    </w:p>
    <w:p w14:paraId="339E8ADD" w14:textId="1982F4B2" w:rsidR="00133F52" w:rsidRPr="00133F52" w:rsidRDefault="00133F52" w:rsidP="00B26137">
      <w:pPr>
        <w:jc w:val="both"/>
        <w:rPr>
          <w:sz w:val="24"/>
          <w:szCs w:val="24"/>
        </w:rPr>
      </w:pPr>
      <w:r w:rsidRPr="00133F52">
        <w:rPr>
          <w:sz w:val="24"/>
          <w:szCs w:val="24"/>
        </w:rPr>
        <w:t xml:space="preserve">Successful </w:t>
      </w:r>
      <w:proofErr w:type="spellStart"/>
      <w:r w:rsidRPr="00133F52">
        <w:rPr>
          <w:sz w:val="24"/>
          <w:szCs w:val="24"/>
        </w:rPr>
        <w:t>reassociation</w:t>
      </w:r>
      <w:proofErr w:type="spellEnd"/>
      <w:r w:rsidRPr="00133F52">
        <w:rPr>
          <w:sz w:val="24"/>
          <w:szCs w:val="24"/>
        </w:rPr>
        <w:t xml:space="preserve"> enables a STA to exchange Class 3 frames. Unsuccessful </w:t>
      </w:r>
      <w:proofErr w:type="spellStart"/>
      <w:r w:rsidRPr="00133F52">
        <w:rPr>
          <w:sz w:val="24"/>
          <w:szCs w:val="24"/>
        </w:rPr>
        <w:t>reassociation</w:t>
      </w:r>
      <w:proofErr w:type="spellEnd"/>
      <w:r w:rsidRPr="00133F52">
        <w:rPr>
          <w:sz w:val="24"/>
          <w:szCs w:val="24"/>
        </w:rPr>
        <w:t xml:space="preserve"> when not in</w:t>
      </w:r>
      <w:r w:rsidR="00B26137">
        <w:rPr>
          <w:sz w:val="24"/>
          <w:szCs w:val="24"/>
        </w:rPr>
        <w:t xml:space="preserve"> </w:t>
      </w:r>
      <w:r w:rsidRPr="00133F52">
        <w:rPr>
          <w:sz w:val="24"/>
          <w:szCs w:val="24"/>
        </w:rPr>
        <w:t xml:space="preserve">State 1 leaves the </w:t>
      </w:r>
      <w:ins w:id="4" w:author="Edward Au" w:date="2020-03-06T08:48:00Z">
        <w:r w:rsidR="00851FD0">
          <w:rPr>
            <w:sz w:val="24"/>
            <w:szCs w:val="24"/>
          </w:rPr>
          <w:t xml:space="preserve">state for a STA </w:t>
        </w:r>
      </w:ins>
      <w:commentRangeStart w:id="5"/>
      <w:commentRangeStart w:id="6"/>
      <w:del w:id="7" w:author="Edward Au" w:date="2020-03-06T08:48:00Z">
        <w:r w:rsidRPr="00133F52" w:rsidDel="00851FD0">
          <w:rPr>
            <w:sz w:val="24"/>
            <w:szCs w:val="24"/>
          </w:rPr>
          <w:delText xml:space="preserve">STA’s state </w:delText>
        </w:r>
      </w:del>
      <w:commentRangeEnd w:id="5"/>
      <w:r w:rsidR="007A6452">
        <w:rPr>
          <w:rStyle w:val="CommentReference"/>
        </w:rPr>
        <w:commentReference w:id="5"/>
      </w:r>
      <w:commentRangeEnd w:id="6"/>
      <w:r w:rsidR="00C10167">
        <w:rPr>
          <w:rStyle w:val="CommentReference"/>
        </w:rPr>
        <w:commentReference w:id="6"/>
      </w:r>
      <w:r w:rsidRPr="00133F52">
        <w:rPr>
          <w:sz w:val="24"/>
          <w:szCs w:val="24"/>
        </w:rPr>
        <w:t xml:space="preserve">unchanged (with respect to the AP or PCP that was sent the </w:t>
      </w:r>
      <w:proofErr w:type="spellStart"/>
      <w:r w:rsidRPr="00133F52">
        <w:rPr>
          <w:sz w:val="24"/>
          <w:szCs w:val="24"/>
        </w:rPr>
        <w:t>Reassociation</w:t>
      </w:r>
      <w:proofErr w:type="spellEnd"/>
      <w:r w:rsidR="00B26137">
        <w:rPr>
          <w:sz w:val="24"/>
          <w:szCs w:val="24"/>
        </w:rPr>
        <w:t xml:space="preserve"> </w:t>
      </w:r>
      <w:r w:rsidRPr="00133F52">
        <w:rPr>
          <w:sz w:val="24"/>
          <w:szCs w:val="24"/>
        </w:rPr>
        <w:t xml:space="preserve">Request (which may be the current STA)). Successful </w:t>
      </w:r>
      <w:proofErr w:type="spellStart"/>
      <w:r w:rsidRPr="00133F52">
        <w:rPr>
          <w:sz w:val="24"/>
          <w:szCs w:val="24"/>
        </w:rPr>
        <w:t>reassociation</w:t>
      </w:r>
      <w:proofErr w:type="spellEnd"/>
      <w:r w:rsidRPr="00133F52">
        <w:rPr>
          <w:sz w:val="24"/>
          <w:szCs w:val="24"/>
        </w:rPr>
        <w:t xml:space="preserve"> sets the </w:t>
      </w:r>
      <w:ins w:id="8" w:author="Edward Au" w:date="2020-02-02T20:38:00Z">
        <w:r w:rsidR="000735FA">
          <w:rPr>
            <w:sz w:val="24"/>
            <w:szCs w:val="24"/>
          </w:rPr>
          <w:t xml:space="preserve">state for a </w:t>
        </w:r>
      </w:ins>
      <w:r w:rsidRPr="00133F52">
        <w:rPr>
          <w:sz w:val="24"/>
          <w:szCs w:val="24"/>
        </w:rPr>
        <w:t>non-</w:t>
      </w:r>
      <w:proofErr w:type="gramStart"/>
      <w:r w:rsidRPr="00133F52">
        <w:rPr>
          <w:sz w:val="24"/>
          <w:szCs w:val="24"/>
        </w:rPr>
        <w:t>FILS(</w:t>
      </w:r>
      <w:proofErr w:type="gramEnd"/>
      <w:r w:rsidRPr="00133F52">
        <w:rPr>
          <w:sz w:val="24"/>
          <w:szCs w:val="24"/>
        </w:rPr>
        <w:t>11ai) STA</w:t>
      </w:r>
      <w:del w:id="9" w:author="Edward Au" w:date="2020-02-02T20:38:00Z">
        <w:r w:rsidRPr="00133F52" w:rsidDel="000735FA">
          <w:rPr>
            <w:sz w:val="24"/>
            <w:szCs w:val="24"/>
          </w:rPr>
          <w:delText>’s state</w:delText>
        </w:r>
      </w:del>
      <w:r w:rsidRPr="00133F52">
        <w:rPr>
          <w:sz w:val="24"/>
          <w:szCs w:val="24"/>
        </w:rPr>
        <w:t xml:space="preserve"> to</w:t>
      </w:r>
      <w:r w:rsidR="00B26137">
        <w:rPr>
          <w:sz w:val="24"/>
          <w:szCs w:val="24"/>
        </w:rPr>
        <w:t xml:space="preserve"> </w:t>
      </w:r>
      <w:r w:rsidRPr="00133F52">
        <w:rPr>
          <w:sz w:val="24"/>
          <w:szCs w:val="24"/>
        </w:rPr>
        <w:t xml:space="preserve">State 3 or State 4 (with respect to the AP or PCP that was sent the </w:t>
      </w:r>
      <w:proofErr w:type="spellStart"/>
      <w:r w:rsidRPr="00133F52">
        <w:rPr>
          <w:sz w:val="24"/>
          <w:szCs w:val="24"/>
        </w:rPr>
        <w:t>Reassociation</w:t>
      </w:r>
      <w:proofErr w:type="spellEnd"/>
      <w:r w:rsidRPr="00133F52">
        <w:rPr>
          <w:sz w:val="24"/>
          <w:szCs w:val="24"/>
        </w:rPr>
        <w:t xml:space="preserve"> Request frame(11ai)).</w:t>
      </w:r>
      <w:r w:rsidR="00B26137">
        <w:rPr>
          <w:sz w:val="24"/>
          <w:szCs w:val="24"/>
        </w:rPr>
        <w:t xml:space="preserve"> </w:t>
      </w:r>
      <w:r w:rsidRPr="00133F52">
        <w:rPr>
          <w:sz w:val="24"/>
          <w:szCs w:val="24"/>
        </w:rPr>
        <w:t xml:space="preserve">Successful </w:t>
      </w:r>
      <w:proofErr w:type="spellStart"/>
      <w:r w:rsidRPr="00133F52">
        <w:rPr>
          <w:sz w:val="24"/>
          <w:szCs w:val="24"/>
        </w:rPr>
        <w:t>reassociation</w:t>
      </w:r>
      <w:proofErr w:type="spellEnd"/>
      <w:r w:rsidRPr="00133F52">
        <w:rPr>
          <w:sz w:val="24"/>
          <w:szCs w:val="24"/>
        </w:rPr>
        <w:t xml:space="preserve"> when not in State 1 sets the </w:t>
      </w:r>
      <w:ins w:id="10" w:author="Edward Au" w:date="2020-02-02T20:39:00Z">
        <w:r w:rsidR="000735FA">
          <w:rPr>
            <w:sz w:val="24"/>
            <w:szCs w:val="24"/>
          </w:rPr>
          <w:t xml:space="preserve">state for </w:t>
        </w:r>
      </w:ins>
      <w:ins w:id="11" w:author="Edward Au" w:date="2020-03-06T08:48:00Z">
        <w:r w:rsidR="00851FD0">
          <w:rPr>
            <w:sz w:val="24"/>
            <w:szCs w:val="24"/>
          </w:rPr>
          <w:t>a</w:t>
        </w:r>
      </w:ins>
      <w:commentRangeStart w:id="12"/>
      <w:commentRangeStart w:id="13"/>
      <w:ins w:id="14" w:author="Edward Au" w:date="2020-02-02T20:39:00Z">
        <w:r w:rsidR="000735FA">
          <w:rPr>
            <w:sz w:val="24"/>
            <w:szCs w:val="24"/>
          </w:rPr>
          <w:t xml:space="preserve"> </w:t>
        </w:r>
      </w:ins>
      <w:commentRangeEnd w:id="12"/>
      <w:r w:rsidR="007A6452">
        <w:rPr>
          <w:rStyle w:val="CommentReference"/>
        </w:rPr>
        <w:commentReference w:id="12"/>
      </w:r>
      <w:commentRangeEnd w:id="13"/>
      <w:r w:rsidR="00C10167">
        <w:rPr>
          <w:rStyle w:val="CommentReference"/>
        </w:rPr>
        <w:commentReference w:id="13"/>
      </w:r>
      <w:r w:rsidRPr="00133F52">
        <w:rPr>
          <w:sz w:val="24"/>
          <w:szCs w:val="24"/>
        </w:rPr>
        <w:t>STA</w:t>
      </w:r>
      <w:del w:id="15" w:author="Edward Au" w:date="2020-02-02T20:39:00Z">
        <w:r w:rsidRPr="00133F52" w:rsidDel="000735FA">
          <w:rPr>
            <w:sz w:val="24"/>
            <w:szCs w:val="24"/>
          </w:rPr>
          <w:delText>’s</w:delText>
        </w:r>
      </w:del>
      <w:r w:rsidRPr="00133F52">
        <w:rPr>
          <w:sz w:val="24"/>
          <w:szCs w:val="24"/>
        </w:rPr>
        <w:t xml:space="preserve"> </w:t>
      </w:r>
      <w:commentRangeStart w:id="16"/>
      <w:commentRangeStart w:id="17"/>
      <w:del w:id="18" w:author="Edward Au" w:date="2020-03-06T08:49:00Z">
        <w:r w:rsidRPr="00133F52" w:rsidDel="00851FD0">
          <w:rPr>
            <w:sz w:val="24"/>
            <w:szCs w:val="24"/>
          </w:rPr>
          <w:delText>state</w:delText>
        </w:r>
      </w:del>
      <w:commentRangeEnd w:id="16"/>
      <w:r w:rsidR="007A6452">
        <w:rPr>
          <w:rStyle w:val="CommentReference"/>
        </w:rPr>
        <w:commentReference w:id="16"/>
      </w:r>
      <w:commentRangeEnd w:id="17"/>
      <w:r w:rsidR="00C10167">
        <w:rPr>
          <w:rStyle w:val="CommentReference"/>
        </w:rPr>
        <w:commentReference w:id="17"/>
      </w:r>
      <w:r w:rsidRPr="00133F52">
        <w:rPr>
          <w:sz w:val="24"/>
          <w:szCs w:val="24"/>
        </w:rPr>
        <w:t xml:space="preserve"> to State 2 (with respect to the current AP or</w:t>
      </w:r>
      <w:r w:rsidR="00B26137">
        <w:rPr>
          <w:sz w:val="24"/>
          <w:szCs w:val="24"/>
        </w:rPr>
        <w:t xml:space="preserve"> </w:t>
      </w:r>
      <w:r w:rsidRPr="00133F52">
        <w:rPr>
          <w:sz w:val="24"/>
          <w:szCs w:val="24"/>
        </w:rPr>
        <w:t xml:space="preserve">PCP, if this is not the AP or PCP that was sent the </w:t>
      </w:r>
      <w:proofErr w:type="spellStart"/>
      <w:r w:rsidRPr="00133F52">
        <w:rPr>
          <w:sz w:val="24"/>
          <w:szCs w:val="24"/>
        </w:rPr>
        <w:t>Reassociation</w:t>
      </w:r>
      <w:proofErr w:type="spellEnd"/>
      <w:r w:rsidRPr="00133F52">
        <w:rPr>
          <w:sz w:val="24"/>
          <w:szCs w:val="24"/>
        </w:rPr>
        <w:t xml:space="preserve"> Request </w:t>
      </w:r>
      <w:proofErr w:type="gramStart"/>
      <w:r w:rsidRPr="00133F52">
        <w:rPr>
          <w:sz w:val="24"/>
          <w:szCs w:val="24"/>
        </w:rPr>
        <w:t>frame(</w:t>
      </w:r>
      <w:proofErr w:type="gramEnd"/>
      <w:r w:rsidRPr="00133F52">
        <w:rPr>
          <w:sz w:val="24"/>
          <w:szCs w:val="24"/>
        </w:rPr>
        <w:t>11ai)). Successful</w:t>
      </w:r>
      <w:r w:rsidR="00B26137">
        <w:rPr>
          <w:sz w:val="24"/>
          <w:szCs w:val="24"/>
        </w:rPr>
        <w:t xml:space="preserve"> </w:t>
      </w:r>
      <w:proofErr w:type="spellStart"/>
      <w:r w:rsidRPr="00133F52">
        <w:rPr>
          <w:sz w:val="24"/>
          <w:szCs w:val="24"/>
        </w:rPr>
        <w:t>reassociation</w:t>
      </w:r>
      <w:proofErr w:type="spellEnd"/>
      <w:r w:rsidRPr="00133F52">
        <w:rPr>
          <w:sz w:val="24"/>
          <w:szCs w:val="24"/>
        </w:rPr>
        <w:t xml:space="preserve"> sets </w:t>
      </w:r>
      <w:ins w:id="19" w:author="Edward Au" w:date="2020-02-02T20:39:00Z">
        <w:r w:rsidR="000735FA">
          <w:rPr>
            <w:sz w:val="24"/>
            <w:szCs w:val="24"/>
          </w:rPr>
          <w:t xml:space="preserve">the state for </w:t>
        </w:r>
      </w:ins>
      <w:r w:rsidRPr="00133F52">
        <w:rPr>
          <w:sz w:val="24"/>
          <w:szCs w:val="24"/>
        </w:rPr>
        <w:t>a FILS STA</w:t>
      </w:r>
      <w:del w:id="20" w:author="Edward Au" w:date="2020-02-02T20:39:00Z">
        <w:r w:rsidRPr="00133F52" w:rsidDel="000735FA">
          <w:rPr>
            <w:sz w:val="24"/>
            <w:szCs w:val="24"/>
          </w:rPr>
          <w:delText>’s</w:delText>
        </w:r>
      </w:del>
      <w:del w:id="21" w:author="Edward Au" w:date="2020-02-02T20:40:00Z">
        <w:r w:rsidRPr="00133F52" w:rsidDel="000735FA">
          <w:rPr>
            <w:sz w:val="24"/>
            <w:szCs w:val="24"/>
          </w:rPr>
          <w:delText xml:space="preserve"> state</w:delText>
        </w:r>
      </w:del>
      <w:r w:rsidRPr="00133F52">
        <w:rPr>
          <w:sz w:val="24"/>
          <w:szCs w:val="24"/>
        </w:rPr>
        <w:t xml:space="preserve"> to State 4 (with respect to the AP or PCP that was sent the </w:t>
      </w:r>
      <w:proofErr w:type="spellStart"/>
      <w:r w:rsidRPr="00133F52">
        <w:rPr>
          <w:sz w:val="24"/>
          <w:szCs w:val="24"/>
        </w:rPr>
        <w:t>Reassociation</w:t>
      </w:r>
      <w:proofErr w:type="spellEnd"/>
      <w:r w:rsidR="00B26137">
        <w:rPr>
          <w:sz w:val="24"/>
          <w:szCs w:val="24"/>
        </w:rPr>
        <w:t xml:space="preserve"> </w:t>
      </w:r>
      <w:r w:rsidRPr="00133F52">
        <w:rPr>
          <w:sz w:val="24"/>
          <w:szCs w:val="24"/>
        </w:rPr>
        <w:t xml:space="preserve">Request frame) and enables it to exchange Class 3 </w:t>
      </w:r>
      <w:proofErr w:type="gramStart"/>
      <w:r w:rsidRPr="00133F52">
        <w:rPr>
          <w:sz w:val="24"/>
          <w:szCs w:val="24"/>
        </w:rPr>
        <w:t>frames(</w:t>
      </w:r>
      <w:proofErr w:type="gramEnd"/>
      <w:r w:rsidRPr="00133F52">
        <w:rPr>
          <w:sz w:val="24"/>
          <w:szCs w:val="24"/>
        </w:rPr>
        <w:t xml:space="preserve">11ai). </w:t>
      </w:r>
      <w:proofErr w:type="spellStart"/>
      <w:r w:rsidRPr="00133F52">
        <w:rPr>
          <w:sz w:val="24"/>
          <w:szCs w:val="24"/>
        </w:rPr>
        <w:t>Reassociation</w:t>
      </w:r>
      <w:proofErr w:type="spellEnd"/>
      <w:r w:rsidRPr="00133F52">
        <w:rPr>
          <w:sz w:val="24"/>
          <w:szCs w:val="24"/>
        </w:rPr>
        <w:t xml:space="preserve"> shall be performed only if the</w:t>
      </w:r>
      <w:r w:rsidR="00B26137">
        <w:rPr>
          <w:sz w:val="24"/>
          <w:szCs w:val="24"/>
        </w:rPr>
        <w:t xml:space="preserve"> </w:t>
      </w:r>
      <w:r w:rsidRPr="00133F52">
        <w:rPr>
          <w:sz w:val="24"/>
          <w:szCs w:val="24"/>
        </w:rPr>
        <w:t>originating STA is already associated in the same ESS.</w:t>
      </w:r>
    </w:p>
    <w:p w14:paraId="6596C530" w14:textId="77777777" w:rsidR="00B26137" w:rsidRDefault="00B26137" w:rsidP="00B26137">
      <w:pPr>
        <w:jc w:val="both"/>
        <w:rPr>
          <w:sz w:val="24"/>
          <w:szCs w:val="24"/>
        </w:rPr>
      </w:pPr>
    </w:p>
    <w:p w14:paraId="5C90F69D" w14:textId="77777777" w:rsidR="00851FD0" w:rsidRDefault="00133F52" w:rsidP="00B26137">
      <w:pPr>
        <w:jc w:val="both"/>
        <w:rPr>
          <w:sz w:val="24"/>
          <w:szCs w:val="24"/>
        </w:rPr>
      </w:pPr>
      <w:r w:rsidRPr="00133F52">
        <w:rPr>
          <w:sz w:val="24"/>
          <w:szCs w:val="24"/>
        </w:rPr>
        <w:t xml:space="preserve">Disassociation notification when not in State 1 sets </w:t>
      </w:r>
      <w:ins w:id="22" w:author="Edward Au" w:date="2020-02-02T20:39:00Z">
        <w:r w:rsidR="000735FA">
          <w:rPr>
            <w:sz w:val="24"/>
            <w:szCs w:val="24"/>
          </w:rPr>
          <w:t xml:space="preserve">the state for </w:t>
        </w:r>
      </w:ins>
      <w:r w:rsidRPr="00133F52">
        <w:rPr>
          <w:sz w:val="24"/>
          <w:szCs w:val="24"/>
        </w:rPr>
        <w:t>a non-</w:t>
      </w:r>
      <w:proofErr w:type="gramStart"/>
      <w:r w:rsidRPr="00133F52">
        <w:rPr>
          <w:sz w:val="24"/>
          <w:szCs w:val="24"/>
        </w:rPr>
        <w:t>FIL</w:t>
      </w:r>
      <w:r w:rsidR="00B26137">
        <w:rPr>
          <w:sz w:val="24"/>
          <w:szCs w:val="24"/>
        </w:rPr>
        <w:t>S(</w:t>
      </w:r>
      <w:proofErr w:type="gramEnd"/>
      <w:r w:rsidR="00B26137">
        <w:rPr>
          <w:sz w:val="24"/>
          <w:szCs w:val="24"/>
        </w:rPr>
        <w:t>11ai) STA</w:t>
      </w:r>
      <w:del w:id="23" w:author="Edward Au" w:date="2020-02-02T20:39:00Z">
        <w:r w:rsidR="00B26137" w:rsidDel="000735FA">
          <w:rPr>
            <w:sz w:val="24"/>
            <w:szCs w:val="24"/>
          </w:rPr>
          <w:delText>’s state</w:delText>
        </w:r>
      </w:del>
      <w:r w:rsidR="00B26137">
        <w:rPr>
          <w:sz w:val="24"/>
          <w:szCs w:val="24"/>
        </w:rPr>
        <w:t xml:space="preserve"> to State 2. </w:t>
      </w:r>
      <w:r w:rsidRPr="00133F52">
        <w:rPr>
          <w:sz w:val="24"/>
          <w:szCs w:val="24"/>
        </w:rPr>
        <w:t>Disassociation</w:t>
      </w:r>
      <w:r w:rsidR="00B26137">
        <w:rPr>
          <w:sz w:val="24"/>
          <w:szCs w:val="24"/>
        </w:rPr>
        <w:t xml:space="preserve"> </w:t>
      </w:r>
      <w:r w:rsidRPr="00133F52">
        <w:rPr>
          <w:sz w:val="24"/>
          <w:szCs w:val="24"/>
        </w:rPr>
        <w:t xml:space="preserve">notification when not in State 1 sets </w:t>
      </w:r>
      <w:ins w:id="24" w:author="Edward Au" w:date="2020-02-02T20:40:00Z">
        <w:r w:rsidR="000735FA">
          <w:rPr>
            <w:sz w:val="24"/>
            <w:szCs w:val="24"/>
          </w:rPr>
          <w:t xml:space="preserve">the state for </w:t>
        </w:r>
      </w:ins>
      <w:r w:rsidRPr="00133F52">
        <w:rPr>
          <w:sz w:val="24"/>
          <w:szCs w:val="24"/>
        </w:rPr>
        <w:t>a FILS STA</w:t>
      </w:r>
      <w:del w:id="25" w:author="Edward Au" w:date="2020-02-02T20:40:00Z">
        <w:r w:rsidRPr="00133F52" w:rsidDel="000735FA">
          <w:rPr>
            <w:sz w:val="24"/>
            <w:szCs w:val="24"/>
          </w:rPr>
          <w:delText>’s state</w:delText>
        </w:r>
      </w:del>
      <w:r w:rsidRPr="00133F52">
        <w:rPr>
          <w:sz w:val="24"/>
          <w:szCs w:val="24"/>
        </w:rPr>
        <w:t xml:space="preserve"> to State 1(11ai). The STA shall become associated</w:t>
      </w:r>
      <w:r w:rsidR="00B26137">
        <w:rPr>
          <w:sz w:val="24"/>
          <w:szCs w:val="24"/>
        </w:rPr>
        <w:t xml:space="preserve"> </w:t>
      </w:r>
      <w:r w:rsidRPr="00133F52">
        <w:rPr>
          <w:sz w:val="24"/>
          <w:szCs w:val="24"/>
        </w:rPr>
        <w:t xml:space="preserve">again prior to sending Class 3 frames. A STA may disassociate a peer STA at any time, for any reason. </w:t>
      </w:r>
    </w:p>
    <w:p w14:paraId="1B568613" w14:textId="77777777" w:rsidR="00851FD0" w:rsidRDefault="00851FD0" w:rsidP="00B26137">
      <w:pPr>
        <w:jc w:val="both"/>
        <w:rPr>
          <w:sz w:val="24"/>
          <w:szCs w:val="24"/>
        </w:rPr>
      </w:pPr>
    </w:p>
    <w:p w14:paraId="61624E3B" w14:textId="6B509D0F" w:rsidR="00851FD0" w:rsidRPr="00851FD0" w:rsidRDefault="00851FD0" w:rsidP="00851FD0">
      <w:pPr>
        <w:rPr>
          <w:b/>
          <w:sz w:val="24"/>
          <w:szCs w:val="24"/>
          <w:u w:val="single"/>
        </w:rPr>
      </w:pPr>
      <w:r w:rsidRPr="00851FD0">
        <w:rPr>
          <w:b/>
          <w:sz w:val="24"/>
          <w:szCs w:val="24"/>
          <w:u w:val="single"/>
        </w:rPr>
        <w:t xml:space="preserve">For </w:t>
      </w:r>
      <w:proofErr w:type="spellStart"/>
      <w:r w:rsidRPr="00851FD0">
        <w:rPr>
          <w:b/>
          <w:sz w:val="24"/>
          <w:szCs w:val="24"/>
          <w:u w:val="single"/>
        </w:rPr>
        <w:t>subclause</w:t>
      </w:r>
      <w:proofErr w:type="spellEnd"/>
      <w:r w:rsidRPr="00851FD0">
        <w:rPr>
          <w:b/>
          <w:sz w:val="24"/>
          <w:szCs w:val="24"/>
          <w:u w:val="single"/>
        </w:rPr>
        <w:t xml:space="preserve"> 11.3.4.1 in Draft 3.0, please make the following changes:</w:t>
      </w:r>
    </w:p>
    <w:p w14:paraId="74FFDE89" w14:textId="77777777" w:rsidR="00851FD0" w:rsidRDefault="00851FD0" w:rsidP="00B26137">
      <w:pPr>
        <w:jc w:val="both"/>
        <w:rPr>
          <w:sz w:val="24"/>
          <w:szCs w:val="24"/>
        </w:rPr>
      </w:pPr>
    </w:p>
    <w:p w14:paraId="24F3B29B" w14:textId="1D395365" w:rsidR="00851FD0" w:rsidRPr="00851FD0" w:rsidRDefault="00851FD0" w:rsidP="00851FD0">
      <w:pPr>
        <w:jc w:val="both"/>
        <w:rPr>
          <w:sz w:val="24"/>
          <w:szCs w:val="24"/>
        </w:rPr>
      </w:pPr>
      <w:r w:rsidRPr="00851FD0">
        <w:rPr>
          <w:sz w:val="24"/>
          <w:szCs w:val="24"/>
        </w:rPr>
        <w:t xml:space="preserve">This </w:t>
      </w:r>
      <w:proofErr w:type="spellStart"/>
      <w:r w:rsidRPr="00851FD0">
        <w:rPr>
          <w:sz w:val="24"/>
          <w:szCs w:val="24"/>
        </w:rPr>
        <w:t>subclause</w:t>
      </w:r>
      <w:proofErr w:type="spellEnd"/>
      <w:r w:rsidRPr="00851FD0">
        <w:rPr>
          <w:sz w:val="24"/>
          <w:szCs w:val="24"/>
        </w:rPr>
        <w:t xml:space="preserve"> describes the procedures used for IEEE 802.11 authentication and </w:t>
      </w:r>
      <w:proofErr w:type="spellStart"/>
      <w:r w:rsidRPr="00851FD0">
        <w:rPr>
          <w:sz w:val="24"/>
          <w:szCs w:val="24"/>
        </w:rPr>
        <w:t>deauthentication</w:t>
      </w:r>
      <w:proofErr w:type="spellEnd"/>
      <w:r w:rsidRPr="00851FD0">
        <w:rPr>
          <w:sz w:val="24"/>
          <w:szCs w:val="24"/>
        </w:rPr>
        <w:t>. The states</w:t>
      </w:r>
      <w:r>
        <w:rPr>
          <w:sz w:val="24"/>
          <w:szCs w:val="24"/>
        </w:rPr>
        <w:t xml:space="preserve"> </w:t>
      </w:r>
      <w:r w:rsidRPr="00851FD0">
        <w:rPr>
          <w:sz w:val="24"/>
          <w:szCs w:val="24"/>
        </w:rPr>
        <w:t>used in this description are defined in 11.3.1 (State variables).</w:t>
      </w:r>
    </w:p>
    <w:p w14:paraId="3B41027D" w14:textId="77777777" w:rsidR="00851FD0" w:rsidRDefault="00851FD0" w:rsidP="00851FD0">
      <w:pPr>
        <w:jc w:val="both"/>
        <w:rPr>
          <w:sz w:val="24"/>
          <w:szCs w:val="24"/>
        </w:rPr>
      </w:pPr>
    </w:p>
    <w:p w14:paraId="0AD00D0B" w14:textId="3BB3B9EF" w:rsidR="00851FD0" w:rsidRPr="00851FD0" w:rsidRDefault="00851FD0" w:rsidP="00851FD0">
      <w:pPr>
        <w:jc w:val="both"/>
        <w:rPr>
          <w:sz w:val="24"/>
          <w:szCs w:val="24"/>
        </w:rPr>
      </w:pPr>
      <w:r w:rsidRPr="00851FD0">
        <w:rPr>
          <w:sz w:val="24"/>
          <w:szCs w:val="24"/>
        </w:rPr>
        <w:t xml:space="preserve">Successful authentication sets the </w:t>
      </w:r>
      <w:ins w:id="26" w:author="Edward Au" w:date="2020-03-06T08:53:00Z">
        <w:r w:rsidR="00C552E0">
          <w:rPr>
            <w:sz w:val="24"/>
            <w:szCs w:val="24"/>
          </w:rPr>
          <w:t xml:space="preserve">state for a </w:t>
        </w:r>
      </w:ins>
      <w:r w:rsidRPr="00851FD0">
        <w:rPr>
          <w:sz w:val="24"/>
          <w:szCs w:val="24"/>
        </w:rPr>
        <w:t>STA</w:t>
      </w:r>
      <w:del w:id="27" w:author="Edward Au" w:date="2020-03-06T08:53:00Z">
        <w:r w:rsidRPr="00851FD0" w:rsidDel="00C552E0">
          <w:rPr>
            <w:sz w:val="24"/>
            <w:szCs w:val="24"/>
          </w:rPr>
          <w:delText>’s state</w:delText>
        </w:r>
      </w:del>
      <w:r w:rsidRPr="00851FD0">
        <w:rPr>
          <w:sz w:val="24"/>
          <w:szCs w:val="24"/>
        </w:rPr>
        <w:t xml:space="preserve"> to State 2, if it was in State 1. Unsuccessful authentication leaves</w:t>
      </w:r>
      <w:r>
        <w:rPr>
          <w:sz w:val="24"/>
          <w:szCs w:val="24"/>
        </w:rPr>
        <w:t xml:space="preserve"> </w:t>
      </w:r>
      <w:r w:rsidRPr="00851FD0">
        <w:rPr>
          <w:sz w:val="24"/>
          <w:szCs w:val="24"/>
        </w:rPr>
        <w:t xml:space="preserve">the </w:t>
      </w:r>
      <w:ins w:id="28" w:author="Edward Au" w:date="2020-03-06T08:53:00Z">
        <w:r w:rsidR="00C552E0">
          <w:rPr>
            <w:sz w:val="24"/>
            <w:szCs w:val="24"/>
          </w:rPr>
          <w:t xml:space="preserve">state for the </w:t>
        </w:r>
      </w:ins>
      <w:r w:rsidRPr="00851FD0">
        <w:rPr>
          <w:sz w:val="24"/>
          <w:szCs w:val="24"/>
        </w:rPr>
        <w:t>STA</w:t>
      </w:r>
      <w:del w:id="29" w:author="Edward Au" w:date="2020-03-06T08:53:00Z">
        <w:r w:rsidRPr="00851FD0" w:rsidDel="00C552E0">
          <w:rPr>
            <w:sz w:val="24"/>
            <w:szCs w:val="24"/>
          </w:rPr>
          <w:delText>’s state</w:delText>
        </w:r>
      </w:del>
      <w:r w:rsidRPr="00851FD0">
        <w:rPr>
          <w:sz w:val="24"/>
          <w:szCs w:val="24"/>
        </w:rPr>
        <w:t xml:space="preserve"> unchanged.</w:t>
      </w:r>
    </w:p>
    <w:p w14:paraId="5CD703D6" w14:textId="77777777" w:rsidR="00851FD0" w:rsidRDefault="00851FD0" w:rsidP="00851FD0">
      <w:pPr>
        <w:jc w:val="both"/>
        <w:rPr>
          <w:sz w:val="24"/>
          <w:szCs w:val="24"/>
        </w:rPr>
      </w:pPr>
    </w:p>
    <w:p w14:paraId="67170F8E" w14:textId="31AF32E7" w:rsidR="00851FD0" w:rsidRPr="00851FD0" w:rsidRDefault="00851FD0" w:rsidP="00851FD0">
      <w:pPr>
        <w:jc w:val="both"/>
        <w:rPr>
          <w:sz w:val="24"/>
          <w:szCs w:val="24"/>
        </w:rPr>
      </w:pPr>
      <w:proofErr w:type="spellStart"/>
      <w:r w:rsidRPr="00851FD0">
        <w:rPr>
          <w:sz w:val="24"/>
          <w:szCs w:val="24"/>
        </w:rPr>
        <w:t>Deauthentication</w:t>
      </w:r>
      <w:proofErr w:type="spellEnd"/>
      <w:r w:rsidRPr="00851FD0">
        <w:rPr>
          <w:sz w:val="24"/>
          <w:szCs w:val="24"/>
        </w:rPr>
        <w:t xml:space="preserve"> notification sets the </w:t>
      </w:r>
      <w:ins w:id="30" w:author="Edward Au" w:date="2020-03-06T08:53:00Z">
        <w:r w:rsidR="00C552E0">
          <w:rPr>
            <w:sz w:val="24"/>
            <w:szCs w:val="24"/>
          </w:rPr>
          <w:t xml:space="preserve">state for a </w:t>
        </w:r>
      </w:ins>
      <w:r w:rsidRPr="00851FD0">
        <w:rPr>
          <w:sz w:val="24"/>
          <w:szCs w:val="24"/>
        </w:rPr>
        <w:t>STA</w:t>
      </w:r>
      <w:del w:id="31" w:author="Edward Au" w:date="2020-03-06T08:53:00Z">
        <w:r w:rsidRPr="00851FD0" w:rsidDel="00C552E0">
          <w:rPr>
            <w:sz w:val="24"/>
            <w:szCs w:val="24"/>
          </w:rPr>
          <w:delText>’s state</w:delText>
        </w:r>
      </w:del>
      <w:r w:rsidRPr="00851FD0">
        <w:rPr>
          <w:sz w:val="24"/>
          <w:szCs w:val="24"/>
        </w:rPr>
        <w:t xml:space="preserve"> to State 1. </w:t>
      </w:r>
      <w:proofErr w:type="spellStart"/>
      <w:r w:rsidRPr="00851FD0">
        <w:rPr>
          <w:sz w:val="24"/>
          <w:szCs w:val="24"/>
        </w:rPr>
        <w:t>Deauthentication</w:t>
      </w:r>
      <w:proofErr w:type="spellEnd"/>
      <w:r w:rsidRPr="00851FD0">
        <w:rPr>
          <w:sz w:val="24"/>
          <w:szCs w:val="24"/>
        </w:rPr>
        <w:t xml:space="preserve"> notification when in State 3 or 4</w:t>
      </w:r>
      <w:r>
        <w:rPr>
          <w:sz w:val="24"/>
          <w:szCs w:val="24"/>
        </w:rPr>
        <w:t xml:space="preserve"> </w:t>
      </w:r>
      <w:r w:rsidRPr="00851FD0">
        <w:rPr>
          <w:sz w:val="24"/>
          <w:szCs w:val="24"/>
        </w:rPr>
        <w:t xml:space="preserve">implies disassociation as well. A STA may </w:t>
      </w:r>
      <w:proofErr w:type="spellStart"/>
      <w:r w:rsidRPr="00851FD0">
        <w:rPr>
          <w:sz w:val="24"/>
          <w:szCs w:val="24"/>
        </w:rPr>
        <w:t>deauthenticate</w:t>
      </w:r>
      <w:proofErr w:type="spellEnd"/>
      <w:r w:rsidRPr="00851FD0">
        <w:rPr>
          <w:sz w:val="24"/>
          <w:szCs w:val="24"/>
        </w:rPr>
        <w:t xml:space="preserve"> a peer STA at any time, for any reason.</w:t>
      </w:r>
      <w:r>
        <w:rPr>
          <w:sz w:val="24"/>
          <w:szCs w:val="24"/>
        </w:rPr>
        <w:t xml:space="preserve"> </w:t>
      </w:r>
      <w:r w:rsidRPr="00851FD0">
        <w:rPr>
          <w:sz w:val="24"/>
          <w:szCs w:val="24"/>
        </w:rPr>
        <w:t>If STA A in an infrastructure BSS receives a Class 2 or Class 3 frame from STA B that is not authenticated</w:t>
      </w:r>
      <w:r w:rsidR="00A644B8">
        <w:rPr>
          <w:sz w:val="24"/>
          <w:szCs w:val="24"/>
        </w:rPr>
        <w:t xml:space="preserve"> </w:t>
      </w:r>
      <w:r w:rsidRPr="00851FD0">
        <w:rPr>
          <w:sz w:val="24"/>
          <w:szCs w:val="24"/>
        </w:rPr>
        <w:t>with STA A (i.e., the state for STA B is State 1), STA A shall discard the frame. If the frame has an individual</w:t>
      </w:r>
      <w:r>
        <w:rPr>
          <w:sz w:val="24"/>
          <w:szCs w:val="24"/>
        </w:rPr>
        <w:t xml:space="preserve"> </w:t>
      </w:r>
      <w:r w:rsidRPr="00851FD0">
        <w:rPr>
          <w:sz w:val="24"/>
          <w:szCs w:val="24"/>
        </w:rPr>
        <w:t xml:space="preserve">address in the Address 1 field, the MLME of STA A shall send a </w:t>
      </w:r>
      <w:proofErr w:type="spellStart"/>
      <w:r w:rsidRPr="00851FD0">
        <w:rPr>
          <w:sz w:val="24"/>
          <w:szCs w:val="24"/>
        </w:rPr>
        <w:t>Deauthentication</w:t>
      </w:r>
      <w:proofErr w:type="spellEnd"/>
      <w:r w:rsidRPr="00851FD0">
        <w:rPr>
          <w:sz w:val="24"/>
          <w:szCs w:val="24"/>
        </w:rPr>
        <w:t xml:space="preserve"> frame to STA B.</w:t>
      </w:r>
    </w:p>
    <w:p w14:paraId="023D001E" w14:textId="77777777" w:rsidR="00851FD0" w:rsidRDefault="00851FD0" w:rsidP="00851FD0">
      <w:pPr>
        <w:jc w:val="both"/>
        <w:rPr>
          <w:sz w:val="24"/>
          <w:szCs w:val="24"/>
        </w:rPr>
      </w:pPr>
    </w:p>
    <w:p w14:paraId="44E50650" w14:textId="0FE8CAC4" w:rsidR="007C64E1" w:rsidRDefault="00851FD0" w:rsidP="00851FD0">
      <w:pPr>
        <w:jc w:val="both"/>
        <w:rPr>
          <w:sz w:val="24"/>
          <w:szCs w:val="24"/>
        </w:rPr>
      </w:pPr>
      <w:r w:rsidRPr="00851FD0">
        <w:rPr>
          <w:sz w:val="24"/>
          <w:szCs w:val="24"/>
        </w:rPr>
        <w:t>Authentication is optional in an IBSS. In a non-DMG infrastructure BSS, authentication is required. In a DMG</w:t>
      </w:r>
      <w:r>
        <w:rPr>
          <w:sz w:val="24"/>
          <w:szCs w:val="24"/>
        </w:rPr>
        <w:t xml:space="preserve"> </w:t>
      </w:r>
      <w:r w:rsidRPr="00851FD0">
        <w:rPr>
          <w:sz w:val="24"/>
          <w:szCs w:val="24"/>
        </w:rPr>
        <w:t>infrastructure BSS and PBSS, the Open System authentication algorithm is not used (see 12.3.3.1</w:t>
      </w:r>
      <w:r>
        <w:rPr>
          <w:sz w:val="24"/>
          <w:szCs w:val="24"/>
        </w:rPr>
        <w:t xml:space="preserve"> </w:t>
      </w:r>
      <w:r w:rsidRPr="00851FD0">
        <w:rPr>
          <w:sz w:val="24"/>
          <w:szCs w:val="24"/>
        </w:rPr>
        <w:t>(Overview))</w:t>
      </w:r>
      <w:proofErr w:type="gramStart"/>
      <w:r w:rsidRPr="00851FD0">
        <w:rPr>
          <w:sz w:val="24"/>
          <w:szCs w:val="24"/>
        </w:rPr>
        <w:t>.(</w:t>
      </w:r>
      <w:proofErr w:type="gramEnd"/>
      <w:r w:rsidRPr="00851FD0">
        <w:rPr>
          <w:sz w:val="24"/>
          <w:szCs w:val="24"/>
        </w:rPr>
        <w:t>#2582) APs and PCPs do not initiate authentication.</w:t>
      </w:r>
      <w:r w:rsidR="007C64E1">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3202C" w:rsidRPr="001E491B" w14:paraId="01C22521"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277017" w14:textId="77777777" w:rsidR="00D3202C" w:rsidRPr="001E491B" w:rsidRDefault="00D3202C"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0418D0" w14:textId="77777777" w:rsidR="00D3202C" w:rsidRPr="001E491B" w:rsidRDefault="00D3202C"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38EA83" w14:textId="77777777" w:rsidR="00D3202C" w:rsidRPr="001E491B" w:rsidRDefault="00D3202C"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895C4F" w14:textId="77777777" w:rsidR="00D3202C" w:rsidRPr="001E491B" w:rsidRDefault="00D3202C"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FA72FCB" w14:textId="77777777" w:rsidR="00D3202C" w:rsidRPr="001E491B" w:rsidRDefault="00D3202C"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E16A92" w14:textId="77777777" w:rsidR="00D3202C" w:rsidRPr="001E491B" w:rsidRDefault="00D3202C" w:rsidP="00947542">
            <w:pPr>
              <w:rPr>
                <w:sz w:val="24"/>
                <w:szCs w:val="24"/>
                <w:lang w:val="en-US"/>
              </w:rPr>
            </w:pPr>
            <w:r w:rsidRPr="001E491B">
              <w:rPr>
                <w:sz w:val="24"/>
                <w:szCs w:val="24"/>
                <w:lang w:val="en-US"/>
              </w:rPr>
              <w:t>Proposed Change</w:t>
            </w:r>
          </w:p>
        </w:tc>
      </w:tr>
      <w:tr w:rsidR="00D3202C" w:rsidRPr="001E491B" w14:paraId="69A1C085" w14:textId="77777777" w:rsidTr="00947542">
        <w:trPr>
          <w:trHeight w:val="1223"/>
          <w:jc w:val="center"/>
        </w:trPr>
        <w:tc>
          <w:tcPr>
            <w:tcW w:w="364" w:type="pct"/>
            <w:shd w:val="clear" w:color="auto" w:fill="auto"/>
          </w:tcPr>
          <w:p w14:paraId="10171E69" w14:textId="514AFE1F" w:rsidR="00D3202C" w:rsidRPr="001E491B" w:rsidRDefault="004338A4" w:rsidP="00947542">
            <w:pPr>
              <w:jc w:val="center"/>
              <w:rPr>
                <w:sz w:val="24"/>
                <w:szCs w:val="24"/>
                <w:lang w:val="en-US"/>
              </w:rPr>
            </w:pPr>
            <w:r>
              <w:rPr>
                <w:sz w:val="24"/>
                <w:szCs w:val="24"/>
                <w:lang w:val="en-US"/>
              </w:rPr>
              <w:t>4246</w:t>
            </w:r>
          </w:p>
        </w:tc>
        <w:tc>
          <w:tcPr>
            <w:tcW w:w="686" w:type="pct"/>
            <w:shd w:val="clear" w:color="auto" w:fill="auto"/>
          </w:tcPr>
          <w:p w14:paraId="61F65732" w14:textId="4503C746" w:rsidR="00D3202C" w:rsidRPr="001E491B" w:rsidRDefault="004338A4" w:rsidP="00947542">
            <w:pPr>
              <w:jc w:val="center"/>
              <w:rPr>
                <w:sz w:val="24"/>
                <w:szCs w:val="24"/>
                <w:lang w:val="en-US"/>
              </w:rPr>
            </w:pPr>
            <w:r>
              <w:rPr>
                <w:sz w:val="24"/>
                <w:szCs w:val="24"/>
                <w:lang w:val="en-US"/>
              </w:rPr>
              <w:t>10.32.3</w:t>
            </w:r>
          </w:p>
        </w:tc>
        <w:tc>
          <w:tcPr>
            <w:tcW w:w="412" w:type="pct"/>
            <w:shd w:val="clear" w:color="auto" w:fill="auto"/>
          </w:tcPr>
          <w:p w14:paraId="427BFAB9" w14:textId="2D4F7AFD" w:rsidR="00D3202C" w:rsidRPr="001E491B" w:rsidRDefault="004338A4" w:rsidP="00947542">
            <w:pPr>
              <w:jc w:val="center"/>
              <w:rPr>
                <w:sz w:val="24"/>
                <w:szCs w:val="24"/>
                <w:lang w:val="en-US"/>
              </w:rPr>
            </w:pPr>
            <w:r>
              <w:rPr>
                <w:sz w:val="24"/>
                <w:szCs w:val="24"/>
                <w:lang w:val="en-US"/>
              </w:rPr>
              <w:t>1925</w:t>
            </w:r>
          </w:p>
        </w:tc>
        <w:tc>
          <w:tcPr>
            <w:tcW w:w="412" w:type="pct"/>
            <w:shd w:val="clear" w:color="auto" w:fill="auto"/>
          </w:tcPr>
          <w:p w14:paraId="294E51B7" w14:textId="5D2E14A0" w:rsidR="00D3202C" w:rsidRPr="001E491B" w:rsidRDefault="004338A4" w:rsidP="00947542">
            <w:pPr>
              <w:jc w:val="center"/>
              <w:rPr>
                <w:sz w:val="24"/>
                <w:szCs w:val="24"/>
                <w:lang w:val="en-US"/>
              </w:rPr>
            </w:pPr>
            <w:r>
              <w:rPr>
                <w:sz w:val="24"/>
                <w:szCs w:val="24"/>
                <w:lang w:val="en-US"/>
              </w:rPr>
              <w:t>33</w:t>
            </w:r>
          </w:p>
        </w:tc>
        <w:tc>
          <w:tcPr>
            <w:tcW w:w="1381" w:type="pct"/>
            <w:shd w:val="clear" w:color="auto" w:fill="auto"/>
          </w:tcPr>
          <w:p w14:paraId="3CA1B066" w14:textId="5CAE7F1E" w:rsidR="00D3202C" w:rsidRPr="001E491B" w:rsidRDefault="004338A4" w:rsidP="00947542">
            <w:pPr>
              <w:rPr>
                <w:sz w:val="24"/>
                <w:szCs w:val="24"/>
                <w:lang w:val="en-US"/>
              </w:rPr>
            </w:pPr>
            <w:r w:rsidRPr="004338A4">
              <w:rPr>
                <w:sz w:val="24"/>
                <w:szCs w:val="24"/>
                <w:lang w:val="en-US"/>
              </w:rPr>
              <w:t>"a +HTC Control response frame" should be "a +HTC control response frame"</w:t>
            </w:r>
          </w:p>
        </w:tc>
        <w:tc>
          <w:tcPr>
            <w:tcW w:w="1745" w:type="pct"/>
            <w:shd w:val="clear" w:color="auto" w:fill="auto"/>
          </w:tcPr>
          <w:p w14:paraId="21F90782" w14:textId="64D8F54F" w:rsidR="00D3202C" w:rsidRPr="001E491B" w:rsidRDefault="004338A4" w:rsidP="00947542">
            <w:pPr>
              <w:rPr>
                <w:sz w:val="24"/>
                <w:szCs w:val="24"/>
                <w:lang w:val="en-US"/>
              </w:rPr>
            </w:pPr>
            <w:r w:rsidRPr="004338A4">
              <w:rPr>
                <w:sz w:val="24"/>
                <w:szCs w:val="24"/>
                <w:lang w:val="en-US"/>
              </w:rPr>
              <w:t>As it says in the comment</w:t>
            </w:r>
          </w:p>
        </w:tc>
      </w:tr>
    </w:tbl>
    <w:p w14:paraId="7D63944A" w14:textId="77777777" w:rsidR="00D3202C" w:rsidRPr="001E491B" w:rsidRDefault="00D3202C" w:rsidP="00D3202C">
      <w:pPr>
        <w:rPr>
          <w:b/>
          <w:i/>
          <w:sz w:val="24"/>
          <w:szCs w:val="24"/>
        </w:rPr>
      </w:pPr>
    </w:p>
    <w:p w14:paraId="703CE340" w14:textId="77777777" w:rsidR="00D3202C" w:rsidRPr="002355E2" w:rsidRDefault="00D3202C" w:rsidP="00D3202C">
      <w:pPr>
        <w:spacing w:after="240"/>
        <w:jc w:val="both"/>
        <w:rPr>
          <w:b/>
          <w:sz w:val="24"/>
          <w:szCs w:val="24"/>
        </w:rPr>
      </w:pPr>
      <w:r w:rsidRPr="002355E2">
        <w:rPr>
          <w:b/>
          <w:sz w:val="24"/>
          <w:szCs w:val="24"/>
        </w:rPr>
        <w:t>Discussion:</w:t>
      </w:r>
    </w:p>
    <w:p w14:paraId="6AE6FE91" w14:textId="77777777" w:rsidR="00D3202C" w:rsidRDefault="00D3202C" w:rsidP="00D3202C">
      <w:pPr>
        <w:spacing w:after="240"/>
        <w:jc w:val="both"/>
        <w:rPr>
          <w:sz w:val="24"/>
          <w:szCs w:val="24"/>
        </w:rPr>
      </w:pPr>
      <w:r>
        <w:rPr>
          <w:sz w:val="24"/>
          <w:szCs w:val="24"/>
        </w:rPr>
        <w:t>The following is the sentence of interest:</w:t>
      </w:r>
    </w:p>
    <w:p w14:paraId="19166E78" w14:textId="521222ED" w:rsidR="00D20D80" w:rsidRDefault="00D20D80" w:rsidP="00D3202C">
      <w:pPr>
        <w:spacing w:after="240"/>
        <w:jc w:val="both"/>
        <w:rPr>
          <w:sz w:val="24"/>
          <w:szCs w:val="24"/>
        </w:rPr>
      </w:pPr>
      <w:r w:rsidRPr="00D20D80">
        <w:rPr>
          <w:noProof/>
          <w:sz w:val="24"/>
          <w:szCs w:val="24"/>
          <w:lang w:val="en-US" w:eastAsia="zh-CN"/>
        </w:rPr>
        <w:drawing>
          <wp:inline distT="0" distB="0" distL="0" distR="0" wp14:anchorId="50D39D52" wp14:editId="1F784724">
            <wp:extent cx="6400800" cy="22130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213071"/>
                    </a:xfrm>
                    <a:prstGeom prst="rect">
                      <a:avLst/>
                    </a:prstGeom>
                    <a:noFill/>
                    <a:ln>
                      <a:noFill/>
                    </a:ln>
                  </pic:spPr>
                </pic:pic>
              </a:graphicData>
            </a:graphic>
          </wp:inline>
        </w:drawing>
      </w:r>
    </w:p>
    <w:p w14:paraId="0B690212" w14:textId="1D659795" w:rsidR="00D20D80" w:rsidRDefault="00D20D80" w:rsidP="00D3202C">
      <w:pPr>
        <w:spacing w:after="240"/>
        <w:jc w:val="both"/>
        <w:rPr>
          <w:sz w:val="24"/>
          <w:szCs w:val="24"/>
        </w:rPr>
      </w:pPr>
      <w:r>
        <w:rPr>
          <w:sz w:val="24"/>
          <w:szCs w:val="24"/>
        </w:rPr>
        <w:t>Note that there is an appearance of “+HTC Control Response frame” at 1925.20.</w:t>
      </w:r>
    </w:p>
    <w:p w14:paraId="3AC0E54E" w14:textId="77777777" w:rsidR="00D3202C" w:rsidRDefault="00D3202C" w:rsidP="00D3202C">
      <w:pPr>
        <w:spacing w:after="240"/>
        <w:jc w:val="both"/>
        <w:rPr>
          <w:b/>
          <w:sz w:val="24"/>
          <w:szCs w:val="24"/>
        </w:rPr>
      </w:pPr>
      <w:r w:rsidRPr="00E75DBF">
        <w:rPr>
          <w:b/>
          <w:sz w:val="24"/>
          <w:szCs w:val="24"/>
          <w:highlight w:val="green"/>
        </w:rPr>
        <w:t>Proposed resolution:</w:t>
      </w:r>
    </w:p>
    <w:p w14:paraId="6A5F4C5F" w14:textId="6501CDEC" w:rsidR="00D20D80" w:rsidRPr="00D20D80" w:rsidRDefault="00D20D80" w:rsidP="00D3202C">
      <w:pPr>
        <w:spacing w:after="240"/>
        <w:jc w:val="both"/>
        <w:rPr>
          <w:sz w:val="24"/>
          <w:szCs w:val="24"/>
        </w:rPr>
      </w:pPr>
      <w:r w:rsidRPr="00D20D80">
        <w:rPr>
          <w:sz w:val="24"/>
          <w:szCs w:val="24"/>
        </w:rPr>
        <w:t>Revised.</w:t>
      </w:r>
    </w:p>
    <w:p w14:paraId="4DEBE1FF" w14:textId="77777777" w:rsidR="00D20D80" w:rsidRDefault="00D20D80">
      <w:pPr>
        <w:rPr>
          <w:sz w:val="24"/>
          <w:szCs w:val="24"/>
        </w:rPr>
      </w:pPr>
      <w:r>
        <w:rPr>
          <w:sz w:val="24"/>
          <w:szCs w:val="24"/>
        </w:rPr>
        <w:t>At 1925.20, replace “+HTC Control Response frame” with “+HTC control response frame”.</w:t>
      </w:r>
    </w:p>
    <w:p w14:paraId="1529B914" w14:textId="1F0397C5" w:rsidR="004338A4" w:rsidRDefault="00D20D80">
      <w:pPr>
        <w:rPr>
          <w:sz w:val="24"/>
          <w:szCs w:val="24"/>
        </w:rPr>
      </w:pPr>
      <w:r>
        <w:rPr>
          <w:sz w:val="24"/>
          <w:szCs w:val="24"/>
        </w:rPr>
        <w:t>At 1925.33, replace “+HTC Control response frame” with “+HTC control response frame”.</w:t>
      </w:r>
      <w:r w:rsidR="004338A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338A4" w:rsidRPr="001E491B" w14:paraId="38EA367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3E9D9D7" w14:textId="77777777" w:rsidR="004338A4" w:rsidRPr="001E491B" w:rsidRDefault="004338A4"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D56F1F5" w14:textId="77777777" w:rsidR="004338A4" w:rsidRPr="001E491B" w:rsidRDefault="004338A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8D3094" w14:textId="77777777" w:rsidR="004338A4" w:rsidRPr="001E491B" w:rsidRDefault="004338A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8D58E2" w14:textId="77777777" w:rsidR="004338A4" w:rsidRPr="001E491B" w:rsidRDefault="004338A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397BC01" w14:textId="77777777" w:rsidR="004338A4" w:rsidRPr="001E491B" w:rsidRDefault="004338A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144D67" w14:textId="77777777" w:rsidR="004338A4" w:rsidRPr="001E491B" w:rsidRDefault="004338A4" w:rsidP="00947542">
            <w:pPr>
              <w:rPr>
                <w:sz w:val="24"/>
                <w:szCs w:val="24"/>
                <w:lang w:val="en-US"/>
              </w:rPr>
            </w:pPr>
            <w:r w:rsidRPr="001E491B">
              <w:rPr>
                <w:sz w:val="24"/>
                <w:szCs w:val="24"/>
                <w:lang w:val="en-US"/>
              </w:rPr>
              <w:t>Proposed Change</w:t>
            </w:r>
          </w:p>
        </w:tc>
      </w:tr>
      <w:tr w:rsidR="004338A4" w:rsidRPr="001E491B" w14:paraId="79FCEDE4" w14:textId="77777777" w:rsidTr="00947542">
        <w:trPr>
          <w:trHeight w:val="1223"/>
          <w:jc w:val="center"/>
        </w:trPr>
        <w:tc>
          <w:tcPr>
            <w:tcW w:w="364" w:type="pct"/>
            <w:shd w:val="clear" w:color="auto" w:fill="auto"/>
          </w:tcPr>
          <w:p w14:paraId="0C3963F5" w14:textId="4BF0812B" w:rsidR="004338A4" w:rsidRPr="001E491B" w:rsidRDefault="006B0D10" w:rsidP="00947542">
            <w:pPr>
              <w:jc w:val="center"/>
              <w:rPr>
                <w:sz w:val="24"/>
                <w:szCs w:val="24"/>
                <w:lang w:val="en-US"/>
              </w:rPr>
            </w:pPr>
            <w:r>
              <w:rPr>
                <w:sz w:val="24"/>
                <w:szCs w:val="24"/>
                <w:lang w:val="en-US"/>
              </w:rPr>
              <w:t>4174</w:t>
            </w:r>
          </w:p>
        </w:tc>
        <w:tc>
          <w:tcPr>
            <w:tcW w:w="686" w:type="pct"/>
            <w:shd w:val="clear" w:color="auto" w:fill="auto"/>
          </w:tcPr>
          <w:p w14:paraId="10BC5BDD" w14:textId="6949AF13" w:rsidR="004338A4" w:rsidRPr="001E491B" w:rsidRDefault="006B0D10" w:rsidP="00947542">
            <w:pPr>
              <w:jc w:val="center"/>
              <w:rPr>
                <w:sz w:val="24"/>
                <w:szCs w:val="24"/>
                <w:lang w:val="en-US"/>
              </w:rPr>
            </w:pPr>
            <w:r>
              <w:rPr>
                <w:sz w:val="24"/>
                <w:szCs w:val="24"/>
                <w:lang w:val="en-US"/>
              </w:rPr>
              <w:t>C.3</w:t>
            </w:r>
          </w:p>
        </w:tc>
        <w:tc>
          <w:tcPr>
            <w:tcW w:w="412" w:type="pct"/>
            <w:shd w:val="clear" w:color="auto" w:fill="auto"/>
          </w:tcPr>
          <w:p w14:paraId="251CE70F" w14:textId="77777777" w:rsidR="004338A4" w:rsidRPr="001E491B" w:rsidRDefault="004338A4" w:rsidP="00947542">
            <w:pPr>
              <w:jc w:val="center"/>
              <w:rPr>
                <w:sz w:val="24"/>
                <w:szCs w:val="24"/>
                <w:lang w:val="en-US"/>
              </w:rPr>
            </w:pPr>
          </w:p>
        </w:tc>
        <w:tc>
          <w:tcPr>
            <w:tcW w:w="412" w:type="pct"/>
            <w:shd w:val="clear" w:color="auto" w:fill="auto"/>
          </w:tcPr>
          <w:p w14:paraId="60D8DFA6" w14:textId="77777777" w:rsidR="004338A4" w:rsidRPr="001E491B" w:rsidRDefault="004338A4" w:rsidP="00947542">
            <w:pPr>
              <w:jc w:val="center"/>
              <w:rPr>
                <w:sz w:val="24"/>
                <w:szCs w:val="24"/>
                <w:lang w:val="en-US"/>
              </w:rPr>
            </w:pPr>
          </w:p>
        </w:tc>
        <w:tc>
          <w:tcPr>
            <w:tcW w:w="1381" w:type="pct"/>
            <w:shd w:val="clear" w:color="auto" w:fill="auto"/>
          </w:tcPr>
          <w:p w14:paraId="7B08BBCB" w14:textId="3D6EBBDE" w:rsidR="004338A4" w:rsidRPr="001E491B" w:rsidRDefault="006B0D10" w:rsidP="00947542">
            <w:pPr>
              <w:rPr>
                <w:sz w:val="24"/>
                <w:szCs w:val="24"/>
                <w:lang w:val="en-US"/>
              </w:rPr>
            </w:pPr>
            <w:r w:rsidRPr="006B0D10">
              <w:rPr>
                <w:sz w:val="24"/>
                <w:szCs w:val="24"/>
                <w:lang w:val="en-US"/>
              </w:rPr>
              <w:t>C.2 says "spell  out  the  units  fully" but C.3 has lots of abbreviated units</w:t>
            </w:r>
          </w:p>
        </w:tc>
        <w:tc>
          <w:tcPr>
            <w:tcW w:w="1745" w:type="pct"/>
            <w:shd w:val="clear" w:color="auto" w:fill="auto"/>
          </w:tcPr>
          <w:p w14:paraId="19194872" w14:textId="5C274332" w:rsidR="004338A4" w:rsidRPr="001E491B" w:rsidRDefault="006B0D10" w:rsidP="00947542">
            <w:pPr>
              <w:rPr>
                <w:sz w:val="24"/>
                <w:szCs w:val="24"/>
                <w:lang w:val="en-US"/>
              </w:rPr>
            </w:pPr>
            <w:r w:rsidRPr="006B0D10">
              <w:rPr>
                <w:sz w:val="24"/>
                <w:szCs w:val="24"/>
                <w:lang w:val="en-US"/>
              </w:rPr>
              <w:t>Spell out the units fully in C.3</w:t>
            </w:r>
          </w:p>
        </w:tc>
      </w:tr>
    </w:tbl>
    <w:p w14:paraId="773F31AC" w14:textId="77777777" w:rsidR="004338A4" w:rsidRPr="001E491B" w:rsidRDefault="004338A4" w:rsidP="004338A4">
      <w:pPr>
        <w:rPr>
          <w:b/>
          <w:i/>
          <w:sz w:val="24"/>
          <w:szCs w:val="24"/>
        </w:rPr>
      </w:pPr>
    </w:p>
    <w:p w14:paraId="4E61786A" w14:textId="77777777" w:rsidR="004338A4" w:rsidRPr="002355E2" w:rsidRDefault="004338A4" w:rsidP="004338A4">
      <w:pPr>
        <w:spacing w:after="240"/>
        <w:jc w:val="both"/>
        <w:rPr>
          <w:b/>
          <w:sz w:val="24"/>
          <w:szCs w:val="24"/>
        </w:rPr>
      </w:pPr>
      <w:r w:rsidRPr="002355E2">
        <w:rPr>
          <w:b/>
          <w:sz w:val="24"/>
          <w:szCs w:val="24"/>
        </w:rPr>
        <w:t>Discussion:</w:t>
      </w:r>
    </w:p>
    <w:p w14:paraId="0C5547C3" w14:textId="5E12B681" w:rsidR="004338A4" w:rsidRDefault="004338A4" w:rsidP="004338A4">
      <w:pPr>
        <w:spacing w:after="240"/>
        <w:jc w:val="both"/>
        <w:rPr>
          <w:sz w:val="24"/>
          <w:szCs w:val="24"/>
        </w:rPr>
      </w:pPr>
      <w:r>
        <w:rPr>
          <w:sz w:val="24"/>
          <w:szCs w:val="24"/>
        </w:rPr>
        <w:t>The follow</w:t>
      </w:r>
      <w:r w:rsidR="00830308">
        <w:rPr>
          <w:sz w:val="24"/>
          <w:szCs w:val="24"/>
        </w:rPr>
        <w:t>ing is the sentence of interest in Annex C.2:</w:t>
      </w:r>
    </w:p>
    <w:p w14:paraId="38097678" w14:textId="34627861" w:rsidR="00830308" w:rsidRDefault="00B279DF" w:rsidP="004338A4">
      <w:pPr>
        <w:spacing w:after="240"/>
        <w:jc w:val="both"/>
        <w:rPr>
          <w:sz w:val="24"/>
          <w:szCs w:val="24"/>
        </w:rPr>
      </w:pPr>
      <w:r w:rsidRPr="00B279DF">
        <w:rPr>
          <w:noProof/>
          <w:sz w:val="24"/>
          <w:szCs w:val="24"/>
          <w:lang w:val="en-US" w:eastAsia="zh-CN"/>
        </w:rPr>
        <w:drawing>
          <wp:inline distT="0" distB="0" distL="0" distR="0" wp14:anchorId="7F4F37CF" wp14:editId="0874DF5D">
            <wp:extent cx="6400800" cy="2327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327880"/>
                    </a:xfrm>
                    <a:prstGeom prst="rect">
                      <a:avLst/>
                    </a:prstGeom>
                    <a:noFill/>
                    <a:ln>
                      <a:noFill/>
                    </a:ln>
                  </pic:spPr>
                </pic:pic>
              </a:graphicData>
            </a:graphic>
          </wp:inline>
        </w:drawing>
      </w:r>
    </w:p>
    <w:p w14:paraId="2DF13FD9" w14:textId="316EEA60" w:rsidR="00AD04BB" w:rsidRDefault="00AD04BB" w:rsidP="004338A4">
      <w:pPr>
        <w:spacing w:after="240"/>
        <w:jc w:val="both"/>
        <w:rPr>
          <w:sz w:val="24"/>
          <w:szCs w:val="24"/>
        </w:rPr>
      </w:pPr>
      <w:r>
        <w:rPr>
          <w:sz w:val="24"/>
          <w:szCs w:val="24"/>
        </w:rPr>
        <w:t>The requirement is to avoid using symbols in units, but it does not mean that abbreviated units are not allowable.</w:t>
      </w:r>
    </w:p>
    <w:p w14:paraId="64FDB051" w14:textId="108D07B8" w:rsidR="00FA15A1" w:rsidRDefault="00FA15A1" w:rsidP="004338A4">
      <w:pPr>
        <w:spacing w:after="240"/>
        <w:jc w:val="both"/>
        <w:rPr>
          <w:sz w:val="24"/>
          <w:szCs w:val="24"/>
        </w:rPr>
      </w:pPr>
      <w:r>
        <w:rPr>
          <w:sz w:val="24"/>
          <w:szCs w:val="24"/>
        </w:rPr>
        <w:t>In Annex C.3, there are about 179 UNITS.</w:t>
      </w:r>
    </w:p>
    <w:p w14:paraId="13B3CD80" w14:textId="714E87E7" w:rsidR="00D93B06" w:rsidRDefault="00A7290E" w:rsidP="00D93B06">
      <w:pPr>
        <w:jc w:val="both"/>
        <w:rPr>
          <w:sz w:val="24"/>
          <w:szCs w:val="24"/>
        </w:rPr>
      </w:pPr>
      <w:r>
        <w:rPr>
          <w:sz w:val="24"/>
          <w:szCs w:val="24"/>
        </w:rPr>
        <w:t>T</w:t>
      </w:r>
      <w:r w:rsidR="00D93B06">
        <w:rPr>
          <w:sz w:val="24"/>
          <w:szCs w:val="24"/>
        </w:rPr>
        <w:t>he followings need to be spelled fully:</w:t>
      </w:r>
    </w:p>
    <w:p w14:paraId="7490A722" w14:textId="1D79A82D" w:rsidR="003370D5" w:rsidRPr="00D93B06" w:rsidRDefault="003370D5" w:rsidP="00D93B06">
      <w:pPr>
        <w:pStyle w:val="ListParagraph"/>
        <w:numPr>
          <w:ilvl w:val="0"/>
          <w:numId w:val="15"/>
        </w:numPr>
        <w:spacing w:after="240"/>
        <w:jc w:val="both"/>
      </w:pPr>
      <w:r>
        <w:t>UNIT</w:t>
      </w:r>
      <w:r w:rsidR="00664995">
        <w:t>S</w:t>
      </w:r>
      <w:r>
        <w:t xml:space="preserve"> “</w:t>
      </w:r>
      <w:proofErr w:type="spellStart"/>
      <w:r>
        <w:t>mW</w:t>
      </w:r>
      <w:proofErr w:type="spellEnd"/>
      <w:r>
        <w:t>” at 4199.58, 4200.6, 4200.18, 4200.30, 4200.43, 4200.55, 4201.2, 4201.14</w:t>
      </w:r>
      <w:r w:rsidR="00A24EB5">
        <w:t>.</w:t>
      </w:r>
    </w:p>
    <w:p w14:paraId="4342D168" w14:textId="6FF6C594" w:rsidR="002C0CEC" w:rsidRDefault="00A7290E" w:rsidP="002C0CEC">
      <w:pPr>
        <w:jc w:val="both"/>
        <w:rPr>
          <w:sz w:val="24"/>
          <w:szCs w:val="24"/>
        </w:rPr>
      </w:pPr>
      <w:r>
        <w:rPr>
          <w:sz w:val="24"/>
          <w:szCs w:val="24"/>
        </w:rPr>
        <w:t>Depending on the input of the task group, the</w:t>
      </w:r>
      <w:r w:rsidR="002C0CEC">
        <w:rPr>
          <w:sz w:val="24"/>
          <w:szCs w:val="24"/>
        </w:rPr>
        <w:t xml:space="preserve"> followings </w:t>
      </w:r>
      <w:r>
        <w:rPr>
          <w:sz w:val="24"/>
          <w:szCs w:val="24"/>
        </w:rPr>
        <w:t>may</w:t>
      </w:r>
      <w:r w:rsidR="002C0CEC">
        <w:rPr>
          <w:sz w:val="24"/>
          <w:szCs w:val="24"/>
        </w:rPr>
        <w:t xml:space="preserve"> be </w:t>
      </w:r>
      <w:r w:rsidR="00416383">
        <w:rPr>
          <w:sz w:val="24"/>
          <w:szCs w:val="24"/>
        </w:rPr>
        <w:t>updated accordingly</w:t>
      </w:r>
      <w:r w:rsidR="002C0CEC">
        <w:rPr>
          <w:sz w:val="24"/>
          <w:szCs w:val="24"/>
        </w:rPr>
        <w:t xml:space="preserve">:  </w:t>
      </w:r>
    </w:p>
    <w:p w14:paraId="778DE912" w14:textId="534C5155" w:rsidR="002C0CEC" w:rsidRDefault="00B8545C" w:rsidP="002C0CEC">
      <w:pPr>
        <w:pStyle w:val="ListParagraph"/>
        <w:numPr>
          <w:ilvl w:val="0"/>
          <w:numId w:val="14"/>
        </w:numPr>
        <w:spacing w:after="240"/>
        <w:jc w:val="both"/>
      </w:pPr>
      <w:r>
        <w:t xml:space="preserve">UNITS </w:t>
      </w:r>
      <w:r w:rsidR="002C0CEC" w:rsidRPr="002C0CEC">
        <w:t>“0.5 Mb/s” at 3844.8</w:t>
      </w:r>
      <w:r w:rsidR="002C0CEC">
        <w:t>, 3844.24</w:t>
      </w:r>
      <w:r w:rsidR="00067B5D">
        <w:t>, 4040.38</w:t>
      </w:r>
      <w:r w:rsidR="00BE6DE6">
        <w:t xml:space="preserve">, 4048.1, </w:t>
      </w:r>
      <w:r w:rsidR="00F35DB3">
        <w:t>4080.3</w:t>
      </w:r>
      <w:r w:rsidR="00A24EB5">
        <w:t>;</w:t>
      </w:r>
    </w:p>
    <w:p w14:paraId="043051AF" w14:textId="6C3169DE" w:rsidR="00717523" w:rsidRDefault="00717523" w:rsidP="002C0CEC">
      <w:pPr>
        <w:pStyle w:val="ListParagraph"/>
        <w:numPr>
          <w:ilvl w:val="0"/>
          <w:numId w:val="14"/>
        </w:numPr>
        <w:spacing w:after="240"/>
        <w:jc w:val="both"/>
      </w:pPr>
      <w:r>
        <w:t>UNITS “Mb/s” at 4117.8, 4117.36,</w:t>
      </w:r>
      <w:r w:rsidR="008019C1">
        <w:t xml:space="preserve"> 4119.36, </w:t>
      </w:r>
      <w:r w:rsidR="00107981">
        <w:t>4119.64,</w:t>
      </w:r>
      <w:r w:rsidR="00A24EB5">
        <w:t xml:space="preserve"> 4219.44;</w:t>
      </w:r>
    </w:p>
    <w:p w14:paraId="6E1E5B12" w14:textId="1CE347D7" w:rsidR="00192796" w:rsidRDefault="00192796" w:rsidP="002C0CEC">
      <w:pPr>
        <w:pStyle w:val="ListParagraph"/>
        <w:numPr>
          <w:ilvl w:val="0"/>
          <w:numId w:val="14"/>
        </w:numPr>
        <w:spacing w:after="240"/>
        <w:jc w:val="both"/>
      </w:pPr>
      <w:r>
        <w:t>UNITS “5 kHz” at 4086.40, 4086.55</w:t>
      </w:r>
      <w:r w:rsidR="00A24EB5">
        <w:t>;</w:t>
      </w:r>
    </w:p>
    <w:p w14:paraId="1C0540CD" w14:textId="19455784" w:rsidR="001109DA" w:rsidRDefault="001109DA" w:rsidP="002C0CEC">
      <w:pPr>
        <w:pStyle w:val="ListParagraph"/>
        <w:numPr>
          <w:ilvl w:val="0"/>
          <w:numId w:val="14"/>
        </w:numPr>
        <w:spacing w:after="240"/>
        <w:jc w:val="both"/>
      </w:pPr>
      <w:r>
        <w:t xml:space="preserve">UNITs “kHz” at 4260.30, 4260.53, 4261.10, 4261.32, 4263.46, </w:t>
      </w:r>
      <w:r w:rsidR="00A24EB5">
        <w:t>4264.42.</w:t>
      </w:r>
    </w:p>
    <w:p w14:paraId="3EAEC1BB" w14:textId="77777777" w:rsidR="004338A4" w:rsidRPr="002355E2" w:rsidRDefault="004338A4" w:rsidP="004338A4">
      <w:pPr>
        <w:spacing w:after="240"/>
        <w:jc w:val="both"/>
        <w:rPr>
          <w:b/>
          <w:sz w:val="24"/>
          <w:szCs w:val="24"/>
        </w:rPr>
      </w:pPr>
      <w:r w:rsidRPr="0063512E">
        <w:rPr>
          <w:b/>
          <w:sz w:val="24"/>
          <w:szCs w:val="24"/>
          <w:highlight w:val="yellow"/>
        </w:rPr>
        <w:t>Proposed resolution:</w:t>
      </w:r>
      <w:bookmarkStart w:id="32" w:name="_GoBack"/>
      <w:bookmarkEnd w:id="32"/>
    </w:p>
    <w:p w14:paraId="0EA8E689" w14:textId="77777777" w:rsidR="00D41155" w:rsidRDefault="00D41155" w:rsidP="00D41155">
      <w:pPr>
        <w:rPr>
          <w:sz w:val="24"/>
          <w:szCs w:val="24"/>
        </w:rPr>
      </w:pPr>
      <w:r>
        <w:rPr>
          <w:sz w:val="24"/>
          <w:szCs w:val="24"/>
        </w:rPr>
        <w:t>Revised.</w:t>
      </w:r>
    </w:p>
    <w:p w14:paraId="36D8FF15" w14:textId="77777777" w:rsidR="00D41155" w:rsidRDefault="00D41155" w:rsidP="00D41155">
      <w:pPr>
        <w:rPr>
          <w:sz w:val="24"/>
          <w:szCs w:val="24"/>
        </w:rPr>
      </w:pPr>
    </w:p>
    <w:p w14:paraId="13943051" w14:textId="07CC004F" w:rsidR="00997755" w:rsidRPr="00EE0853" w:rsidRDefault="00997755" w:rsidP="00997755">
      <w:pPr>
        <w:rPr>
          <w:sz w:val="24"/>
          <w:szCs w:val="24"/>
        </w:rPr>
      </w:pPr>
      <w:commentRangeStart w:id="33"/>
      <w:commentRangeStart w:id="34"/>
      <w:r>
        <w:rPr>
          <w:sz w:val="24"/>
          <w:szCs w:val="24"/>
        </w:rPr>
        <w:t>.</w:t>
      </w:r>
      <w:commentRangeEnd w:id="33"/>
      <w:r>
        <w:rPr>
          <w:rStyle w:val="CommentReference"/>
        </w:rPr>
        <w:commentReference w:id="33"/>
      </w:r>
      <w:commentRangeEnd w:id="34"/>
      <w:r>
        <w:rPr>
          <w:rStyle w:val="CommentReference"/>
        </w:rPr>
        <w:commentReference w:id="34"/>
      </w:r>
    </w:p>
    <w:p w14:paraId="6D8CBDCE" w14:textId="513CE9BF" w:rsidR="00D41155" w:rsidRPr="00EE0853" w:rsidRDefault="00D41155" w:rsidP="00D41155">
      <w:pPr>
        <w:rPr>
          <w:sz w:val="24"/>
          <w:szCs w:val="24"/>
        </w:rPr>
      </w:pPr>
      <w:r w:rsidRPr="00EE0853">
        <w:rPr>
          <w:sz w:val="24"/>
          <w:szCs w:val="24"/>
        </w:rPr>
        <w:t>Replace “</w:t>
      </w:r>
      <w:proofErr w:type="spellStart"/>
      <w:r w:rsidRPr="00EE0853">
        <w:rPr>
          <w:sz w:val="24"/>
          <w:szCs w:val="24"/>
        </w:rPr>
        <w:t>mW</w:t>
      </w:r>
      <w:proofErr w:type="spellEnd"/>
      <w:r w:rsidRPr="00EE0853">
        <w:rPr>
          <w:sz w:val="24"/>
          <w:szCs w:val="24"/>
        </w:rPr>
        <w:t>” with “</w:t>
      </w:r>
      <w:proofErr w:type="spellStart"/>
      <w:r w:rsidRPr="00EE0853">
        <w:rPr>
          <w:sz w:val="24"/>
          <w:szCs w:val="24"/>
        </w:rPr>
        <w:t>milliwatts</w:t>
      </w:r>
      <w:proofErr w:type="spellEnd"/>
      <w:r w:rsidRPr="00EE0853">
        <w:rPr>
          <w:sz w:val="24"/>
          <w:szCs w:val="24"/>
        </w:rPr>
        <w:t xml:space="preserve">” at 4199.58, 4200.6, 4200.18, 4200.30, 4200.43, 4200.55, 4201.2, </w:t>
      </w:r>
      <w:r w:rsidR="00177791">
        <w:rPr>
          <w:sz w:val="24"/>
          <w:szCs w:val="24"/>
        </w:rPr>
        <w:t xml:space="preserve">and </w:t>
      </w:r>
      <w:r w:rsidRPr="00EE0853">
        <w:rPr>
          <w:sz w:val="24"/>
          <w:szCs w:val="24"/>
        </w:rPr>
        <w:t>4201.14.</w:t>
      </w:r>
    </w:p>
    <w:p w14:paraId="42D8259A" w14:textId="0D37F664" w:rsidR="00BD5CD2" w:rsidRDefault="00BD5CD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5CD2" w:rsidRPr="001E491B" w14:paraId="3666B59C"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AB155CB" w14:textId="77777777" w:rsidR="00BD5CD2" w:rsidRPr="001E491B" w:rsidRDefault="00BD5CD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0352E02" w14:textId="77777777" w:rsidR="00BD5CD2" w:rsidRPr="001E491B" w:rsidRDefault="00BD5CD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32AD5C" w14:textId="77777777" w:rsidR="00BD5CD2" w:rsidRPr="001E491B" w:rsidRDefault="00BD5CD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3189D3" w14:textId="77777777" w:rsidR="00BD5CD2" w:rsidRPr="001E491B" w:rsidRDefault="00BD5CD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981309A" w14:textId="77777777" w:rsidR="00BD5CD2" w:rsidRPr="001E491B" w:rsidRDefault="00BD5CD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3272B0" w14:textId="77777777" w:rsidR="00BD5CD2" w:rsidRPr="001E491B" w:rsidRDefault="00BD5CD2" w:rsidP="00947542">
            <w:pPr>
              <w:rPr>
                <w:sz w:val="24"/>
                <w:szCs w:val="24"/>
                <w:lang w:val="en-US"/>
              </w:rPr>
            </w:pPr>
            <w:r w:rsidRPr="001E491B">
              <w:rPr>
                <w:sz w:val="24"/>
                <w:szCs w:val="24"/>
                <w:lang w:val="en-US"/>
              </w:rPr>
              <w:t>Proposed Change</w:t>
            </w:r>
          </w:p>
        </w:tc>
      </w:tr>
      <w:tr w:rsidR="001566F8" w:rsidRPr="001E491B" w14:paraId="6CD93CC5" w14:textId="77777777" w:rsidTr="00947542">
        <w:trPr>
          <w:trHeight w:val="1223"/>
          <w:jc w:val="center"/>
        </w:trPr>
        <w:tc>
          <w:tcPr>
            <w:tcW w:w="364" w:type="pct"/>
            <w:shd w:val="clear" w:color="auto" w:fill="auto"/>
          </w:tcPr>
          <w:p w14:paraId="526CFF33" w14:textId="6148B193" w:rsidR="001566F8" w:rsidRPr="001E491B" w:rsidRDefault="001566F8" w:rsidP="00947542">
            <w:pPr>
              <w:jc w:val="center"/>
              <w:rPr>
                <w:sz w:val="24"/>
                <w:szCs w:val="24"/>
                <w:lang w:val="en-US"/>
              </w:rPr>
            </w:pPr>
            <w:r>
              <w:rPr>
                <w:sz w:val="24"/>
                <w:szCs w:val="24"/>
                <w:lang w:val="en-US"/>
              </w:rPr>
              <w:t>4281</w:t>
            </w:r>
          </w:p>
        </w:tc>
        <w:tc>
          <w:tcPr>
            <w:tcW w:w="686" w:type="pct"/>
            <w:shd w:val="clear" w:color="auto" w:fill="auto"/>
          </w:tcPr>
          <w:p w14:paraId="3A873705" w14:textId="77777777" w:rsidR="001566F8" w:rsidRPr="001E491B" w:rsidRDefault="001566F8" w:rsidP="00947542">
            <w:pPr>
              <w:jc w:val="center"/>
              <w:rPr>
                <w:sz w:val="24"/>
                <w:szCs w:val="24"/>
                <w:lang w:val="en-US"/>
              </w:rPr>
            </w:pPr>
          </w:p>
        </w:tc>
        <w:tc>
          <w:tcPr>
            <w:tcW w:w="412" w:type="pct"/>
            <w:shd w:val="clear" w:color="auto" w:fill="auto"/>
          </w:tcPr>
          <w:p w14:paraId="70569F71" w14:textId="77777777" w:rsidR="001566F8" w:rsidRPr="001E491B" w:rsidRDefault="001566F8" w:rsidP="00947542">
            <w:pPr>
              <w:jc w:val="center"/>
              <w:rPr>
                <w:sz w:val="24"/>
                <w:szCs w:val="24"/>
                <w:lang w:val="en-US"/>
              </w:rPr>
            </w:pPr>
          </w:p>
        </w:tc>
        <w:tc>
          <w:tcPr>
            <w:tcW w:w="412" w:type="pct"/>
            <w:shd w:val="clear" w:color="auto" w:fill="auto"/>
          </w:tcPr>
          <w:p w14:paraId="462FB015" w14:textId="77777777" w:rsidR="001566F8" w:rsidRPr="001E491B" w:rsidRDefault="001566F8" w:rsidP="00947542">
            <w:pPr>
              <w:jc w:val="center"/>
              <w:rPr>
                <w:sz w:val="24"/>
                <w:szCs w:val="24"/>
                <w:lang w:val="en-US"/>
              </w:rPr>
            </w:pPr>
          </w:p>
        </w:tc>
        <w:tc>
          <w:tcPr>
            <w:tcW w:w="1381" w:type="pct"/>
            <w:shd w:val="clear" w:color="auto" w:fill="auto"/>
          </w:tcPr>
          <w:p w14:paraId="2E82DD30" w14:textId="05903097" w:rsidR="001566F8" w:rsidRPr="001E491B" w:rsidRDefault="001566F8" w:rsidP="00947542">
            <w:pPr>
              <w:rPr>
                <w:sz w:val="24"/>
                <w:szCs w:val="24"/>
                <w:lang w:val="en-US"/>
              </w:rPr>
            </w:pPr>
            <w:r w:rsidRPr="001566F8">
              <w:rPr>
                <w:sz w:val="24"/>
                <w:szCs w:val="24"/>
                <w:lang w:val="en-US"/>
              </w:rPr>
              <w:t>Should column names have scare quotes around them, e.g. the "Extensible" column or just the Extensible column?  Should be consistent</w:t>
            </w:r>
          </w:p>
        </w:tc>
        <w:tc>
          <w:tcPr>
            <w:tcW w:w="1745" w:type="pct"/>
            <w:shd w:val="clear" w:color="auto" w:fill="auto"/>
          </w:tcPr>
          <w:p w14:paraId="6D6C3FD2" w14:textId="77777777" w:rsidR="001566F8" w:rsidRPr="001E491B" w:rsidRDefault="001566F8" w:rsidP="00947542">
            <w:pPr>
              <w:rPr>
                <w:sz w:val="24"/>
                <w:szCs w:val="24"/>
                <w:lang w:val="en-US"/>
              </w:rPr>
            </w:pPr>
            <w:r w:rsidRPr="001566F8">
              <w:rPr>
                <w:sz w:val="24"/>
                <w:szCs w:val="24"/>
                <w:lang w:val="en-US"/>
              </w:rPr>
              <w:t>As it says in the comment</w:t>
            </w:r>
          </w:p>
        </w:tc>
      </w:tr>
      <w:tr w:rsidR="00BD5CD2" w:rsidRPr="001E491B" w14:paraId="0659D9CA" w14:textId="77777777" w:rsidTr="00947542">
        <w:trPr>
          <w:trHeight w:val="1223"/>
          <w:jc w:val="center"/>
        </w:trPr>
        <w:tc>
          <w:tcPr>
            <w:tcW w:w="364" w:type="pct"/>
            <w:shd w:val="clear" w:color="auto" w:fill="auto"/>
          </w:tcPr>
          <w:p w14:paraId="1D51FC43" w14:textId="0EC0BC64" w:rsidR="00BD5CD2" w:rsidRPr="001E491B" w:rsidRDefault="001566F8" w:rsidP="00947542">
            <w:pPr>
              <w:jc w:val="center"/>
              <w:rPr>
                <w:sz w:val="24"/>
                <w:szCs w:val="24"/>
                <w:lang w:val="en-US"/>
              </w:rPr>
            </w:pPr>
            <w:r>
              <w:rPr>
                <w:sz w:val="24"/>
                <w:szCs w:val="24"/>
                <w:lang w:val="en-US"/>
              </w:rPr>
              <w:t>4282</w:t>
            </w:r>
          </w:p>
        </w:tc>
        <w:tc>
          <w:tcPr>
            <w:tcW w:w="686" w:type="pct"/>
            <w:shd w:val="clear" w:color="auto" w:fill="auto"/>
          </w:tcPr>
          <w:p w14:paraId="6D4760F7" w14:textId="77777777" w:rsidR="00BD5CD2" w:rsidRPr="001E491B" w:rsidRDefault="00BD5CD2" w:rsidP="00947542">
            <w:pPr>
              <w:jc w:val="center"/>
              <w:rPr>
                <w:sz w:val="24"/>
                <w:szCs w:val="24"/>
                <w:lang w:val="en-US"/>
              </w:rPr>
            </w:pPr>
          </w:p>
        </w:tc>
        <w:tc>
          <w:tcPr>
            <w:tcW w:w="412" w:type="pct"/>
            <w:shd w:val="clear" w:color="auto" w:fill="auto"/>
          </w:tcPr>
          <w:p w14:paraId="665FE0A2" w14:textId="77777777" w:rsidR="00BD5CD2" w:rsidRPr="001E491B" w:rsidRDefault="00BD5CD2" w:rsidP="00947542">
            <w:pPr>
              <w:jc w:val="center"/>
              <w:rPr>
                <w:sz w:val="24"/>
                <w:szCs w:val="24"/>
                <w:lang w:val="en-US"/>
              </w:rPr>
            </w:pPr>
          </w:p>
        </w:tc>
        <w:tc>
          <w:tcPr>
            <w:tcW w:w="412" w:type="pct"/>
            <w:shd w:val="clear" w:color="auto" w:fill="auto"/>
          </w:tcPr>
          <w:p w14:paraId="07399F44" w14:textId="77777777" w:rsidR="00BD5CD2" w:rsidRPr="001E491B" w:rsidRDefault="00BD5CD2" w:rsidP="00947542">
            <w:pPr>
              <w:jc w:val="center"/>
              <w:rPr>
                <w:sz w:val="24"/>
                <w:szCs w:val="24"/>
                <w:lang w:val="en-US"/>
              </w:rPr>
            </w:pPr>
          </w:p>
        </w:tc>
        <w:tc>
          <w:tcPr>
            <w:tcW w:w="1381" w:type="pct"/>
            <w:shd w:val="clear" w:color="auto" w:fill="auto"/>
          </w:tcPr>
          <w:p w14:paraId="489FA335" w14:textId="367606F0" w:rsidR="00BD5CD2" w:rsidRPr="001E491B" w:rsidRDefault="001566F8" w:rsidP="00947542">
            <w:pPr>
              <w:rPr>
                <w:sz w:val="24"/>
                <w:szCs w:val="24"/>
                <w:lang w:val="en-US"/>
              </w:rPr>
            </w:pPr>
            <w:r w:rsidRPr="001566F8">
              <w:rPr>
                <w:sz w:val="24"/>
                <w:szCs w:val="24"/>
                <w:lang w:val="en-US"/>
              </w:rPr>
              <w:t>Should enumerated values have scare quotes around them, e.g. the status is "SUCCESS" column or just the status is SUCCESS?  Should be consistent</w:t>
            </w:r>
          </w:p>
        </w:tc>
        <w:tc>
          <w:tcPr>
            <w:tcW w:w="1745" w:type="pct"/>
            <w:shd w:val="clear" w:color="auto" w:fill="auto"/>
          </w:tcPr>
          <w:p w14:paraId="2F45083D" w14:textId="7C489BFC" w:rsidR="00BD5CD2" w:rsidRPr="001E491B" w:rsidRDefault="001566F8" w:rsidP="00947542">
            <w:pPr>
              <w:rPr>
                <w:sz w:val="24"/>
                <w:szCs w:val="24"/>
                <w:lang w:val="en-US"/>
              </w:rPr>
            </w:pPr>
            <w:r w:rsidRPr="001566F8">
              <w:rPr>
                <w:sz w:val="24"/>
                <w:szCs w:val="24"/>
                <w:lang w:val="en-US"/>
              </w:rPr>
              <w:t>As it says in the comment</w:t>
            </w:r>
          </w:p>
        </w:tc>
      </w:tr>
    </w:tbl>
    <w:p w14:paraId="4004D4C1" w14:textId="77777777" w:rsidR="00BD5CD2" w:rsidRPr="001E491B" w:rsidRDefault="00BD5CD2" w:rsidP="00BD5CD2">
      <w:pPr>
        <w:rPr>
          <w:b/>
          <w:i/>
          <w:sz w:val="24"/>
          <w:szCs w:val="24"/>
        </w:rPr>
      </w:pPr>
    </w:p>
    <w:p w14:paraId="1462B6B3" w14:textId="77777777" w:rsidR="00BD5CD2" w:rsidRPr="002355E2" w:rsidRDefault="00BD5CD2" w:rsidP="00BD5CD2">
      <w:pPr>
        <w:spacing w:after="240"/>
        <w:jc w:val="both"/>
        <w:rPr>
          <w:b/>
          <w:sz w:val="24"/>
          <w:szCs w:val="24"/>
        </w:rPr>
      </w:pPr>
      <w:r w:rsidRPr="002355E2">
        <w:rPr>
          <w:b/>
          <w:sz w:val="24"/>
          <w:szCs w:val="24"/>
        </w:rPr>
        <w:t>Discussion:</w:t>
      </w:r>
    </w:p>
    <w:p w14:paraId="23FDF24E" w14:textId="3EBCABE2" w:rsidR="00D539F1" w:rsidRDefault="00D539F1" w:rsidP="00BD5CD2">
      <w:pPr>
        <w:spacing w:after="240"/>
        <w:jc w:val="both"/>
        <w:rPr>
          <w:sz w:val="24"/>
          <w:szCs w:val="24"/>
        </w:rPr>
      </w:pPr>
      <w:r>
        <w:rPr>
          <w:sz w:val="24"/>
          <w:szCs w:val="24"/>
        </w:rPr>
        <w:t>During the discussion on CID 2584 (in 19/0856r12), we have briefly discussed on whether there are scare quotes on “Yes”, “Extensible”, “</w:t>
      </w:r>
      <w:proofErr w:type="spellStart"/>
      <w:r>
        <w:rPr>
          <w:sz w:val="24"/>
          <w:szCs w:val="24"/>
        </w:rPr>
        <w:t>Sublements</w:t>
      </w:r>
      <w:proofErr w:type="spellEnd"/>
      <w:r>
        <w:rPr>
          <w:sz w:val="24"/>
          <w:szCs w:val="24"/>
        </w:rPr>
        <w:t>”, and others.  The decision at that time is to keep using the scare quotes.</w:t>
      </w:r>
    </w:p>
    <w:p w14:paraId="2F04466C" w14:textId="23137BDC" w:rsidR="00714836" w:rsidRDefault="00D539F1" w:rsidP="00BD5CD2">
      <w:pPr>
        <w:spacing w:after="240"/>
        <w:jc w:val="both"/>
        <w:rPr>
          <w:sz w:val="24"/>
          <w:szCs w:val="24"/>
        </w:rPr>
      </w:pPr>
      <w:r>
        <w:rPr>
          <w:sz w:val="24"/>
          <w:szCs w:val="24"/>
        </w:rPr>
        <w:t>After reviewing Draft 3.0, majority of the enumerated values and column names do not have scare quotes</w:t>
      </w:r>
      <w:r w:rsidR="0042738E">
        <w:rPr>
          <w:sz w:val="24"/>
          <w:szCs w:val="24"/>
        </w:rPr>
        <w:t xml:space="preserve"> (e.g., more than 200 SUCCESS versus 6 “SUCCESS”, </w:t>
      </w:r>
      <w:r w:rsidR="009F481E">
        <w:rPr>
          <w:sz w:val="24"/>
          <w:szCs w:val="24"/>
        </w:rPr>
        <w:t xml:space="preserve">or the sake of consistency, </w:t>
      </w:r>
      <w:r>
        <w:rPr>
          <w:sz w:val="24"/>
          <w:szCs w:val="24"/>
        </w:rPr>
        <w:t xml:space="preserve">it is recommended to remove the scare quotes around </w:t>
      </w:r>
      <w:r w:rsidR="009F481E">
        <w:rPr>
          <w:sz w:val="24"/>
          <w:szCs w:val="24"/>
        </w:rPr>
        <w:t>the column names and enumerated values</w:t>
      </w:r>
      <w:r>
        <w:rPr>
          <w:sz w:val="24"/>
          <w:szCs w:val="24"/>
        </w:rPr>
        <w:t>.</w:t>
      </w:r>
    </w:p>
    <w:p w14:paraId="02D9F38E" w14:textId="77777777" w:rsidR="00BD5CD2" w:rsidRPr="002355E2" w:rsidRDefault="00BD5CD2" w:rsidP="00BD5CD2">
      <w:pPr>
        <w:spacing w:after="240"/>
        <w:jc w:val="both"/>
        <w:rPr>
          <w:b/>
          <w:sz w:val="24"/>
          <w:szCs w:val="24"/>
        </w:rPr>
      </w:pPr>
      <w:r w:rsidRPr="002355E2">
        <w:rPr>
          <w:b/>
          <w:sz w:val="24"/>
          <w:szCs w:val="24"/>
        </w:rPr>
        <w:t>Proposed resolution:</w:t>
      </w:r>
    </w:p>
    <w:p w14:paraId="4AC46D56" w14:textId="77777777" w:rsidR="009F481E" w:rsidRDefault="009F481E">
      <w:pPr>
        <w:rPr>
          <w:sz w:val="24"/>
          <w:szCs w:val="24"/>
        </w:rPr>
      </w:pPr>
      <w:r>
        <w:rPr>
          <w:sz w:val="24"/>
          <w:szCs w:val="24"/>
        </w:rPr>
        <w:t>Revised.</w:t>
      </w:r>
    </w:p>
    <w:p w14:paraId="6CCF7972" w14:textId="77777777" w:rsidR="00490FCA" w:rsidRDefault="00490FCA">
      <w:pPr>
        <w:rPr>
          <w:sz w:val="24"/>
          <w:szCs w:val="24"/>
        </w:rPr>
      </w:pPr>
    </w:p>
    <w:p w14:paraId="39D25CC9" w14:textId="303A99EB" w:rsidR="006765BC" w:rsidRDefault="006765BC">
      <w:pPr>
        <w:rPr>
          <w:sz w:val="24"/>
          <w:szCs w:val="24"/>
        </w:rPr>
      </w:pPr>
      <w:r>
        <w:rPr>
          <w:sz w:val="24"/>
          <w:szCs w:val="24"/>
        </w:rPr>
        <w:t>For the enumerated values:</w:t>
      </w:r>
    </w:p>
    <w:p w14:paraId="563E5473" w14:textId="77777777" w:rsidR="006765BC" w:rsidRDefault="006765BC">
      <w:pPr>
        <w:rPr>
          <w:sz w:val="24"/>
          <w:szCs w:val="24"/>
        </w:rPr>
      </w:pPr>
    </w:p>
    <w:p w14:paraId="43C552B6" w14:textId="3044C992" w:rsidR="00741CD9" w:rsidRDefault="00741CD9" w:rsidP="00741CD9">
      <w:pPr>
        <w:rPr>
          <w:sz w:val="24"/>
          <w:szCs w:val="24"/>
        </w:rPr>
      </w:pPr>
      <w:r>
        <w:rPr>
          <w:sz w:val="24"/>
          <w:szCs w:val="24"/>
        </w:rPr>
        <w:t>Remove t</w:t>
      </w:r>
      <w:r w:rsidR="00730E06">
        <w:rPr>
          <w:sz w:val="24"/>
          <w:szCs w:val="24"/>
        </w:rPr>
        <w:t>he scare quotes of No at 195.28 and 992.24.</w:t>
      </w:r>
    </w:p>
    <w:p w14:paraId="79C30DC8" w14:textId="77777777" w:rsidR="00986A89" w:rsidRDefault="00986A89" w:rsidP="00986A89">
      <w:pPr>
        <w:rPr>
          <w:sz w:val="24"/>
          <w:szCs w:val="24"/>
        </w:rPr>
      </w:pPr>
    </w:p>
    <w:p w14:paraId="043B80A6" w14:textId="77777777" w:rsidR="00986A89" w:rsidRDefault="00986A89" w:rsidP="00986A89">
      <w:pPr>
        <w:rPr>
          <w:sz w:val="24"/>
          <w:szCs w:val="24"/>
        </w:rPr>
      </w:pPr>
      <w:r>
        <w:rPr>
          <w:sz w:val="24"/>
          <w:szCs w:val="24"/>
        </w:rPr>
        <w:t>Remove the scare quotes of Yes at 196.27, 273.47, 992.18, 992.27, 1464.50, 1717.39, 1907.22, 1907.23, and 2328.57.</w:t>
      </w:r>
    </w:p>
    <w:p w14:paraId="2F77A42D" w14:textId="77777777" w:rsidR="00490FCA" w:rsidRDefault="00490FCA">
      <w:pPr>
        <w:rPr>
          <w:sz w:val="24"/>
          <w:szCs w:val="24"/>
        </w:rPr>
      </w:pPr>
    </w:p>
    <w:p w14:paraId="33E8A4CA" w14:textId="77777777" w:rsidR="00741CD9" w:rsidRDefault="00741CD9" w:rsidP="00741CD9">
      <w:pPr>
        <w:rPr>
          <w:sz w:val="24"/>
          <w:szCs w:val="24"/>
        </w:rPr>
      </w:pPr>
      <w:r>
        <w:rPr>
          <w:sz w:val="24"/>
          <w:szCs w:val="24"/>
        </w:rPr>
        <w:t>Remove the scare quotes of SUCCESS at 1636.59, 2251.31, 2450.22, 2451.50, 2458.15, and 2459.6.</w:t>
      </w:r>
    </w:p>
    <w:p w14:paraId="7D3D4E10" w14:textId="77777777" w:rsidR="00741CD9" w:rsidRDefault="00741CD9">
      <w:pPr>
        <w:rPr>
          <w:sz w:val="24"/>
          <w:szCs w:val="24"/>
        </w:rPr>
      </w:pPr>
    </w:p>
    <w:p w14:paraId="06BD3967" w14:textId="77777777" w:rsidR="00741CD9" w:rsidRDefault="00741CD9">
      <w:pPr>
        <w:rPr>
          <w:sz w:val="24"/>
          <w:szCs w:val="24"/>
        </w:rPr>
      </w:pPr>
    </w:p>
    <w:p w14:paraId="532F938D" w14:textId="21C0EC80" w:rsidR="006765BC" w:rsidRDefault="006765BC">
      <w:pPr>
        <w:rPr>
          <w:sz w:val="24"/>
          <w:szCs w:val="24"/>
        </w:rPr>
      </w:pPr>
      <w:r>
        <w:rPr>
          <w:sz w:val="24"/>
          <w:szCs w:val="24"/>
        </w:rPr>
        <w:t>For the column names:</w:t>
      </w:r>
    </w:p>
    <w:p w14:paraId="633C777D" w14:textId="77777777" w:rsidR="006765BC" w:rsidRDefault="006765BC">
      <w:pPr>
        <w:rPr>
          <w:sz w:val="24"/>
          <w:szCs w:val="24"/>
        </w:rPr>
      </w:pPr>
    </w:p>
    <w:p w14:paraId="1601CA9D" w14:textId="4012A8E5" w:rsidR="00741CD9" w:rsidRDefault="00741CD9">
      <w:pPr>
        <w:rPr>
          <w:sz w:val="24"/>
          <w:szCs w:val="24"/>
        </w:rPr>
      </w:pPr>
      <w:r>
        <w:rPr>
          <w:sz w:val="24"/>
          <w:szCs w:val="24"/>
        </w:rPr>
        <w:t>Remove the scare quotes of Robust at 19</w:t>
      </w:r>
      <w:r w:rsidR="00422AD6">
        <w:rPr>
          <w:sz w:val="24"/>
          <w:szCs w:val="24"/>
        </w:rPr>
        <w:t>5</w:t>
      </w:r>
      <w:r>
        <w:rPr>
          <w:sz w:val="24"/>
          <w:szCs w:val="24"/>
        </w:rPr>
        <w:t>.28</w:t>
      </w:r>
      <w:r w:rsidR="00422AD6">
        <w:rPr>
          <w:sz w:val="24"/>
          <w:szCs w:val="24"/>
        </w:rPr>
        <w:t xml:space="preserve"> and 196.27</w:t>
      </w:r>
      <w:r>
        <w:rPr>
          <w:sz w:val="24"/>
          <w:szCs w:val="24"/>
        </w:rPr>
        <w:t>.</w:t>
      </w:r>
    </w:p>
    <w:p w14:paraId="3211B1D5" w14:textId="77777777" w:rsidR="00BD6656" w:rsidRDefault="00BD6656">
      <w:pPr>
        <w:rPr>
          <w:sz w:val="24"/>
          <w:szCs w:val="24"/>
        </w:rPr>
      </w:pPr>
    </w:p>
    <w:p w14:paraId="6BE00A0C" w14:textId="30F0A0FE" w:rsidR="00BD6656" w:rsidRDefault="00BD6656">
      <w:pPr>
        <w:rPr>
          <w:sz w:val="24"/>
          <w:szCs w:val="24"/>
        </w:rPr>
      </w:pPr>
      <w:r>
        <w:rPr>
          <w:sz w:val="24"/>
          <w:szCs w:val="24"/>
        </w:rPr>
        <w:t>Remove the scare quotes of Channel spacing at 199.12</w:t>
      </w:r>
      <w:r w:rsidR="004B6A53">
        <w:rPr>
          <w:sz w:val="24"/>
          <w:szCs w:val="24"/>
        </w:rPr>
        <w:t xml:space="preserve"> and 199.18</w:t>
      </w:r>
      <w:r>
        <w:rPr>
          <w:sz w:val="24"/>
          <w:szCs w:val="24"/>
        </w:rPr>
        <w:t>.</w:t>
      </w:r>
    </w:p>
    <w:p w14:paraId="5CBF5C84" w14:textId="77777777" w:rsidR="0076351B" w:rsidRDefault="0076351B">
      <w:pPr>
        <w:rPr>
          <w:sz w:val="24"/>
          <w:szCs w:val="24"/>
        </w:rPr>
      </w:pPr>
    </w:p>
    <w:p w14:paraId="344D2CF7" w14:textId="1D283DF0" w:rsidR="0076351B" w:rsidRDefault="0076351B">
      <w:pPr>
        <w:rPr>
          <w:sz w:val="24"/>
          <w:szCs w:val="24"/>
        </w:rPr>
      </w:pPr>
      <w:r>
        <w:rPr>
          <w:sz w:val="24"/>
          <w:szCs w:val="24"/>
        </w:rPr>
        <w:t>Remove the scare quotes of Channel starting frequency at 199.13</w:t>
      </w:r>
      <w:r w:rsidR="004B6A53">
        <w:rPr>
          <w:sz w:val="24"/>
          <w:szCs w:val="24"/>
        </w:rPr>
        <w:t xml:space="preserve"> and 199.19</w:t>
      </w:r>
      <w:r>
        <w:rPr>
          <w:sz w:val="24"/>
          <w:szCs w:val="24"/>
        </w:rPr>
        <w:t>.</w:t>
      </w:r>
    </w:p>
    <w:p w14:paraId="01276394" w14:textId="77777777" w:rsidR="00891B64" w:rsidRDefault="00891B64">
      <w:pPr>
        <w:rPr>
          <w:sz w:val="24"/>
          <w:szCs w:val="24"/>
        </w:rPr>
      </w:pPr>
    </w:p>
    <w:p w14:paraId="5F23D83D" w14:textId="0BE12705" w:rsidR="00891B64" w:rsidRDefault="00891B64">
      <w:pPr>
        <w:rPr>
          <w:sz w:val="24"/>
          <w:szCs w:val="24"/>
        </w:rPr>
      </w:pPr>
      <w:r>
        <w:rPr>
          <w:sz w:val="24"/>
          <w:szCs w:val="24"/>
        </w:rPr>
        <w:t>Remove the scare quotes of Code at 913.42.</w:t>
      </w:r>
    </w:p>
    <w:p w14:paraId="035791A3" w14:textId="77777777" w:rsidR="00AD0E34" w:rsidRDefault="00AD0E34">
      <w:pPr>
        <w:rPr>
          <w:sz w:val="24"/>
          <w:szCs w:val="24"/>
        </w:rPr>
      </w:pPr>
    </w:p>
    <w:p w14:paraId="517AD88E" w14:textId="1161F59C" w:rsidR="00AD0E34" w:rsidRDefault="00AD0E34">
      <w:pPr>
        <w:rPr>
          <w:sz w:val="24"/>
          <w:szCs w:val="24"/>
        </w:rPr>
      </w:pPr>
      <w:r>
        <w:rPr>
          <w:sz w:val="24"/>
          <w:szCs w:val="24"/>
        </w:rPr>
        <w:t>Remove the scare quotes at VHT-MCS index at 935.42.</w:t>
      </w:r>
    </w:p>
    <w:p w14:paraId="5FC31C6B" w14:textId="3F1EFFC6" w:rsidR="007E7C3A" w:rsidRDefault="007E7C3A" w:rsidP="007E7C3A">
      <w:pPr>
        <w:rPr>
          <w:sz w:val="24"/>
          <w:szCs w:val="24"/>
        </w:rPr>
      </w:pPr>
      <w:r>
        <w:rPr>
          <w:sz w:val="24"/>
          <w:szCs w:val="24"/>
        </w:rPr>
        <w:lastRenderedPageBreak/>
        <w:t>Remove the scare quotes at MCS index at 935.44.</w:t>
      </w:r>
    </w:p>
    <w:p w14:paraId="053F1710" w14:textId="77777777" w:rsidR="00365379" w:rsidRDefault="00365379" w:rsidP="007E7C3A">
      <w:pPr>
        <w:rPr>
          <w:sz w:val="24"/>
          <w:szCs w:val="24"/>
        </w:rPr>
      </w:pPr>
    </w:p>
    <w:p w14:paraId="0B494FFA" w14:textId="4FE56A26" w:rsidR="00365379" w:rsidRDefault="00365379" w:rsidP="00365379">
      <w:pPr>
        <w:rPr>
          <w:sz w:val="24"/>
          <w:szCs w:val="24"/>
        </w:rPr>
      </w:pPr>
      <w:r>
        <w:rPr>
          <w:sz w:val="24"/>
          <w:szCs w:val="24"/>
        </w:rPr>
        <w:t xml:space="preserve">Remove the scare quotes at MCS </w:t>
      </w:r>
      <w:proofErr w:type="spellStart"/>
      <w:r w:rsidR="00D1181D">
        <w:rPr>
          <w:sz w:val="24"/>
          <w:szCs w:val="24"/>
        </w:rPr>
        <w:t>I</w:t>
      </w:r>
      <w:r>
        <w:rPr>
          <w:sz w:val="24"/>
          <w:szCs w:val="24"/>
        </w:rPr>
        <w:t>dx</w:t>
      </w:r>
      <w:proofErr w:type="spellEnd"/>
      <w:r>
        <w:rPr>
          <w:sz w:val="24"/>
          <w:szCs w:val="24"/>
        </w:rPr>
        <w:t xml:space="preserve"> at 935.48.</w:t>
      </w:r>
    </w:p>
    <w:p w14:paraId="606484D9" w14:textId="77777777" w:rsidR="00365379" w:rsidRDefault="00365379" w:rsidP="007E7C3A">
      <w:pPr>
        <w:rPr>
          <w:sz w:val="24"/>
          <w:szCs w:val="24"/>
        </w:rPr>
      </w:pPr>
    </w:p>
    <w:p w14:paraId="1F2168ED" w14:textId="01C12757" w:rsidR="007E7C3A" w:rsidRDefault="00797FD1">
      <w:pPr>
        <w:rPr>
          <w:sz w:val="24"/>
          <w:szCs w:val="24"/>
        </w:rPr>
      </w:pPr>
      <w:r>
        <w:rPr>
          <w:sz w:val="24"/>
          <w:szCs w:val="24"/>
        </w:rPr>
        <w:t>Remove the scare quotes at Responding STA role at 943.32.</w:t>
      </w:r>
    </w:p>
    <w:p w14:paraId="77A86F77" w14:textId="77777777" w:rsidR="000777EC" w:rsidRDefault="000777EC">
      <w:pPr>
        <w:rPr>
          <w:sz w:val="24"/>
          <w:szCs w:val="24"/>
        </w:rPr>
      </w:pPr>
    </w:p>
    <w:p w14:paraId="13C9316D" w14:textId="094A1BE9" w:rsidR="000777EC" w:rsidRDefault="000777EC">
      <w:pPr>
        <w:rPr>
          <w:sz w:val="24"/>
          <w:szCs w:val="24"/>
        </w:rPr>
      </w:pPr>
      <w:r>
        <w:rPr>
          <w:sz w:val="24"/>
          <w:szCs w:val="24"/>
        </w:rPr>
        <w:t>Remove the scare quotes of Element ID Extension present at 978.20.</w:t>
      </w:r>
    </w:p>
    <w:p w14:paraId="5DC6ACEB" w14:textId="77777777" w:rsidR="00741CD9" w:rsidRDefault="00741CD9">
      <w:pPr>
        <w:rPr>
          <w:sz w:val="24"/>
          <w:szCs w:val="24"/>
        </w:rPr>
      </w:pPr>
    </w:p>
    <w:p w14:paraId="1BE216C2" w14:textId="6096E51E" w:rsidR="00490FCA" w:rsidRDefault="00490FCA">
      <w:pPr>
        <w:rPr>
          <w:sz w:val="24"/>
          <w:szCs w:val="24"/>
        </w:rPr>
      </w:pPr>
      <w:r>
        <w:rPr>
          <w:sz w:val="24"/>
          <w:szCs w:val="24"/>
        </w:rPr>
        <w:t>Remove the scare quotes of Extensible</w:t>
      </w:r>
      <w:r w:rsidR="00980887">
        <w:rPr>
          <w:sz w:val="24"/>
          <w:szCs w:val="24"/>
        </w:rPr>
        <w:t xml:space="preserve"> at 992.18, 992.20, 1464.49, 1464.50, 1464.52, 1464.56, 1464.60, 1907.22, and 1907.23.</w:t>
      </w:r>
    </w:p>
    <w:p w14:paraId="5D0E0E6D" w14:textId="77777777" w:rsidR="00490FCA" w:rsidRDefault="00490FCA">
      <w:pPr>
        <w:rPr>
          <w:sz w:val="24"/>
          <w:szCs w:val="24"/>
        </w:rPr>
      </w:pPr>
    </w:p>
    <w:p w14:paraId="4FDC938A" w14:textId="5693CFCC" w:rsidR="00490FCA" w:rsidRDefault="00F630A8">
      <w:pPr>
        <w:rPr>
          <w:sz w:val="24"/>
          <w:szCs w:val="24"/>
        </w:rPr>
      </w:pPr>
      <w:r>
        <w:rPr>
          <w:sz w:val="24"/>
          <w:szCs w:val="24"/>
        </w:rPr>
        <w:t xml:space="preserve">Remove the scare quotes of </w:t>
      </w:r>
      <w:proofErr w:type="spellStart"/>
      <w:r w:rsidR="00980887">
        <w:rPr>
          <w:sz w:val="24"/>
          <w:szCs w:val="24"/>
        </w:rPr>
        <w:t>Subelements</w:t>
      </w:r>
      <w:proofErr w:type="spellEnd"/>
      <w:r w:rsidR="00094864">
        <w:rPr>
          <w:sz w:val="24"/>
          <w:szCs w:val="24"/>
        </w:rPr>
        <w:t xml:space="preserve"> at 992.21 and 1464.52.</w:t>
      </w:r>
    </w:p>
    <w:p w14:paraId="7F68C714" w14:textId="77777777" w:rsidR="00741CD9" w:rsidRDefault="00741CD9">
      <w:pPr>
        <w:rPr>
          <w:sz w:val="24"/>
          <w:szCs w:val="24"/>
        </w:rPr>
      </w:pPr>
    </w:p>
    <w:p w14:paraId="2A262FBA" w14:textId="77777777" w:rsidR="00741CD9" w:rsidRDefault="00741CD9" w:rsidP="00741CD9">
      <w:pPr>
        <w:rPr>
          <w:sz w:val="24"/>
          <w:szCs w:val="24"/>
        </w:rPr>
      </w:pPr>
      <w:r>
        <w:rPr>
          <w:sz w:val="24"/>
          <w:szCs w:val="24"/>
        </w:rPr>
        <w:t xml:space="preserve">Remove the scare quotes of </w:t>
      </w:r>
      <w:proofErr w:type="spellStart"/>
      <w:r>
        <w:rPr>
          <w:sz w:val="24"/>
          <w:szCs w:val="24"/>
        </w:rPr>
        <w:t>Fragmentable</w:t>
      </w:r>
      <w:proofErr w:type="spellEnd"/>
      <w:r>
        <w:rPr>
          <w:sz w:val="24"/>
          <w:szCs w:val="24"/>
        </w:rPr>
        <w:t xml:space="preserve"> at 992.27.</w:t>
      </w:r>
    </w:p>
    <w:p w14:paraId="71AA37A9" w14:textId="77777777" w:rsidR="00741CD9" w:rsidRDefault="00741CD9">
      <w:pPr>
        <w:rPr>
          <w:sz w:val="24"/>
          <w:szCs w:val="24"/>
        </w:rPr>
      </w:pPr>
    </w:p>
    <w:p w14:paraId="070AF37B" w14:textId="4DFD1934" w:rsidR="00537862" w:rsidRDefault="0058063B">
      <w:pPr>
        <w:rPr>
          <w:sz w:val="24"/>
          <w:szCs w:val="24"/>
        </w:rPr>
      </w:pPr>
      <w:r>
        <w:rPr>
          <w:sz w:val="24"/>
          <w:szCs w:val="24"/>
        </w:rPr>
        <w:t>Remove the scare quotes of Channel spacing (MHz) at 1004.43</w:t>
      </w:r>
      <w:r w:rsidR="003C00BE">
        <w:rPr>
          <w:sz w:val="24"/>
          <w:szCs w:val="24"/>
        </w:rPr>
        <w:t xml:space="preserve">, </w:t>
      </w:r>
      <w:r w:rsidR="00E306CE">
        <w:rPr>
          <w:sz w:val="24"/>
          <w:szCs w:val="24"/>
        </w:rPr>
        <w:t>1015.17</w:t>
      </w:r>
      <w:r w:rsidR="00742B0D">
        <w:rPr>
          <w:sz w:val="24"/>
          <w:szCs w:val="24"/>
        </w:rPr>
        <w:t>, 1015.41</w:t>
      </w:r>
      <w:r w:rsidR="009E5611">
        <w:rPr>
          <w:sz w:val="24"/>
          <w:szCs w:val="24"/>
        </w:rPr>
        <w:t>, 1016.1</w:t>
      </w:r>
      <w:r w:rsidR="00F97568">
        <w:rPr>
          <w:sz w:val="24"/>
          <w:szCs w:val="24"/>
        </w:rPr>
        <w:t>, 1016.35</w:t>
      </w:r>
      <w:r w:rsidR="003F4EA4">
        <w:rPr>
          <w:sz w:val="24"/>
          <w:szCs w:val="24"/>
        </w:rPr>
        <w:t>, 1048.27</w:t>
      </w:r>
      <w:r w:rsidR="001E1DF8">
        <w:rPr>
          <w:sz w:val="24"/>
          <w:szCs w:val="24"/>
        </w:rPr>
        <w:t>, 1049.26</w:t>
      </w:r>
      <w:r w:rsidR="007834BA">
        <w:rPr>
          <w:sz w:val="24"/>
          <w:szCs w:val="24"/>
        </w:rPr>
        <w:t>, 1049.60</w:t>
      </w:r>
      <w:r w:rsidR="007E57AE">
        <w:rPr>
          <w:sz w:val="24"/>
          <w:szCs w:val="24"/>
        </w:rPr>
        <w:t>,</w:t>
      </w:r>
      <w:r w:rsidR="008420D6">
        <w:rPr>
          <w:sz w:val="24"/>
          <w:szCs w:val="24"/>
        </w:rPr>
        <w:t xml:space="preserve"> and</w:t>
      </w:r>
      <w:r w:rsidR="007E57AE">
        <w:rPr>
          <w:sz w:val="24"/>
          <w:szCs w:val="24"/>
        </w:rPr>
        <w:t xml:space="preserve"> 1051.11</w:t>
      </w:r>
      <w:r>
        <w:rPr>
          <w:sz w:val="24"/>
          <w:szCs w:val="24"/>
        </w:rPr>
        <w:t>.</w:t>
      </w:r>
    </w:p>
    <w:p w14:paraId="338B7E12" w14:textId="77777777" w:rsidR="0058063B" w:rsidRDefault="0058063B">
      <w:pPr>
        <w:rPr>
          <w:sz w:val="24"/>
          <w:szCs w:val="24"/>
        </w:rPr>
      </w:pPr>
    </w:p>
    <w:p w14:paraId="09704B43" w14:textId="6C1A74BB" w:rsidR="0058063B" w:rsidRDefault="0058063B">
      <w:pPr>
        <w:rPr>
          <w:sz w:val="24"/>
          <w:szCs w:val="24"/>
        </w:rPr>
      </w:pPr>
      <w:r>
        <w:rPr>
          <w:sz w:val="24"/>
          <w:szCs w:val="24"/>
        </w:rPr>
        <w:t>Remove the scare q</w:t>
      </w:r>
      <w:r w:rsidR="00CA4F5B">
        <w:rPr>
          <w:sz w:val="24"/>
          <w:szCs w:val="24"/>
        </w:rPr>
        <w:t>uote</w:t>
      </w:r>
      <w:r w:rsidR="00742B0D">
        <w:rPr>
          <w:sz w:val="24"/>
          <w:szCs w:val="24"/>
        </w:rPr>
        <w:t xml:space="preserve">s of Channel set at 1015.16, </w:t>
      </w:r>
      <w:r w:rsidR="004E6B18">
        <w:rPr>
          <w:sz w:val="24"/>
          <w:szCs w:val="24"/>
        </w:rPr>
        <w:t>1015.40</w:t>
      </w:r>
      <w:r w:rsidR="00742B0D">
        <w:rPr>
          <w:sz w:val="24"/>
          <w:szCs w:val="24"/>
        </w:rPr>
        <w:t>, 1015.64</w:t>
      </w:r>
      <w:r w:rsidR="009C5DD0">
        <w:rPr>
          <w:sz w:val="24"/>
          <w:szCs w:val="24"/>
        </w:rPr>
        <w:t>, 1048.25</w:t>
      </w:r>
      <w:r w:rsidR="001E1DF8">
        <w:rPr>
          <w:sz w:val="24"/>
          <w:szCs w:val="24"/>
        </w:rPr>
        <w:t>, 1049.25</w:t>
      </w:r>
      <w:r w:rsidR="007834BA">
        <w:rPr>
          <w:sz w:val="24"/>
          <w:szCs w:val="24"/>
        </w:rPr>
        <w:t xml:space="preserve">, </w:t>
      </w:r>
      <w:r w:rsidR="008420D6">
        <w:rPr>
          <w:sz w:val="24"/>
          <w:szCs w:val="24"/>
        </w:rPr>
        <w:t xml:space="preserve">and </w:t>
      </w:r>
      <w:r w:rsidR="007834BA">
        <w:rPr>
          <w:sz w:val="24"/>
          <w:szCs w:val="24"/>
        </w:rPr>
        <w:t>1049.59</w:t>
      </w:r>
      <w:r w:rsidR="00CA4F5B">
        <w:rPr>
          <w:sz w:val="24"/>
          <w:szCs w:val="24"/>
        </w:rPr>
        <w:t>.</w:t>
      </w:r>
    </w:p>
    <w:p w14:paraId="22751ECF" w14:textId="77777777" w:rsidR="00085A26" w:rsidRDefault="00085A26">
      <w:pPr>
        <w:rPr>
          <w:sz w:val="24"/>
          <w:szCs w:val="24"/>
        </w:rPr>
      </w:pPr>
    </w:p>
    <w:p w14:paraId="022BAF17" w14:textId="2BDE3064" w:rsidR="00085A26" w:rsidRDefault="00085A26">
      <w:pPr>
        <w:rPr>
          <w:sz w:val="24"/>
          <w:szCs w:val="24"/>
        </w:rPr>
      </w:pPr>
      <w:r>
        <w:rPr>
          <w:sz w:val="24"/>
          <w:szCs w:val="24"/>
        </w:rPr>
        <w:t>Remove the scare quotes of Definition of context at 1685.22.</w:t>
      </w:r>
    </w:p>
    <w:p w14:paraId="499729A1" w14:textId="77777777" w:rsidR="00EC55D6" w:rsidRDefault="00EC55D6">
      <w:pPr>
        <w:rPr>
          <w:sz w:val="24"/>
          <w:szCs w:val="24"/>
        </w:rPr>
      </w:pPr>
    </w:p>
    <w:p w14:paraId="4724EBC4" w14:textId="2E1739FA" w:rsidR="00EC55D6" w:rsidRDefault="00EC55D6">
      <w:pPr>
        <w:rPr>
          <w:sz w:val="24"/>
          <w:szCs w:val="24"/>
        </w:rPr>
      </w:pPr>
      <w:r>
        <w:rPr>
          <w:sz w:val="24"/>
          <w:szCs w:val="24"/>
        </w:rPr>
        <w:t>Remove the scare quotes of Time priority at 1717.39.</w:t>
      </w:r>
    </w:p>
    <w:p w14:paraId="4E2E3221" w14:textId="77777777" w:rsidR="00EC55D6" w:rsidRDefault="00EC55D6">
      <w:pPr>
        <w:rPr>
          <w:sz w:val="24"/>
          <w:szCs w:val="24"/>
        </w:rPr>
      </w:pPr>
    </w:p>
    <w:p w14:paraId="6E2C3DD2" w14:textId="07BFDA5B" w:rsidR="00EC55D6" w:rsidRDefault="00EC55D6">
      <w:pPr>
        <w:rPr>
          <w:sz w:val="24"/>
          <w:szCs w:val="24"/>
        </w:rPr>
      </w:pPr>
      <w:r>
        <w:rPr>
          <w:sz w:val="24"/>
          <w:szCs w:val="24"/>
        </w:rPr>
        <w:t>Replace “the “applies to” column” with “the Applies to column” at 1751.13</w:t>
      </w:r>
      <w:r w:rsidR="00A346BA">
        <w:rPr>
          <w:sz w:val="24"/>
          <w:szCs w:val="24"/>
        </w:rPr>
        <w:t xml:space="preserve"> and 1752.53</w:t>
      </w:r>
      <w:r>
        <w:rPr>
          <w:sz w:val="24"/>
          <w:szCs w:val="24"/>
        </w:rPr>
        <w:t>.</w:t>
      </w:r>
    </w:p>
    <w:p w14:paraId="3EEDC6C4" w14:textId="77777777" w:rsidR="00EC55D6" w:rsidRDefault="00EC55D6">
      <w:pPr>
        <w:rPr>
          <w:sz w:val="24"/>
          <w:szCs w:val="24"/>
        </w:rPr>
      </w:pPr>
    </w:p>
    <w:p w14:paraId="53D9754D" w14:textId="5C094A5A" w:rsidR="00EC55D6" w:rsidRDefault="00EC55D6">
      <w:pPr>
        <w:rPr>
          <w:sz w:val="24"/>
          <w:szCs w:val="24"/>
        </w:rPr>
      </w:pPr>
      <w:r>
        <w:rPr>
          <w:sz w:val="24"/>
          <w:szCs w:val="24"/>
        </w:rPr>
        <w:t>Remove the scare quotes of Status at 1751.</w:t>
      </w:r>
      <w:r w:rsidR="005E59D2">
        <w:rPr>
          <w:sz w:val="24"/>
          <w:szCs w:val="24"/>
        </w:rPr>
        <w:t>13 and 1752.53.</w:t>
      </w:r>
    </w:p>
    <w:p w14:paraId="3D7055E4" w14:textId="77777777" w:rsidR="00EC55D6" w:rsidRDefault="00EC55D6">
      <w:pPr>
        <w:rPr>
          <w:sz w:val="24"/>
          <w:szCs w:val="24"/>
        </w:rPr>
      </w:pPr>
    </w:p>
    <w:p w14:paraId="197C5315" w14:textId="77777777" w:rsidR="00E856BF" w:rsidRDefault="00EC55D6">
      <w:pPr>
        <w:rPr>
          <w:sz w:val="24"/>
          <w:szCs w:val="24"/>
        </w:rPr>
      </w:pPr>
      <w:r>
        <w:rPr>
          <w:sz w:val="24"/>
          <w:szCs w:val="24"/>
        </w:rPr>
        <w:t>Remove the scare quotes of Multiplicity at 1751.14.</w:t>
      </w:r>
    </w:p>
    <w:p w14:paraId="0331DA61" w14:textId="77777777" w:rsidR="00E856BF" w:rsidRDefault="00E856BF">
      <w:pPr>
        <w:rPr>
          <w:sz w:val="24"/>
          <w:szCs w:val="24"/>
        </w:rPr>
      </w:pPr>
    </w:p>
    <w:p w14:paraId="5D46014A" w14:textId="3D04BAC4" w:rsidR="00EC55D6" w:rsidRDefault="00E856BF">
      <w:pPr>
        <w:rPr>
          <w:sz w:val="24"/>
          <w:szCs w:val="24"/>
        </w:rPr>
      </w:pPr>
      <w:r>
        <w:rPr>
          <w:sz w:val="24"/>
          <w:szCs w:val="24"/>
        </w:rPr>
        <w:t>Remove the scare quotes of Transmitter requirements at 1751.17.</w:t>
      </w:r>
      <w:r w:rsidR="00EC55D6">
        <w:rPr>
          <w:sz w:val="24"/>
          <w:szCs w:val="24"/>
        </w:rPr>
        <w:t xml:space="preserve"> </w:t>
      </w:r>
    </w:p>
    <w:p w14:paraId="054F4CB8" w14:textId="77777777" w:rsidR="00264771" w:rsidRDefault="00264771">
      <w:pPr>
        <w:rPr>
          <w:sz w:val="24"/>
          <w:szCs w:val="24"/>
        </w:rPr>
      </w:pPr>
    </w:p>
    <w:p w14:paraId="4E3ED668" w14:textId="56970B2D" w:rsidR="00264771" w:rsidRDefault="00264771">
      <w:pPr>
        <w:rPr>
          <w:sz w:val="24"/>
          <w:szCs w:val="24"/>
        </w:rPr>
      </w:pPr>
      <w:r>
        <w:rPr>
          <w:sz w:val="24"/>
          <w:szCs w:val="24"/>
        </w:rPr>
        <w:t>Remove the scare quotes of Multiplicity / Cache size at 1752.55.</w:t>
      </w:r>
    </w:p>
    <w:p w14:paraId="26112BC2" w14:textId="77777777" w:rsidR="00264771" w:rsidRDefault="00264771">
      <w:pPr>
        <w:rPr>
          <w:sz w:val="24"/>
          <w:szCs w:val="24"/>
        </w:rPr>
      </w:pPr>
    </w:p>
    <w:p w14:paraId="53F4FDDE" w14:textId="35F76B2F" w:rsidR="00264771" w:rsidRDefault="00264771" w:rsidP="00264771">
      <w:pPr>
        <w:rPr>
          <w:sz w:val="24"/>
          <w:szCs w:val="24"/>
        </w:rPr>
      </w:pPr>
      <w:r>
        <w:rPr>
          <w:sz w:val="24"/>
          <w:szCs w:val="24"/>
        </w:rPr>
        <w:t xml:space="preserve">Remove the scare quotes of Receiver requirements at 1752.57. </w:t>
      </w:r>
    </w:p>
    <w:p w14:paraId="1511756A" w14:textId="77777777" w:rsidR="00CA6889" w:rsidRDefault="00CA6889" w:rsidP="00264771">
      <w:pPr>
        <w:rPr>
          <w:sz w:val="24"/>
          <w:szCs w:val="24"/>
        </w:rPr>
      </w:pPr>
    </w:p>
    <w:p w14:paraId="59D20E97" w14:textId="6A86A1B3" w:rsidR="00CA6889" w:rsidRDefault="00CA6889" w:rsidP="00264771">
      <w:pPr>
        <w:rPr>
          <w:sz w:val="24"/>
          <w:szCs w:val="24"/>
        </w:rPr>
      </w:pPr>
      <w:r>
        <w:rPr>
          <w:sz w:val="24"/>
          <w:szCs w:val="24"/>
        </w:rPr>
        <w:t>Remove the scare quotes of Encoding at 1807.39.</w:t>
      </w:r>
    </w:p>
    <w:p w14:paraId="7BC8731C" w14:textId="77777777" w:rsidR="00264771" w:rsidRDefault="00264771">
      <w:pPr>
        <w:rPr>
          <w:sz w:val="24"/>
          <w:szCs w:val="24"/>
        </w:rPr>
      </w:pPr>
    </w:p>
    <w:p w14:paraId="4A2B7359" w14:textId="147C39CE" w:rsidR="00537862" w:rsidRDefault="00537862">
      <w:pPr>
        <w:rPr>
          <w:sz w:val="24"/>
          <w:szCs w:val="24"/>
        </w:rPr>
      </w:pPr>
      <w:r>
        <w:rPr>
          <w:sz w:val="24"/>
          <w:szCs w:val="24"/>
        </w:rPr>
        <w:t xml:space="preserve">Remove the scare quotes of </w:t>
      </w:r>
      <w:r w:rsidR="00172594" w:rsidRPr="00172594">
        <w:rPr>
          <w:sz w:val="24"/>
          <w:szCs w:val="24"/>
        </w:rPr>
        <w:t>Group Addressed Privacy</w:t>
      </w:r>
      <w:r w:rsidR="00172594">
        <w:rPr>
          <w:sz w:val="24"/>
          <w:szCs w:val="24"/>
        </w:rPr>
        <w:t xml:space="preserve"> at 2328.57.</w:t>
      </w:r>
    </w:p>
    <w:p w14:paraId="5C1505AC" w14:textId="77777777" w:rsidR="00490FCA" w:rsidRDefault="00490FCA">
      <w:pPr>
        <w:rPr>
          <w:sz w:val="24"/>
          <w:szCs w:val="24"/>
        </w:rPr>
      </w:pPr>
    </w:p>
    <w:p w14:paraId="156E9D1D" w14:textId="01BCAFB2" w:rsidR="00D00FE3" w:rsidRDefault="00D00FE3">
      <w:pPr>
        <w:rPr>
          <w:noProof/>
          <w:sz w:val="24"/>
          <w:szCs w:val="24"/>
          <w:lang w:val="en-US" w:eastAsia="zh-CN"/>
        </w:rPr>
      </w:pPr>
      <w:r>
        <w:rPr>
          <w:noProof/>
          <w:sz w:val="24"/>
          <w:szCs w:val="24"/>
          <w:lang w:val="en-US" w:eastAsia="zh-CN"/>
        </w:rPr>
        <w:t>Remove the scare quotes at TXVECTOR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p>
    <w:p w14:paraId="18F6E3B2" w14:textId="77777777" w:rsidR="00D00FE3" w:rsidRDefault="00D00FE3">
      <w:pPr>
        <w:rPr>
          <w:noProof/>
          <w:sz w:val="24"/>
          <w:szCs w:val="24"/>
          <w:lang w:val="en-US" w:eastAsia="zh-CN"/>
        </w:rPr>
      </w:pPr>
    </w:p>
    <w:p w14:paraId="5289E17B" w14:textId="3EACDDEF" w:rsidR="00D00FE3" w:rsidRDefault="00D00FE3" w:rsidP="00D00FE3">
      <w:pPr>
        <w:rPr>
          <w:sz w:val="24"/>
          <w:szCs w:val="24"/>
        </w:rPr>
      </w:pPr>
      <w:r>
        <w:rPr>
          <w:noProof/>
          <w:sz w:val="24"/>
          <w:szCs w:val="24"/>
          <w:lang w:val="en-US" w:eastAsia="zh-CN"/>
        </w:rPr>
        <w:t>Remove the scare quotes at RXVECTOR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566F8" w:rsidRPr="001E491B" w14:paraId="710B7AA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C2D212D" w14:textId="77777777" w:rsidR="001566F8" w:rsidRPr="001E491B" w:rsidRDefault="001566F8"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A5E9F4D" w14:textId="77777777" w:rsidR="001566F8" w:rsidRPr="001E491B" w:rsidRDefault="001566F8"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B1232A7" w14:textId="77777777" w:rsidR="001566F8" w:rsidRPr="001E491B" w:rsidRDefault="001566F8"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42DF6CC" w14:textId="77777777" w:rsidR="001566F8" w:rsidRPr="001E491B" w:rsidRDefault="001566F8"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61F0EA" w14:textId="77777777" w:rsidR="001566F8" w:rsidRPr="001E491B" w:rsidRDefault="001566F8"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63FDC7" w14:textId="77777777" w:rsidR="001566F8" w:rsidRPr="001E491B" w:rsidRDefault="001566F8" w:rsidP="00947542">
            <w:pPr>
              <w:rPr>
                <w:sz w:val="24"/>
                <w:szCs w:val="24"/>
                <w:lang w:val="en-US"/>
              </w:rPr>
            </w:pPr>
            <w:r w:rsidRPr="001E491B">
              <w:rPr>
                <w:sz w:val="24"/>
                <w:szCs w:val="24"/>
                <w:lang w:val="en-US"/>
              </w:rPr>
              <w:t>Proposed Change</w:t>
            </w:r>
          </w:p>
        </w:tc>
      </w:tr>
      <w:tr w:rsidR="001566F8" w:rsidRPr="001E491B" w14:paraId="7DB1B83E" w14:textId="77777777" w:rsidTr="00947542">
        <w:trPr>
          <w:trHeight w:val="1223"/>
          <w:jc w:val="center"/>
        </w:trPr>
        <w:tc>
          <w:tcPr>
            <w:tcW w:w="364" w:type="pct"/>
            <w:shd w:val="clear" w:color="auto" w:fill="auto"/>
          </w:tcPr>
          <w:p w14:paraId="606E58AC" w14:textId="3F337804" w:rsidR="001566F8" w:rsidRPr="001E491B" w:rsidRDefault="006B3982" w:rsidP="00947542">
            <w:pPr>
              <w:jc w:val="center"/>
              <w:rPr>
                <w:sz w:val="24"/>
                <w:szCs w:val="24"/>
                <w:lang w:val="en-US"/>
              </w:rPr>
            </w:pPr>
            <w:r>
              <w:rPr>
                <w:sz w:val="24"/>
                <w:szCs w:val="24"/>
                <w:lang w:val="en-US"/>
              </w:rPr>
              <w:t>4019</w:t>
            </w:r>
          </w:p>
        </w:tc>
        <w:tc>
          <w:tcPr>
            <w:tcW w:w="686" w:type="pct"/>
            <w:shd w:val="clear" w:color="auto" w:fill="auto"/>
          </w:tcPr>
          <w:p w14:paraId="044CBB3E" w14:textId="12EB4AEA" w:rsidR="001566F8" w:rsidRPr="001E491B" w:rsidRDefault="00207638" w:rsidP="00947542">
            <w:pPr>
              <w:jc w:val="center"/>
              <w:rPr>
                <w:sz w:val="24"/>
                <w:szCs w:val="24"/>
                <w:lang w:val="en-US"/>
              </w:rPr>
            </w:pPr>
            <w:r>
              <w:rPr>
                <w:sz w:val="24"/>
                <w:szCs w:val="24"/>
                <w:lang w:val="en-US"/>
              </w:rPr>
              <w:t>10.45.3.2</w:t>
            </w:r>
          </w:p>
        </w:tc>
        <w:tc>
          <w:tcPr>
            <w:tcW w:w="412" w:type="pct"/>
            <w:shd w:val="clear" w:color="auto" w:fill="auto"/>
          </w:tcPr>
          <w:p w14:paraId="0EB7FD90" w14:textId="15DDF74D" w:rsidR="001566F8" w:rsidRPr="001E491B" w:rsidRDefault="00207638" w:rsidP="00947542">
            <w:pPr>
              <w:jc w:val="center"/>
              <w:rPr>
                <w:sz w:val="24"/>
                <w:szCs w:val="24"/>
                <w:lang w:val="en-US"/>
              </w:rPr>
            </w:pPr>
            <w:r>
              <w:rPr>
                <w:sz w:val="24"/>
                <w:szCs w:val="24"/>
                <w:lang w:val="en-US"/>
              </w:rPr>
              <w:t>2076</w:t>
            </w:r>
          </w:p>
        </w:tc>
        <w:tc>
          <w:tcPr>
            <w:tcW w:w="412" w:type="pct"/>
            <w:shd w:val="clear" w:color="auto" w:fill="auto"/>
          </w:tcPr>
          <w:p w14:paraId="43872E17" w14:textId="7F6507E1" w:rsidR="001566F8" w:rsidRPr="001E491B" w:rsidRDefault="00207638" w:rsidP="00947542">
            <w:pPr>
              <w:jc w:val="center"/>
              <w:rPr>
                <w:sz w:val="24"/>
                <w:szCs w:val="24"/>
                <w:lang w:val="en-US"/>
              </w:rPr>
            </w:pPr>
            <w:r>
              <w:rPr>
                <w:sz w:val="24"/>
                <w:szCs w:val="24"/>
                <w:lang w:val="en-US"/>
              </w:rPr>
              <w:t>42</w:t>
            </w:r>
          </w:p>
        </w:tc>
        <w:tc>
          <w:tcPr>
            <w:tcW w:w="1381" w:type="pct"/>
            <w:shd w:val="clear" w:color="auto" w:fill="auto"/>
          </w:tcPr>
          <w:p w14:paraId="34000BB6" w14:textId="58C2B6C9" w:rsidR="001566F8" w:rsidRPr="001E491B" w:rsidRDefault="00207638" w:rsidP="00947542">
            <w:pPr>
              <w:rPr>
                <w:sz w:val="24"/>
                <w:szCs w:val="24"/>
                <w:lang w:val="en-US"/>
              </w:rPr>
            </w:pPr>
            <w:r w:rsidRPr="00207638">
              <w:rPr>
                <w:sz w:val="24"/>
                <w:szCs w:val="24"/>
                <w:lang w:val="en-US"/>
              </w:rPr>
              <w:t>Frame exchange operation is described in Annex G.  The title should be renamed to reflect its scope regarding the procedures as a whole, not specifically frame exchange</w:t>
            </w:r>
            <w:proofErr w:type="gramStart"/>
            <w:r w:rsidRPr="00207638">
              <w:rPr>
                <w:sz w:val="24"/>
                <w:szCs w:val="24"/>
                <w:lang w:val="en-US"/>
              </w:rPr>
              <w:t>..</w:t>
            </w:r>
            <w:proofErr w:type="gramEnd"/>
          </w:p>
        </w:tc>
        <w:tc>
          <w:tcPr>
            <w:tcW w:w="1745" w:type="pct"/>
            <w:shd w:val="clear" w:color="auto" w:fill="auto"/>
          </w:tcPr>
          <w:p w14:paraId="00CE196A" w14:textId="27FFA808" w:rsidR="001566F8" w:rsidRPr="001E491B" w:rsidRDefault="00207638" w:rsidP="00947542">
            <w:pPr>
              <w:rPr>
                <w:sz w:val="24"/>
                <w:szCs w:val="24"/>
                <w:lang w:val="en-US"/>
              </w:rPr>
            </w:pPr>
            <w:r w:rsidRPr="00207638">
              <w:rPr>
                <w:sz w:val="24"/>
                <w:szCs w:val="24"/>
                <w:lang w:val="en-US"/>
              </w:rPr>
              <w:t>Change "Frame exchange operation" to "Link Cooperation Data Transfer Procedures"</w:t>
            </w:r>
          </w:p>
        </w:tc>
      </w:tr>
    </w:tbl>
    <w:p w14:paraId="25F62055" w14:textId="77777777" w:rsidR="001566F8" w:rsidRPr="001E491B" w:rsidRDefault="001566F8" w:rsidP="001566F8">
      <w:pPr>
        <w:rPr>
          <w:b/>
          <w:i/>
          <w:sz w:val="24"/>
          <w:szCs w:val="24"/>
        </w:rPr>
      </w:pPr>
    </w:p>
    <w:p w14:paraId="6E431AFE" w14:textId="77777777" w:rsidR="001566F8" w:rsidRPr="002355E2" w:rsidRDefault="001566F8" w:rsidP="001566F8">
      <w:pPr>
        <w:spacing w:after="240"/>
        <w:jc w:val="both"/>
        <w:rPr>
          <w:b/>
          <w:sz w:val="24"/>
          <w:szCs w:val="24"/>
        </w:rPr>
      </w:pPr>
      <w:r w:rsidRPr="002355E2">
        <w:rPr>
          <w:b/>
          <w:sz w:val="24"/>
          <w:szCs w:val="24"/>
        </w:rPr>
        <w:t>Discussion:</w:t>
      </w:r>
    </w:p>
    <w:p w14:paraId="1F6F725E" w14:textId="57E2F51F" w:rsidR="001566F8" w:rsidRDefault="00650CA7" w:rsidP="001566F8">
      <w:pPr>
        <w:spacing w:after="240"/>
        <w:jc w:val="both"/>
        <w:rPr>
          <w:sz w:val="24"/>
          <w:szCs w:val="24"/>
        </w:rPr>
      </w:pPr>
      <w:r>
        <w:rPr>
          <w:sz w:val="24"/>
          <w:szCs w:val="24"/>
        </w:rPr>
        <w:t xml:space="preserve">The following is the structure of </w:t>
      </w:r>
      <w:proofErr w:type="spellStart"/>
      <w:r>
        <w:rPr>
          <w:sz w:val="24"/>
          <w:szCs w:val="24"/>
        </w:rPr>
        <w:t>subclause</w:t>
      </w:r>
      <w:proofErr w:type="spellEnd"/>
      <w:r>
        <w:rPr>
          <w:sz w:val="24"/>
          <w:szCs w:val="24"/>
        </w:rPr>
        <w:t xml:space="preserve"> 10.45:</w:t>
      </w:r>
    </w:p>
    <w:p w14:paraId="0E66D83C" w14:textId="5D5D62C4" w:rsidR="00125689" w:rsidRDefault="00650CA7" w:rsidP="001566F8">
      <w:pPr>
        <w:spacing w:after="240"/>
        <w:jc w:val="both"/>
        <w:rPr>
          <w:sz w:val="24"/>
          <w:szCs w:val="24"/>
        </w:rPr>
      </w:pPr>
      <w:r w:rsidRPr="00650CA7">
        <w:rPr>
          <w:noProof/>
          <w:sz w:val="24"/>
          <w:szCs w:val="24"/>
          <w:lang w:val="en-US" w:eastAsia="zh-CN"/>
        </w:rPr>
        <w:drawing>
          <wp:inline distT="0" distB="0" distL="0" distR="0" wp14:anchorId="6710752E" wp14:editId="6B7CBBC2">
            <wp:extent cx="6400800" cy="19559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955922"/>
                    </a:xfrm>
                    <a:prstGeom prst="rect">
                      <a:avLst/>
                    </a:prstGeom>
                    <a:noFill/>
                    <a:ln>
                      <a:noFill/>
                    </a:ln>
                  </pic:spPr>
                </pic:pic>
              </a:graphicData>
            </a:graphic>
          </wp:inline>
        </w:drawing>
      </w:r>
    </w:p>
    <w:p w14:paraId="1A823DE1" w14:textId="118CB08A" w:rsidR="00125689" w:rsidRDefault="00125689" w:rsidP="001566F8">
      <w:pPr>
        <w:spacing w:after="240"/>
        <w:jc w:val="both"/>
        <w:rPr>
          <w:sz w:val="24"/>
          <w:szCs w:val="24"/>
        </w:rPr>
      </w:pPr>
      <w:r>
        <w:rPr>
          <w:sz w:val="24"/>
          <w:szCs w:val="24"/>
        </w:rPr>
        <w:t xml:space="preserve">For the </w:t>
      </w:r>
      <w:proofErr w:type="spellStart"/>
      <w:r>
        <w:rPr>
          <w:sz w:val="24"/>
          <w:szCs w:val="24"/>
        </w:rPr>
        <w:t>subclause</w:t>
      </w:r>
      <w:proofErr w:type="spellEnd"/>
      <w:r>
        <w:rPr>
          <w:sz w:val="24"/>
          <w:szCs w:val="24"/>
        </w:rPr>
        <w:t xml:space="preserve"> 10.45.3.2, it has the following 3 child </w:t>
      </w:r>
      <w:proofErr w:type="spellStart"/>
      <w:r>
        <w:rPr>
          <w:sz w:val="24"/>
          <w:szCs w:val="24"/>
        </w:rPr>
        <w:t>subclauses</w:t>
      </w:r>
      <w:proofErr w:type="spellEnd"/>
      <w:r>
        <w:rPr>
          <w:sz w:val="24"/>
          <w:szCs w:val="24"/>
        </w:rPr>
        <w:t>:</w:t>
      </w:r>
    </w:p>
    <w:p w14:paraId="40FEBBA5" w14:textId="67A70324" w:rsidR="00207638" w:rsidRDefault="00113CDC" w:rsidP="001566F8">
      <w:pPr>
        <w:spacing w:after="240"/>
        <w:jc w:val="both"/>
        <w:rPr>
          <w:sz w:val="24"/>
          <w:szCs w:val="24"/>
        </w:rPr>
      </w:pPr>
      <w:r w:rsidRPr="00113CDC">
        <w:rPr>
          <w:noProof/>
          <w:sz w:val="24"/>
          <w:szCs w:val="24"/>
          <w:lang w:val="en-US" w:eastAsia="zh-CN"/>
        </w:rPr>
        <w:drawing>
          <wp:inline distT="0" distB="0" distL="0" distR="0" wp14:anchorId="0B4845C6" wp14:editId="19EE86ED">
            <wp:extent cx="6400800" cy="313454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134548"/>
                    </a:xfrm>
                    <a:prstGeom prst="rect">
                      <a:avLst/>
                    </a:prstGeom>
                    <a:noFill/>
                    <a:ln>
                      <a:noFill/>
                    </a:ln>
                  </pic:spPr>
                </pic:pic>
              </a:graphicData>
            </a:graphic>
          </wp:inline>
        </w:drawing>
      </w:r>
    </w:p>
    <w:p w14:paraId="7ED27435" w14:textId="0800F91B" w:rsidR="004F528E" w:rsidRDefault="004F528E" w:rsidP="001566F8">
      <w:pPr>
        <w:spacing w:after="240"/>
        <w:jc w:val="both"/>
        <w:rPr>
          <w:sz w:val="24"/>
          <w:szCs w:val="24"/>
        </w:rPr>
      </w:pPr>
      <w:r>
        <w:rPr>
          <w:sz w:val="24"/>
          <w:szCs w:val="24"/>
        </w:rPr>
        <w:t xml:space="preserve">Agree in principle </w:t>
      </w:r>
      <w:r w:rsidR="00F65BCD">
        <w:rPr>
          <w:sz w:val="24"/>
          <w:szCs w:val="24"/>
        </w:rPr>
        <w:t xml:space="preserve">on the proposed change but I would suggest “Link cooperation data transmission procedure”, rather than “Link cooperation data transfer procedure” as suggested by the commenter, because the title of its child </w:t>
      </w:r>
      <w:proofErr w:type="spellStart"/>
      <w:r w:rsidR="00F65BCD">
        <w:rPr>
          <w:sz w:val="24"/>
          <w:szCs w:val="24"/>
        </w:rPr>
        <w:t>subclauses</w:t>
      </w:r>
      <w:proofErr w:type="spellEnd"/>
      <w:r w:rsidR="00F65BCD">
        <w:rPr>
          <w:sz w:val="24"/>
          <w:szCs w:val="24"/>
        </w:rPr>
        <w:t xml:space="preserve"> is about data transmission</w:t>
      </w:r>
      <w:commentRangeStart w:id="35"/>
      <w:commentRangeStart w:id="36"/>
      <w:r>
        <w:rPr>
          <w:sz w:val="24"/>
          <w:szCs w:val="24"/>
        </w:rPr>
        <w:t>.</w:t>
      </w:r>
      <w:commentRangeEnd w:id="35"/>
      <w:r w:rsidR="001714CC">
        <w:rPr>
          <w:rStyle w:val="CommentReference"/>
        </w:rPr>
        <w:commentReference w:id="35"/>
      </w:r>
      <w:commentRangeEnd w:id="36"/>
      <w:r w:rsidR="00B07A27">
        <w:rPr>
          <w:rStyle w:val="CommentReference"/>
        </w:rPr>
        <w:commentReference w:id="36"/>
      </w:r>
    </w:p>
    <w:p w14:paraId="11834FCD" w14:textId="0ECB8DA0" w:rsidR="001566F8" w:rsidRDefault="001566F8" w:rsidP="001566F8">
      <w:pPr>
        <w:spacing w:after="240"/>
        <w:jc w:val="both"/>
        <w:rPr>
          <w:b/>
          <w:sz w:val="24"/>
          <w:szCs w:val="24"/>
        </w:rPr>
      </w:pPr>
      <w:r w:rsidRPr="002355E2">
        <w:rPr>
          <w:b/>
          <w:sz w:val="24"/>
          <w:szCs w:val="24"/>
        </w:rPr>
        <w:lastRenderedPageBreak/>
        <w:t>Proposed resolution:</w:t>
      </w:r>
    </w:p>
    <w:p w14:paraId="250FC774" w14:textId="273BD685" w:rsidR="001502DE" w:rsidRDefault="001502DE" w:rsidP="001566F8">
      <w:pPr>
        <w:spacing w:after="240"/>
        <w:jc w:val="both"/>
        <w:rPr>
          <w:b/>
          <w:sz w:val="24"/>
          <w:szCs w:val="24"/>
        </w:rPr>
      </w:pPr>
      <w:r>
        <w:rPr>
          <w:b/>
          <w:sz w:val="24"/>
          <w:szCs w:val="24"/>
        </w:rPr>
        <w:t>Revised.</w:t>
      </w:r>
    </w:p>
    <w:p w14:paraId="696372E6" w14:textId="3451D5E1" w:rsidR="001502DE" w:rsidRPr="0046375C" w:rsidRDefault="001502DE" w:rsidP="001566F8">
      <w:pPr>
        <w:spacing w:after="240"/>
        <w:jc w:val="both"/>
        <w:rPr>
          <w:sz w:val="24"/>
          <w:szCs w:val="24"/>
        </w:rPr>
      </w:pPr>
      <w:r w:rsidRPr="0046375C">
        <w:rPr>
          <w:sz w:val="24"/>
          <w:szCs w:val="24"/>
        </w:rPr>
        <w:t xml:space="preserve">Replace the title of the </w:t>
      </w:r>
      <w:proofErr w:type="spellStart"/>
      <w:r w:rsidRPr="0046375C">
        <w:rPr>
          <w:sz w:val="24"/>
          <w:szCs w:val="24"/>
        </w:rPr>
        <w:t>subclause</w:t>
      </w:r>
      <w:proofErr w:type="spellEnd"/>
      <w:r w:rsidRPr="0046375C">
        <w:rPr>
          <w:sz w:val="24"/>
          <w:szCs w:val="24"/>
        </w:rPr>
        <w:t xml:space="preserve"> from “Frame exchange operation” to “</w:t>
      </w:r>
      <w:r w:rsidR="00141E40" w:rsidRPr="0046375C">
        <w:rPr>
          <w:sz w:val="24"/>
          <w:szCs w:val="24"/>
        </w:rPr>
        <w:t>Link cooperation d</w:t>
      </w:r>
      <w:r w:rsidRPr="0046375C">
        <w:rPr>
          <w:sz w:val="24"/>
          <w:szCs w:val="24"/>
        </w:rPr>
        <w:t>ata transmission procedure”.</w:t>
      </w:r>
    </w:p>
    <w:p w14:paraId="7599222B" w14:textId="77777777" w:rsidR="001566F8" w:rsidRDefault="001566F8" w:rsidP="001566F8">
      <w:pPr>
        <w:rPr>
          <w:sz w:val="24"/>
          <w:szCs w:val="24"/>
        </w:rPr>
      </w:pPr>
    </w:p>
    <w:p w14:paraId="4A092715" w14:textId="55362D5A" w:rsidR="006B3982" w:rsidRDefault="006B398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3982" w:rsidRPr="001E491B" w14:paraId="2413C342"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541B790" w14:textId="77777777" w:rsidR="006B3982" w:rsidRPr="001E491B" w:rsidRDefault="006B398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52BF1D8" w14:textId="77777777" w:rsidR="006B3982" w:rsidRPr="001E491B" w:rsidRDefault="006B398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E9BFD7" w14:textId="77777777" w:rsidR="006B3982" w:rsidRPr="001E491B" w:rsidRDefault="006B398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7162D0" w14:textId="77777777" w:rsidR="006B3982" w:rsidRPr="001E491B" w:rsidRDefault="006B398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BE898E2" w14:textId="77777777" w:rsidR="006B3982" w:rsidRPr="001E491B" w:rsidRDefault="006B398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3DEF58" w14:textId="77777777" w:rsidR="006B3982" w:rsidRPr="001E491B" w:rsidRDefault="006B3982" w:rsidP="00947542">
            <w:pPr>
              <w:rPr>
                <w:sz w:val="24"/>
                <w:szCs w:val="24"/>
                <w:lang w:val="en-US"/>
              </w:rPr>
            </w:pPr>
            <w:r w:rsidRPr="001E491B">
              <w:rPr>
                <w:sz w:val="24"/>
                <w:szCs w:val="24"/>
                <w:lang w:val="en-US"/>
              </w:rPr>
              <w:t>Proposed Change</w:t>
            </w:r>
          </w:p>
        </w:tc>
      </w:tr>
      <w:tr w:rsidR="006B3982" w:rsidRPr="001E491B" w14:paraId="0353D49D" w14:textId="77777777" w:rsidTr="00947542">
        <w:trPr>
          <w:trHeight w:val="1223"/>
          <w:jc w:val="center"/>
        </w:trPr>
        <w:tc>
          <w:tcPr>
            <w:tcW w:w="364" w:type="pct"/>
            <w:shd w:val="clear" w:color="auto" w:fill="auto"/>
          </w:tcPr>
          <w:p w14:paraId="25368EF9" w14:textId="28E5CE6B" w:rsidR="006B3982" w:rsidRPr="001E491B" w:rsidRDefault="00BC5804" w:rsidP="00947542">
            <w:pPr>
              <w:jc w:val="center"/>
              <w:rPr>
                <w:sz w:val="24"/>
                <w:szCs w:val="24"/>
                <w:lang w:val="en-US"/>
              </w:rPr>
            </w:pPr>
            <w:r>
              <w:rPr>
                <w:sz w:val="24"/>
                <w:szCs w:val="24"/>
                <w:lang w:val="en-US"/>
              </w:rPr>
              <w:t>4792</w:t>
            </w:r>
          </w:p>
        </w:tc>
        <w:tc>
          <w:tcPr>
            <w:tcW w:w="686" w:type="pct"/>
            <w:shd w:val="clear" w:color="auto" w:fill="auto"/>
          </w:tcPr>
          <w:p w14:paraId="3917B1B0" w14:textId="4F7E4B10" w:rsidR="006B3982" w:rsidRPr="001E491B" w:rsidRDefault="00CE4014" w:rsidP="00947542">
            <w:pPr>
              <w:jc w:val="center"/>
              <w:rPr>
                <w:sz w:val="24"/>
                <w:szCs w:val="24"/>
                <w:lang w:val="en-US"/>
              </w:rPr>
            </w:pPr>
            <w:r>
              <w:rPr>
                <w:sz w:val="24"/>
                <w:szCs w:val="24"/>
                <w:lang w:val="en-US"/>
              </w:rPr>
              <w:t>20.2.2</w:t>
            </w:r>
          </w:p>
        </w:tc>
        <w:tc>
          <w:tcPr>
            <w:tcW w:w="412" w:type="pct"/>
            <w:shd w:val="clear" w:color="auto" w:fill="auto"/>
          </w:tcPr>
          <w:p w14:paraId="5D086E80" w14:textId="4CA869B6" w:rsidR="006B3982" w:rsidRPr="001E491B" w:rsidRDefault="00BC5804" w:rsidP="00947542">
            <w:pPr>
              <w:jc w:val="center"/>
              <w:rPr>
                <w:sz w:val="24"/>
                <w:szCs w:val="24"/>
                <w:lang w:val="en-US"/>
              </w:rPr>
            </w:pPr>
            <w:r>
              <w:rPr>
                <w:sz w:val="24"/>
                <w:szCs w:val="24"/>
                <w:lang w:val="en-US"/>
              </w:rPr>
              <w:t>3091</w:t>
            </w:r>
          </w:p>
        </w:tc>
        <w:tc>
          <w:tcPr>
            <w:tcW w:w="412" w:type="pct"/>
            <w:shd w:val="clear" w:color="auto" w:fill="auto"/>
          </w:tcPr>
          <w:p w14:paraId="2783FBDE" w14:textId="3B129342" w:rsidR="006B3982" w:rsidRPr="001E491B" w:rsidRDefault="00CE4014" w:rsidP="00947542">
            <w:pPr>
              <w:jc w:val="center"/>
              <w:rPr>
                <w:sz w:val="24"/>
                <w:szCs w:val="24"/>
                <w:lang w:val="en-US"/>
              </w:rPr>
            </w:pPr>
            <w:r>
              <w:rPr>
                <w:sz w:val="24"/>
                <w:szCs w:val="24"/>
                <w:lang w:val="en-US"/>
              </w:rPr>
              <w:t>39</w:t>
            </w:r>
          </w:p>
        </w:tc>
        <w:tc>
          <w:tcPr>
            <w:tcW w:w="1381" w:type="pct"/>
            <w:shd w:val="clear" w:color="auto" w:fill="auto"/>
          </w:tcPr>
          <w:p w14:paraId="0D62458C" w14:textId="31D17CAB" w:rsidR="006B3982" w:rsidRPr="001E491B" w:rsidRDefault="00BC5804" w:rsidP="00947542">
            <w:pPr>
              <w:rPr>
                <w:sz w:val="24"/>
                <w:szCs w:val="24"/>
                <w:lang w:val="en-US"/>
              </w:rPr>
            </w:pPr>
            <w:r w:rsidRPr="00BC5804">
              <w:rPr>
                <w:sz w:val="24"/>
                <w:szCs w:val="24"/>
                <w:lang w:val="en-US"/>
              </w:rPr>
              <w:t>The convention in VECTORs is to use underscores in names, not hyphens.</w:t>
            </w:r>
          </w:p>
        </w:tc>
        <w:tc>
          <w:tcPr>
            <w:tcW w:w="1745" w:type="pct"/>
            <w:shd w:val="clear" w:color="auto" w:fill="auto"/>
          </w:tcPr>
          <w:p w14:paraId="0E12D3CB" w14:textId="5840F831" w:rsidR="006B3982" w:rsidRPr="001E491B" w:rsidRDefault="00CE4014" w:rsidP="00947542">
            <w:pPr>
              <w:rPr>
                <w:sz w:val="24"/>
                <w:szCs w:val="24"/>
                <w:lang w:val="en-US"/>
              </w:rPr>
            </w:pPr>
            <w:r w:rsidRPr="00CE4014">
              <w:rPr>
                <w:sz w:val="24"/>
                <w:szCs w:val="24"/>
                <w:lang w:val="en-US"/>
              </w:rPr>
              <w:t>Change "ADD-PPDU" and "TRN-LEN" to "ADD_PPDU" and "TRN_LEN", throughout.</w:t>
            </w:r>
          </w:p>
        </w:tc>
      </w:tr>
    </w:tbl>
    <w:p w14:paraId="4210318C" w14:textId="77777777" w:rsidR="006B3982" w:rsidRPr="001E491B" w:rsidRDefault="006B3982" w:rsidP="006B3982">
      <w:pPr>
        <w:rPr>
          <w:b/>
          <w:i/>
          <w:sz w:val="24"/>
          <w:szCs w:val="24"/>
        </w:rPr>
      </w:pPr>
    </w:p>
    <w:p w14:paraId="442E1161" w14:textId="77777777" w:rsidR="006B3982" w:rsidRDefault="006B3982" w:rsidP="006B3982">
      <w:pPr>
        <w:spacing w:after="240"/>
        <w:jc w:val="both"/>
        <w:rPr>
          <w:b/>
          <w:sz w:val="24"/>
          <w:szCs w:val="24"/>
        </w:rPr>
      </w:pPr>
      <w:r w:rsidRPr="002355E2">
        <w:rPr>
          <w:b/>
          <w:sz w:val="24"/>
          <w:szCs w:val="24"/>
        </w:rPr>
        <w:t>Proposed resolution:</w:t>
      </w:r>
    </w:p>
    <w:p w14:paraId="3A8A4083" w14:textId="0F968108" w:rsidR="00CE4014" w:rsidRPr="00CE4014" w:rsidRDefault="00CE4014" w:rsidP="006B3982">
      <w:pPr>
        <w:spacing w:after="240"/>
        <w:jc w:val="both"/>
        <w:rPr>
          <w:sz w:val="24"/>
          <w:szCs w:val="24"/>
        </w:rPr>
      </w:pPr>
      <w:r w:rsidRPr="00CE4014">
        <w:rPr>
          <w:sz w:val="24"/>
          <w:szCs w:val="24"/>
        </w:rPr>
        <w:t>Accepted.</w:t>
      </w:r>
    </w:p>
    <w:p w14:paraId="1BE0DBF6" w14:textId="1C632DDB" w:rsidR="00CE4014" w:rsidRDefault="00CE4014" w:rsidP="006B3982">
      <w:pPr>
        <w:spacing w:after="240"/>
        <w:jc w:val="both"/>
        <w:rPr>
          <w:sz w:val="24"/>
          <w:szCs w:val="24"/>
        </w:rPr>
      </w:pPr>
      <w:r w:rsidRPr="00CE4014">
        <w:rPr>
          <w:sz w:val="24"/>
          <w:szCs w:val="24"/>
        </w:rPr>
        <w:t>Note to the editors:</w:t>
      </w:r>
    </w:p>
    <w:p w14:paraId="6B38A048" w14:textId="21187F1B" w:rsidR="00C10167" w:rsidRDefault="00CE4014" w:rsidP="00C10167">
      <w:pPr>
        <w:spacing w:after="240"/>
        <w:jc w:val="both"/>
        <w:rPr>
          <w:sz w:val="24"/>
          <w:szCs w:val="24"/>
        </w:rPr>
      </w:pPr>
      <w:r>
        <w:rPr>
          <w:sz w:val="24"/>
          <w:szCs w:val="24"/>
        </w:rPr>
        <w:t>Replace “</w:t>
      </w:r>
      <w:r w:rsidR="00C10167" w:rsidRPr="00C10167">
        <w:rPr>
          <w:sz w:val="24"/>
          <w:szCs w:val="24"/>
        </w:rPr>
        <w:t>shall have the ADD</w:t>
      </w:r>
      <w:r w:rsidR="00C10167">
        <w:rPr>
          <w:sz w:val="24"/>
          <w:szCs w:val="24"/>
        </w:rPr>
        <w:t>-</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with “</w:t>
      </w:r>
      <w:r w:rsidR="00C10167" w:rsidRPr="00C10167">
        <w:rPr>
          <w:sz w:val="24"/>
          <w:szCs w:val="24"/>
        </w:rPr>
        <w:t>shall have the ADD</w:t>
      </w:r>
      <w:r w:rsidR="00C10167">
        <w:rPr>
          <w:sz w:val="24"/>
          <w:szCs w:val="24"/>
        </w:rPr>
        <w:t>_</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xml:space="preserve">” at </w:t>
      </w:r>
      <w:commentRangeStart w:id="37"/>
      <w:commentRangeStart w:id="38"/>
      <w:r w:rsidR="009636D2">
        <w:rPr>
          <w:sz w:val="24"/>
          <w:szCs w:val="24"/>
        </w:rPr>
        <w:t>1811.60</w:t>
      </w:r>
      <w:commentRangeEnd w:id="37"/>
      <w:r w:rsidR="001714CC">
        <w:rPr>
          <w:rStyle w:val="CommentReference"/>
        </w:rPr>
        <w:commentReference w:id="37"/>
      </w:r>
      <w:commentRangeEnd w:id="38"/>
      <w:r w:rsidR="00C10167">
        <w:rPr>
          <w:rStyle w:val="CommentReference"/>
        </w:rPr>
        <w:commentReference w:id="38"/>
      </w:r>
      <w:r w:rsidR="009636D2">
        <w:rPr>
          <w:sz w:val="24"/>
          <w:szCs w:val="24"/>
        </w:rPr>
        <w:t xml:space="preserve">, </w:t>
      </w:r>
    </w:p>
    <w:p w14:paraId="23E2FAF5" w14:textId="3B15C06C" w:rsidR="00CE4014" w:rsidRDefault="00C10167" w:rsidP="006B3982">
      <w:pPr>
        <w:spacing w:after="240"/>
        <w:jc w:val="both"/>
        <w:rPr>
          <w:sz w:val="24"/>
          <w:szCs w:val="24"/>
        </w:rPr>
      </w:pPr>
      <w:r>
        <w:rPr>
          <w:sz w:val="24"/>
          <w:szCs w:val="24"/>
        </w:rPr>
        <w:t xml:space="preserve">Replace “ADD-PPDU” with “ADD_PPDU” at </w:t>
      </w:r>
      <w:r w:rsidR="009636D2">
        <w:rPr>
          <w:sz w:val="24"/>
          <w:szCs w:val="24"/>
        </w:rPr>
        <w:t xml:space="preserve">3091.39, 3109.22, 3458.26, 3469.14, 3486.56, </w:t>
      </w:r>
      <w:r w:rsidR="00DA5D43">
        <w:rPr>
          <w:sz w:val="24"/>
          <w:szCs w:val="24"/>
        </w:rPr>
        <w:t xml:space="preserve">and </w:t>
      </w:r>
      <w:r w:rsidR="009636D2">
        <w:rPr>
          <w:sz w:val="24"/>
          <w:szCs w:val="24"/>
        </w:rPr>
        <w:t>3505.18</w:t>
      </w:r>
      <w:r w:rsidR="00DA5D43">
        <w:rPr>
          <w:sz w:val="24"/>
          <w:szCs w:val="24"/>
        </w:rPr>
        <w:t>.</w:t>
      </w:r>
    </w:p>
    <w:p w14:paraId="0EBE29D7" w14:textId="4C1FB98C" w:rsidR="00DA5D43" w:rsidRPr="00CE4014" w:rsidRDefault="00DA5D43" w:rsidP="006B3982">
      <w:pPr>
        <w:spacing w:after="240"/>
        <w:jc w:val="both"/>
        <w:rPr>
          <w:sz w:val="24"/>
          <w:szCs w:val="24"/>
        </w:rPr>
      </w:pPr>
      <w:r>
        <w:rPr>
          <w:sz w:val="24"/>
          <w:szCs w:val="24"/>
        </w:rPr>
        <w:t>Replace “TRN-LEN” with “TRN_LEN” at</w:t>
      </w:r>
      <w:r w:rsidR="007C155B">
        <w:rPr>
          <w:sz w:val="24"/>
          <w:szCs w:val="24"/>
        </w:rPr>
        <w:t xml:space="preserve"> 1733.60 (twice),</w:t>
      </w:r>
      <w:r>
        <w:rPr>
          <w:sz w:val="24"/>
          <w:szCs w:val="24"/>
        </w:rPr>
        <w:t xml:space="preserve"> 2028.49, </w:t>
      </w:r>
      <w:r w:rsidR="00B24431">
        <w:rPr>
          <w:sz w:val="24"/>
          <w:szCs w:val="24"/>
        </w:rPr>
        <w:t>2056.51,</w:t>
      </w:r>
      <w:r w:rsidR="007C155B">
        <w:rPr>
          <w:sz w:val="24"/>
          <w:szCs w:val="24"/>
        </w:rPr>
        <w:t xml:space="preserve"> 2059.54, </w:t>
      </w:r>
      <w:r w:rsidR="000528DB">
        <w:rPr>
          <w:sz w:val="24"/>
          <w:szCs w:val="24"/>
        </w:rPr>
        <w:t xml:space="preserve">2060.1, 2060.9, </w:t>
      </w:r>
      <w:r w:rsidR="007C155B">
        <w:rPr>
          <w:sz w:val="24"/>
          <w:szCs w:val="24"/>
        </w:rPr>
        <w:t>2060.27, 2060.32, 2064.12, 2064.25, 2064.26, 2064.31, 2064.55, 2064.62, 3091.52, 3091.54 (twice), 3109.45, 3458.38, 3458.40 (twice), 3469.36, and 3488.61.</w:t>
      </w:r>
    </w:p>
    <w:p w14:paraId="781E04AD" w14:textId="5AB0C54F" w:rsidR="001A2125" w:rsidRDefault="001A2125">
      <w:pPr>
        <w:rPr>
          <w:sz w:val="24"/>
          <w:szCs w:val="24"/>
        </w:rPr>
      </w:pPr>
      <w:r>
        <w:rPr>
          <w:sz w:val="24"/>
          <w:szCs w:val="24"/>
        </w:rPr>
        <w:t xml:space="preserve">Replace “The value of TRN-LEN in the following PPDU” with “The value of the TRN_LEN parameter in the TXVECTOR of the following PPDU” at </w:t>
      </w:r>
      <w:commentRangeStart w:id="39"/>
      <w:commentRangeStart w:id="40"/>
      <w:commentRangeStart w:id="41"/>
      <w:commentRangeStart w:id="42"/>
      <w:r>
        <w:rPr>
          <w:sz w:val="24"/>
          <w:szCs w:val="24"/>
        </w:rPr>
        <w:t>2059.65</w:t>
      </w:r>
      <w:commentRangeEnd w:id="39"/>
      <w:r>
        <w:rPr>
          <w:rStyle w:val="CommentReference"/>
        </w:rPr>
        <w:commentReference w:id="39"/>
      </w:r>
      <w:commentRangeEnd w:id="40"/>
      <w:commentRangeEnd w:id="41"/>
      <w:commentRangeEnd w:id="42"/>
      <w:r>
        <w:rPr>
          <w:rStyle w:val="CommentReference"/>
        </w:rPr>
        <w:commentReference w:id="40"/>
      </w:r>
      <w:r>
        <w:rPr>
          <w:rStyle w:val="CommentReference"/>
        </w:rPr>
        <w:commentReference w:id="41"/>
      </w:r>
      <w:r w:rsidR="00477FC9">
        <w:rPr>
          <w:rStyle w:val="CommentReference"/>
        </w:rPr>
        <w:commentReference w:id="42"/>
      </w:r>
      <w:r>
        <w:rPr>
          <w:sz w:val="24"/>
          <w:szCs w:val="24"/>
        </w:rPr>
        <w:t>,</w:t>
      </w:r>
    </w:p>
    <w:p w14:paraId="7B44180C" w14:textId="77777777" w:rsidR="001A2125" w:rsidRDefault="001A2125">
      <w:pPr>
        <w:rPr>
          <w:sz w:val="24"/>
          <w:szCs w:val="24"/>
        </w:rPr>
      </w:pPr>
    </w:p>
    <w:p w14:paraId="21313726" w14:textId="2A9A6142" w:rsidR="001A2125" w:rsidRDefault="001A2125">
      <w:pPr>
        <w:rPr>
          <w:sz w:val="24"/>
          <w:szCs w:val="24"/>
        </w:rPr>
      </w:pPr>
      <w:r>
        <w:rPr>
          <w:sz w:val="24"/>
          <w:szCs w:val="24"/>
        </w:rPr>
        <w:br w:type="page"/>
      </w:r>
    </w:p>
    <w:p w14:paraId="1F058227" w14:textId="77777777" w:rsidR="001A2125" w:rsidRDefault="001A2125">
      <w:pPr>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C5804" w:rsidRPr="001E491B" w14:paraId="22FF0A74"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8210F12" w14:textId="77777777" w:rsidR="00BC5804" w:rsidRPr="001E491B" w:rsidRDefault="00BC5804" w:rsidP="00947542">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74BE2D5" w14:textId="77777777" w:rsidR="00BC5804" w:rsidRPr="001E491B" w:rsidRDefault="00BC580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549CF2F" w14:textId="77777777" w:rsidR="00BC5804" w:rsidRPr="001E491B" w:rsidRDefault="00BC580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9E14B1" w14:textId="77777777" w:rsidR="00BC5804" w:rsidRPr="001E491B" w:rsidRDefault="00BC580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A8CA33E" w14:textId="77777777" w:rsidR="00BC5804" w:rsidRPr="001E491B" w:rsidRDefault="00BC580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05F4C4D" w14:textId="77777777" w:rsidR="00BC5804" w:rsidRPr="003E0345" w:rsidRDefault="00BC5804" w:rsidP="00947542">
            <w:pPr>
              <w:rPr>
                <w:sz w:val="24"/>
                <w:szCs w:val="24"/>
                <w:lang w:val="en-US"/>
              </w:rPr>
            </w:pPr>
            <w:r w:rsidRPr="003E0345">
              <w:rPr>
                <w:sz w:val="24"/>
                <w:szCs w:val="24"/>
                <w:lang w:val="en-US"/>
              </w:rPr>
              <w:t>Proposed Change</w:t>
            </w:r>
          </w:p>
        </w:tc>
      </w:tr>
      <w:tr w:rsidR="00BC5804" w:rsidRPr="001E491B" w14:paraId="447E448D" w14:textId="77777777" w:rsidTr="00947542">
        <w:trPr>
          <w:trHeight w:val="1223"/>
          <w:jc w:val="center"/>
        </w:trPr>
        <w:tc>
          <w:tcPr>
            <w:tcW w:w="364" w:type="pct"/>
            <w:shd w:val="clear" w:color="auto" w:fill="auto"/>
          </w:tcPr>
          <w:p w14:paraId="2D40CDDF" w14:textId="2FA77DCB" w:rsidR="00BC5804" w:rsidRPr="001E491B" w:rsidRDefault="005A5304" w:rsidP="00947542">
            <w:pPr>
              <w:jc w:val="center"/>
              <w:rPr>
                <w:sz w:val="24"/>
                <w:szCs w:val="24"/>
                <w:lang w:val="en-US"/>
              </w:rPr>
            </w:pPr>
            <w:r>
              <w:rPr>
                <w:sz w:val="24"/>
                <w:szCs w:val="24"/>
                <w:lang w:val="en-US"/>
              </w:rPr>
              <w:t>4101</w:t>
            </w:r>
          </w:p>
        </w:tc>
        <w:tc>
          <w:tcPr>
            <w:tcW w:w="686" w:type="pct"/>
            <w:shd w:val="clear" w:color="auto" w:fill="auto"/>
          </w:tcPr>
          <w:p w14:paraId="2A26B3AA" w14:textId="3F0BF075" w:rsidR="00BC5804" w:rsidRPr="001E491B" w:rsidRDefault="00C47A62" w:rsidP="00947542">
            <w:pPr>
              <w:jc w:val="center"/>
              <w:rPr>
                <w:sz w:val="24"/>
                <w:szCs w:val="24"/>
                <w:lang w:val="en-US"/>
              </w:rPr>
            </w:pPr>
            <w:r>
              <w:rPr>
                <w:sz w:val="24"/>
                <w:szCs w:val="24"/>
                <w:lang w:val="en-US"/>
              </w:rPr>
              <w:t>12.2.4</w:t>
            </w:r>
          </w:p>
        </w:tc>
        <w:tc>
          <w:tcPr>
            <w:tcW w:w="412" w:type="pct"/>
            <w:shd w:val="clear" w:color="auto" w:fill="auto"/>
          </w:tcPr>
          <w:p w14:paraId="29C73775" w14:textId="4C048B07" w:rsidR="00BC5804" w:rsidRPr="001E491B" w:rsidRDefault="00C47A62" w:rsidP="00947542">
            <w:pPr>
              <w:jc w:val="center"/>
              <w:rPr>
                <w:sz w:val="24"/>
                <w:szCs w:val="24"/>
                <w:lang w:val="en-US"/>
              </w:rPr>
            </w:pPr>
            <w:r>
              <w:rPr>
                <w:sz w:val="24"/>
                <w:szCs w:val="24"/>
                <w:lang w:val="en-US"/>
              </w:rPr>
              <w:t>2549</w:t>
            </w:r>
          </w:p>
        </w:tc>
        <w:tc>
          <w:tcPr>
            <w:tcW w:w="412" w:type="pct"/>
            <w:shd w:val="clear" w:color="auto" w:fill="auto"/>
          </w:tcPr>
          <w:p w14:paraId="5AA74DE8" w14:textId="4463F86F" w:rsidR="00BC5804" w:rsidRPr="001E491B" w:rsidRDefault="00C47A62" w:rsidP="00947542">
            <w:pPr>
              <w:jc w:val="center"/>
              <w:rPr>
                <w:sz w:val="24"/>
                <w:szCs w:val="24"/>
                <w:lang w:val="en-US"/>
              </w:rPr>
            </w:pPr>
            <w:r>
              <w:rPr>
                <w:sz w:val="24"/>
                <w:szCs w:val="24"/>
                <w:lang w:val="en-US"/>
              </w:rPr>
              <w:t>6</w:t>
            </w:r>
          </w:p>
        </w:tc>
        <w:tc>
          <w:tcPr>
            <w:tcW w:w="1381" w:type="pct"/>
            <w:shd w:val="clear" w:color="auto" w:fill="auto"/>
          </w:tcPr>
          <w:p w14:paraId="5F64A548" w14:textId="41CF0BFE" w:rsidR="00BC5804" w:rsidRPr="001E491B" w:rsidRDefault="00C47A62" w:rsidP="00947542">
            <w:pPr>
              <w:rPr>
                <w:sz w:val="24"/>
                <w:szCs w:val="24"/>
                <w:lang w:val="en-US"/>
              </w:rPr>
            </w:pPr>
            <w:r w:rsidRPr="00C47A62">
              <w:rPr>
                <w:sz w:val="24"/>
                <w:szCs w:val="24"/>
                <w:lang w:val="en-US"/>
              </w:rPr>
              <w:t>Here it is "RSNA capable STA" but elsewhere it is "RSNA STA" (e.g., 2548.55 and 2551.8). Since STA prefixes always indicate capability (e.g., HT STA indicates support for HT capabilities) the "capable" is inconsistent.</w:t>
            </w:r>
          </w:p>
        </w:tc>
        <w:tc>
          <w:tcPr>
            <w:tcW w:w="1745" w:type="pct"/>
            <w:shd w:val="clear" w:color="auto" w:fill="auto"/>
          </w:tcPr>
          <w:p w14:paraId="1B508C59" w14:textId="77777777" w:rsidR="00C47A62" w:rsidRPr="003E0345" w:rsidRDefault="00C47A62" w:rsidP="00C47A62">
            <w:pPr>
              <w:rPr>
                <w:sz w:val="24"/>
                <w:szCs w:val="24"/>
                <w:lang w:val="en-US"/>
              </w:rPr>
            </w:pPr>
            <w:r w:rsidRPr="003E0345">
              <w:rPr>
                <w:sz w:val="24"/>
                <w:szCs w:val="24"/>
                <w:lang w:val="en-US"/>
              </w:rPr>
              <w:t>At 2549.6 and 2550.53, change "RSNA capable STA's" to "RSNA STA's"</w:t>
            </w:r>
          </w:p>
          <w:p w14:paraId="7C24E38E" w14:textId="77777777" w:rsidR="00C47A62" w:rsidRPr="00542564" w:rsidRDefault="00C47A62" w:rsidP="00C47A62">
            <w:pPr>
              <w:rPr>
                <w:sz w:val="24"/>
                <w:szCs w:val="24"/>
                <w:lang w:val="en-US"/>
              </w:rPr>
            </w:pPr>
            <w:r w:rsidRPr="00542564">
              <w:rPr>
                <w:sz w:val="24"/>
                <w:szCs w:val="24"/>
                <w:lang w:val="en-US"/>
              </w:rPr>
              <w:t>At 2549.8 and 2549.34, change "identifies the AP as RSNA capable" to "</w:t>
            </w:r>
            <w:proofErr w:type="gramStart"/>
            <w:r w:rsidRPr="00542564">
              <w:rPr>
                <w:sz w:val="24"/>
                <w:szCs w:val="24"/>
                <w:lang w:val="en-US"/>
              </w:rPr>
              <w:t>identifies</w:t>
            </w:r>
            <w:proofErr w:type="gramEnd"/>
            <w:r w:rsidRPr="00542564">
              <w:rPr>
                <w:sz w:val="24"/>
                <w:szCs w:val="24"/>
                <w:lang w:val="en-US"/>
              </w:rPr>
              <w:t xml:space="preserve"> the AP as an RSNA AP".</w:t>
            </w:r>
          </w:p>
          <w:p w14:paraId="2E3ACBC1" w14:textId="77777777" w:rsidR="00C47A62" w:rsidRPr="00DA4E35" w:rsidRDefault="00C47A62" w:rsidP="00C47A62">
            <w:pPr>
              <w:rPr>
                <w:sz w:val="24"/>
                <w:szCs w:val="24"/>
                <w:lang w:val="en-US"/>
              </w:rPr>
            </w:pPr>
            <w:r w:rsidRPr="00DA4E35">
              <w:rPr>
                <w:sz w:val="24"/>
                <w:szCs w:val="24"/>
                <w:lang w:val="en-US"/>
              </w:rPr>
              <w:t>At 2549.37 change "RSNA capable AP" to "RSNA AP"</w:t>
            </w:r>
          </w:p>
          <w:p w14:paraId="20A766AF" w14:textId="77777777" w:rsidR="00C47A62" w:rsidRPr="00BA378D" w:rsidRDefault="00C47A62" w:rsidP="00C47A62">
            <w:pPr>
              <w:rPr>
                <w:sz w:val="24"/>
                <w:szCs w:val="24"/>
                <w:lang w:val="en-US"/>
              </w:rPr>
            </w:pPr>
            <w:r w:rsidRPr="00BA378D">
              <w:rPr>
                <w:sz w:val="24"/>
                <w:szCs w:val="24"/>
                <w:lang w:val="en-US"/>
              </w:rPr>
              <w:t>At 2550.4 and 2550.30, change "identifies the peer as RSNA capable" to "identifies the peer as an RSNA STA"</w:t>
            </w:r>
          </w:p>
          <w:p w14:paraId="511B0A8F" w14:textId="77777777" w:rsidR="00C47A62" w:rsidRPr="00CF4B73" w:rsidRDefault="00C47A62" w:rsidP="00C47A62">
            <w:pPr>
              <w:rPr>
                <w:sz w:val="24"/>
                <w:szCs w:val="24"/>
                <w:lang w:val="en-US"/>
              </w:rPr>
            </w:pPr>
            <w:r w:rsidRPr="00CF4B73">
              <w:rPr>
                <w:sz w:val="24"/>
                <w:szCs w:val="24"/>
                <w:lang w:val="en-US"/>
              </w:rPr>
              <w:t>At 2550.8 and 2550.34, change "RSNA capable" to "an RSNA STA"</w:t>
            </w:r>
          </w:p>
          <w:p w14:paraId="1570F8A1" w14:textId="77777777" w:rsidR="00C47A62" w:rsidRPr="0060783D" w:rsidRDefault="00C47A62" w:rsidP="00C47A62">
            <w:pPr>
              <w:rPr>
                <w:sz w:val="24"/>
                <w:szCs w:val="24"/>
                <w:lang w:val="en-US"/>
              </w:rPr>
            </w:pPr>
            <w:r w:rsidRPr="0060783D">
              <w:rPr>
                <w:sz w:val="24"/>
                <w:szCs w:val="24"/>
                <w:lang w:val="en-US"/>
              </w:rPr>
              <w:t>At 2550.10 and 2550,15, change "RSNA capable peer" to "peer RSNA STA"</w:t>
            </w:r>
          </w:p>
          <w:p w14:paraId="29FEE273" w14:textId="77777777" w:rsidR="00C47A62" w:rsidRPr="00DF70BE" w:rsidRDefault="00C47A62" w:rsidP="00C47A62">
            <w:pPr>
              <w:rPr>
                <w:sz w:val="24"/>
                <w:szCs w:val="24"/>
                <w:lang w:val="en-US"/>
              </w:rPr>
            </w:pPr>
            <w:r w:rsidRPr="00DF70BE">
              <w:rPr>
                <w:sz w:val="24"/>
                <w:szCs w:val="24"/>
                <w:lang w:val="en-US"/>
              </w:rPr>
              <w:t>At 2550.57, change "RSNA capable STA" to "RSNA STA"</w:t>
            </w:r>
          </w:p>
          <w:p w14:paraId="324224D4" w14:textId="77777777" w:rsidR="00C47A62" w:rsidRPr="000001BE" w:rsidRDefault="00C47A62" w:rsidP="00C47A62">
            <w:pPr>
              <w:rPr>
                <w:sz w:val="24"/>
                <w:szCs w:val="24"/>
                <w:lang w:val="en-US"/>
              </w:rPr>
            </w:pPr>
            <w:r w:rsidRPr="000001BE">
              <w:rPr>
                <w:sz w:val="24"/>
                <w:szCs w:val="24"/>
                <w:lang w:val="en-US"/>
              </w:rPr>
              <w:t>At 2630.41, change "RSNA capable AP" to "RSNA AP" (2x)</w:t>
            </w:r>
          </w:p>
          <w:p w14:paraId="2E8BA4B2" w14:textId="77777777" w:rsidR="00C47A62" w:rsidRPr="005F0C21" w:rsidRDefault="00C47A62" w:rsidP="00C47A62">
            <w:pPr>
              <w:rPr>
                <w:sz w:val="24"/>
                <w:szCs w:val="24"/>
                <w:lang w:val="en-US"/>
              </w:rPr>
            </w:pPr>
            <w:r w:rsidRPr="005F0C21">
              <w:rPr>
                <w:sz w:val="24"/>
                <w:szCs w:val="24"/>
                <w:lang w:val="en-US"/>
              </w:rPr>
              <w:t>At 2643.6 and 2643.9, change "RSNA capable" to "an RSNA STA"</w:t>
            </w:r>
          </w:p>
          <w:p w14:paraId="3E3A05AC" w14:textId="77777777" w:rsidR="00C47A62" w:rsidRPr="00B14A19" w:rsidRDefault="00C47A62" w:rsidP="00C47A62">
            <w:pPr>
              <w:rPr>
                <w:sz w:val="24"/>
                <w:szCs w:val="24"/>
                <w:lang w:val="en-US"/>
              </w:rPr>
            </w:pPr>
            <w:r w:rsidRPr="00B14A19">
              <w:rPr>
                <w:sz w:val="24"/>
                <w:szCs w:val="24"/>
                <w:lang w:val="en-US"/>
              </w:rPr>
              <w:t>At 2643.20 change "RSNA capable STA" to "RSNA STA"</w:t>
            </w:r>
          </w:p>
          <w:p w14:paraId="52F87C7D" w14:textId="77777777" w:rsidR="00C47A62" w:rsidRPr="0095342D" w:rsidRDefault="00C47A62" w:rsidP="00C47A62">
            <w:pPr>
              <w:rPr>
                <w:sz w:val="24"/>
                <w:szCs w:val="24"/>
                <w:lang w:val="en-US"/>
              </w:rPr>
            </w:pPr>
            <w:r w:rsidRPr="0095342D">
              <w:rPr>
                <w:sz w:val="24"/>
                <w:szCs w:val="24"/>
                <w:lang w:val="en-US"/>
              </w:rPr>
              <w:t>At 3824.50, change "RSNA capable" to "an RSNA STA"</w:t>
            </w:r>
          </w:p>
          <w:p w14:paraId="21CC9B8F" w14:textId="77777777" w:rsidR="00C47A62" w:rsidRPr="00B616A0" w:rsidRDefault="00C47A62" w:rsidP="00C47A62">
            <w:pPr>
              <w:rPr>
                <w:sz w:val="24"/>
                <w:szCs w:val="24"/>
                <w:lang w:val="en-US"/>
              </w:rPr>
            </w:pPr>
            <w:r w:rsidRPr="00B616A0">
              <w:rPr>
                <w:sz w:val="24"/>
                <w:szCs w:val="24"/>
                <w:lang w:val="en-US"/>
              </w:rPr>
              <w:t>At 3865.64, change "RSNA capable clients" to "an RSNA non-AP STA"</w:t>
            </w:r>
          </w:p>
          <w:p w14:paraId="3325997E" w14:textId="41786FC0" w:rsidR="00BC5804" w:rsidRPr="00B616A0" w:rsidRDefault="00C47A62" w:rsidP="00C47A62">
            <w:pPr>
              <w:rPr>
                <w:sz w:val="24"/>
                <w:szCs w:val="24"/>
                <w:lang w:val="en-US"/>
              </w:rPr>
            </w:pPr>
            <w:r w:rsidRPr="00B616A0">
              <w:rPr>
                <w:sz w:val="24"/>
                <w:szCs w:val="24"/>
                <w:lang w:val="en-US"/>
              </w:rPr>
              <w:t>Delete definition at 196.44. (The definition is in the requirement statements: "An RSNA STA shall...". Statements such as "pertains to" and "create RSNAs" is vague)</w:t>
            </w:r>
          </w:p>
        </w:tc>
      </w:tr>
    </w:tbl>
    <w:p w14:paraId="3B189D87" w14:textId="77777777" w:rsidR="00BC5804" w:rsidRPr="001E491B" w:rsidRDefault="00BC5804" w:rsidP="00BC5804">
      <w:pPr>
        <w:rPr>
          <w:b/>
          <w:i/>
          <w:sz w:val="24"/>
          <w:szCs w:val="24"/>
        </w:rPr>
      </w:pPr>
    </w:p>
    <w:p w14:paraId="47FCCB79" w14:textId="77777777" w:rsidR="000704C4" w:rsidRDefault="000704C4">
      <w:pPr>
        <w:rPr>
          <w:b/>
          <w:sz w:val="24"/>
          <w:szCs w:val="24"/>
        </w:rPr>
      </w:pPr>
      <w:r>
        <w:rPr>
          <w:b/>
          <w:sz w:val="24"/>
          <w:szCs w:val="24"/>
        </w:rPr>
        <w:br w:type="page"/>
      </w:r>
    </w:p>
    <w:p w14:paraId="3A6028BF" w14:textId="5EADAE19" w:rsidR="00BC5804" w:rsidRPr="002355E2" w:rsidRDefault="00BC5804" w:rsidP="00BC5804">
      <w:pPr>
        <w:spacing w:after="240"/>
        <w:jc w:val="both"/>
        <w:rPr>
          <w:b/>
          <w:sz w:val="24"/>
          <w:szCs w:val="24"/>
        </w:rPr>
      </w:pPr>
      <w:r w:rsidRPr="002355E2">
        <w:rPr>
          <w:b/>
          <w:sz w:val="24"/>
          <w:szCs w:val="24"/>
        </w:rPr>
        <w:lastRenderedPageBreak/>
        <w:t>Discussion:</w:t>
      </w:r>
    </w:p>
    <w:p w14:paraId="2B7C67FA" w14:textId="1C627E8A" w:rsidR="000704C4" w:rsidRDefault="000704C4" w:rsidP="000704C4">
      <w:pPr>
        <w:rPr>
          <w:sz w:val="24"/>
          <w:szCs w:val="24"/>
          <w:lang w:val="en-US"/>
        </w:rPr>
      </w:pPr>
      <w:r w:rsidRPr="000704C4">
        <w:rPr>
          <w:sz w:val="24"/>
          <w:szCs w:val="24"/>
          <w:lang w:val="en-US"/>
        </w:rPr>
        <w:t>[1] At 2549.6 and 2550.53, change "RSNA capable STA's" to "RSNA STA's"</w:t>
      </w:r>
      <w:r w:rsidR="001326A3">
        <w:rPr>
          <w:sz w:val="24"/>
          <w:szCs w:val="24"/>
          <w:lang w:val="en-US"/>
        </w:rPr>
        <w:t>:</w:t>
      </w:r>
    </w:p>
    <w:p w14:paraId="3BF40B4E" w14:textId="77777777" w:rsidR="001326A3" w:rsidRPr="000704C4" w:rsidRDefault="001326A3" w:rsidP="000704C4">
      <w:pPr>
        <w:rPr>
          <w:sz w:val="24"/>
          <w:szCs w:val="24"/>
          <w:lang w:val="en-US"/>
        </w:rPr>
      </w:pPr>
    </w:p>
    <w:p w14:paraId="36DA2948" w14:textId="6E6182B2" w:rsidR="000704C4" w:rsidRDefault="001326A3" w:rsidP="00BC5804">
      <w:pPr>
        <w:spacing w:after="240"/>
        <w:jc w:val="both"/>
        <w:rPr>
          <w:sz w:val="24"/>
          <w:szCs w:val="24"/>
          <w:lang w:val="en-US"/>
        </w:rPr>
      </w:pPr>
      <w:r w:rsidRPr="001326A3">
        <w:rPr>
          <w:noProof/>
          <w:sz w:val="24"/>
          <w:szCs w:val="24"/>
          <w:lang w:val="en-US" w:eastAsia="zh-CN"/>
        </w:rPr>
        <w:drawing>
          <wp:inline distT="0" distB="0" distL="0" distR="0" wp14:anchorId="0B1BD85B" wp14:editId="19250315">
            <wp:extent cx="6400800" cy="83789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837891"/>
                    </a:xfrm>
                    <a:prstGeom prst="rect">
                      <a:avLst/>
                    </a:prstGeom>
                    <a:noFill/>
                    <a:ln>
                      <a:noFill/>
                    </a:ln>
                  </pic:spPr>
                </pic:pic>
              </a:graphicData>
            </a:graphic>
          </wp:inline>
        </w:drawing>
      </w:r>
    </w:p>
    <w:p w14:paraId="2D843934" w14:textId="3B5FA8EA" w:rsidR="000704C4" w:rsidRPr="000704C4" w:rsidRDefault="001326A3" w:rsidP="001326A3">
      <w:pPr>
        <w:tabs>
          <w:tab w:val="left" w:pos="920"/>
        </w:tabs>
        <w:spacing w:after="240"/>
        <w:jc w:val="both"/>
        <w:rPr>
          <w:sz w:val="24"/>
          <w:szCs w:val="24"/>
          <w:lang w:val="en-US"/>
        </w:rPr>
      </w:pPr>
      <w:r w:rsidRPr="001326A3">
        <w:rPr>
          <w:noProof/>
          <w:sz w:val="24"/>
          <w:szCs w:val="24"/>
          <w:lang w:val="en-US" w:eastAsia="zh-CN"/>
        </w:rPr>
        <w:drawing>
          <wp:inline distT="0" distB="0" distL="0" distR="0" wp14:anchorId="0234A2B2" wp14:editId="5A3B3B0E">
            <wp:extent cx="6121400" cy="5435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55" r="4368"/>
                    <a:stretch/>
                  </pic:blipFill>
                  <pic:spPr bwMode="auto">
                    <a:xfrm>
                      <a:off x="0" y="0"/>
                      <a:ext cx="6124767" cy="543859"/>
                    </a:xfrm>
                    <a:prstGeom prst="rect">
                      <a:avLst/>
                    </a:prstGeom>
                    <a:noFill/>
                    <a:ln>
                      <a:noFill/>
                    </a:ln>
                    <a:extLst>
                      <a:ext uri="{53640926-AAD7-44D8-BBD7-CCE9431645EC}">
                        <a14:shadowObscured xmlns:a14="http://schemas.microsoft.com/office/drawing/2010/main"/>
                      </a:ext>
                    </a:extLst>
                  </pic:spPr>
                </pic:pic>
              </a:graphicData>
            </a:graphic>
          </wp:inline>
        </w:drawing>
      </w:r>
    </w:p>
    <w:p w14:paraId="4BB6C441" w14:textId="5FCB0E66" w:rsidR="003E0345" w:rsidRPr="003E0345" w:rsidRDefault="003E0345" w:rsidP="003E0345">
      <w:pPr>
        <w:spacing w:after="240"/>
        <w:jc w:val="both"/>
        <w:rPr>
          <w:sz w:val="24"/>
          <w:szCs w:val="24"/>
        </w:rPr>
      </w:pPr>
      <w:r>
        <w:rPr>
          <w:sz w:val="24"/>
          <w:szCs w:val="24"/>
        </w:rPr>
        <w:t xml:space="preserve">[2] </w:t>
      </w:r>
      <w:r w:rsidRPr="003E0345">
        <w:rPr>
          <w:sz w:val="24"/>
          <w:szCs w:val="24"/>
          <w:lang w:val="en-US"/>
        </w:rPr>
        <w:t>At 2549.8 and 2549.34, change "identifies the AP as RSNA capable" to "</w:t>
      </w:r>
      <w:proofErr w:type="gramStart"/>
      <w:r w:rsidRPr="003E0345">
        <w:rPr>
          <w:sz w:val="24"/>
          <w:szCs w:val="24"/>
          <w:lang w:val="en-US"/>
        </w:rPr>
        <w:t>identifies</w:t>
      </w:r>
      <w:proofErr w:type="gramEnd"/>
      <w:r w:rsidRPr="003E0345">
        <w:rPr>
          <w:sz w:val="24"/>
          <w:szCs w:val="24"/>
          <w:lang w:val="en-US"/>
        </w:rPr>
        <w:t xml:space="preserve"> the AP as an RSNA AP"</w:t>
      </w:r>
      <w:r>
        <w:rPr>
          <w:sz w:val="24"/>
          <w:szCs w:val="24"/>
          <w:lang w:val="en-US"/>
        </w:rPr>
        <w:t>:</w:t>
      </w:r>
    </w:p>
    <w:p w14:paraId="3AD9AC60" w14:textId="45703F3E" w:rsidR="003E0345" w:rsidRDefault="00117A6F" w:rsidP="00BC5804">
      <w:pPr>
        <w:spacing w:after="240"/>
        <w:jc w:val="both"/>
        <w:rPr>
          <w:sz w:val="24"/>
          <w:szCs w:val="24"/>
          <w:lang w:val="en-US"/>
        </w:rPr>
      </w:pPr>
      <w:r w:rsidRPr="00117A6F">
        <w:rPr>
          <w:noProof/>
          <w:sz w:val="24"/>
          <w:szCs w:val="24"/>
          <w:lang w:val="en-US" w:eastAsia="zh-CN"/>
        </w:rPr>
        <w:drawing>
          <wp:inline distT="0" distB="0" distL="0" distR="0" wp14:anchorId="010DD78B" wp14:editId="0D2D7D9E">
            <wp:extent cx="6400800" cy="3506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50606"/>
                    </a:xfrm>
                    <a:prstGeom prst="rect">
                      <a:avLst/>
                    </a:prstGeom>
                    <a:noFill/>
                    <a:ln>
                      <a:noFill/>
                    </a:ln>
                  </pic:spPr>
                </pic:pic>
              </a:graphicData>
            </a:graphic>
          </wp:inline>
        </w:drawing>
      </w:r>
    </w:p>
    <w:p w14:paraId="537B862C" w14:textId="0931C698" w:rsidR="00117A6F" w:rsidRDefault="00117A6F" w:rsidP="00BC5804">
      <w:pPr>
        <w:spacing w:after="240"/>
        <w:jc w:val="both"/>
        <w:rPr>
          <w:sz w:val="24"/>
          <w:szCs w:val="24"/>
          <w:lang w:val="en-US"/>
        </w:rPr>
      </w:pPr>
      <w:r w:rsidRPr="00117A6F">
        <w:rPr>
          <w:noProof/>
          <w:sz w:val="24"/>
          <w:szCs w:val="24"/>
          <w:lang w:val="en-US" w:eastAsia="zh-CN"/>
        </w:rPr>
        <w:drawing>
          <wp:inline distT="0" distB="0" distL="0" distR="0" wp14:anchorId="1B6F8141" wp14:editId="36D66C47">
            <wp:extent cx="6400800" cy="39647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96471"/>
                    </a:xfrm>
                    <a:prstGeom prst="rect">
                      <a:avLst/>
                    </a:prstGeom>
                    <a:noFill/>
                    <a:ln>
                      <a:noFill/>
                    </a:ln>
                  </pic:spPr>
                </pic:pic>
              </a:graphicData>
            </a:graphic>
          </wp:inline>
        </w:drawing>
      </w:r>
    </w:p>
    <w:p w14:paraId="2C431795" w14:textId="1E926843" w:rsidR="00542564" w:rsidRDefault="00542564" w:rsidP="00542564">
      <w:pPr>
        <w:rPr>
          <w:sz w:val="24"/>
          <w:szCs w:val="24"/>
          <w:lang w:val="en-US"/>
        </w:rPr>
      </w:pPr>
      <w:r w:rsidRPr="00542564">
        <w:rPr>
          <w:sz w:val="24"/>
          <w:szCs w:val="24"/>
          <w:lang w:val="en-US"/>
        </w:rPr>
        <w:t>[3] At 2549.37</w:t>
      </w:r>
      <w:r w:rsidR="00EC2627">
        <w:rPr>
          <w:sz w:val="24"/>
          <w:szCs w:val="24"/>
          <w:lang w:val="en-US"/>
        </w:rPr>
        <w:t xml:space="preserve"> and 2549.42 (not identified by the commenter)</w:t>
      </w:r>
      <w:r w:rsidR="006D111C">
        <w:rPr>
          <w:sz w:val="24"/>
          <w:szCs w:val="24"/>
          <w:lang w:val="en-US"/>
        </w:rPr>
        <w:t>,</w:t>
      </w:r>
      <w:r w:rsidRPr="00542564">
        <w:rPr>
          <w:sz w:val="24"/>
          <w:szCs w:val="24"/>
          <w:lang w:val="en-US"/>
        </w:rPr>
        <w:t xml:space="preserve"> change "RSNA capable AP" to "RSNA AP":</w:t>
      </w:r>
    </w:p>
    <w:p w14:paraId="1B9949FA" w14:textId="77777777" w:rsidR="00F75DD1" w:rsidRDefault="00F75DD1" w:rsidP="00542564">
      <w:pPr>
        <w:rPr>
          <w:sz w:val="24"/>
          <w:szCs w:val="24"/>
          <w:lang w:val="en-US"/>
        </w:rPr>
      </w:pPr>
    </w:p>
    <w:p w14:paraId="1B418643" w14:textId="3BC87867" w:rsidR="00DA4E35" w:rsidRDefault="00361C0D" w:rsidP="00DA4E35">
      <w:pPr>
        <w:rPr>
          <w:sz w:val="24"/>
          <w:szCs w:val="24"/>
          <w:lang w:val="en-US"/>
        </w:rPr>
      </w:pPr>
      <w:r w:rsidRPr="00361C0D">
        <w:rPr>
          <w:noProof/>
          <w:sz w:val="24"/>
          <w:szCs w:val="24"/>
          <w:lang w:val="en-US" w:eastAsia="zh-CN"/>
        </w:rPr>
        <w:drawing>
          <wp:inline distT="0" distB="0" distL="0" distR="0" wp14:anchorId="47D079C3" wp14:editId="0DE40E66">
            <wp:extent cx="6400800" cy="163043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630435"/>
                    </a:xfrm>
                    <a:prstGeom prst="rect">
                      <a:avLst/>
                    </a:prstGeom>
                    <a:noFill/>
                    <a:ln>
                      <a:noFill/>
                    </a:ln>
                  </pic:spPr>
                </pic:pic>
              </a:graphicData>
            </a:graphic>
          </wp:inline>
        </w:drawing>
      </w:r>
    </w:p>
    <w:p w14:paraId="57669798" w14:textId="15D28726" w:rsidR="00A03667" w:rsidRPr="00C47A62" w:rsidRDefault="00EC2627" w:rsidP="00A03667">
      <w:pPr>
        <w:spacing w:before="240"/>
        <w:rPr>
          <w:b/>
          <w:sz w:val="24"/>
          <w:szCs w:val="24"/>
          <w:lang w:val="en-US"/>
        </w:rPr>
      </w:pPr>
      <w:r>
        <w:rPr>
          <w:sz w:val="24"/>
          <w:szCs w:val="24"/>
          <w:lang w:val="en-US"/>
        </w:rPr>
        <w:t>[4]</w:t>
      </w:r>
      <w:r w:rsidR="00A03667">
        <w:rPr>
          <w:sz w:val="24"/>
          <w:szCs w:val="24"/>
          <w:lang w:val="en-US"/>
        </w:rPr>
        <w:t xml:space="preserve"> </w:t>
      </w:r>
      <w:r w:rsidR="00A03667" w:rsidRPr="00A03667">
        <w:rPr>
          <w:sz w:val="24"/>
          <w:szCs w:val="24"/>
          <w:lang w:val="en-US"/>
        </w:rPr>
        <w:t>At 2550.4 and 2550.30, change "identifies the peer as RSNA capable" to "</w:t>
      </w:r>
      <w:proofErr w:type="gramStart"/>
      <w:r w:rsidR="00A03667" w:rsidRPr="00A03667">
        <w:rPr>
          <w:sz w:val="24"/>
          <w:szCs w:val="24"/>
          <w:lang w:val="en-US"/>
        </w:rPr>
        <w:t>identifies</w:t>
      </w:r>
      <w:proofErr w:type="gramEnd"/>
      <w:r w:rsidR="00A03667" w:rsidRPr="00A03667">
        <w:rPr>
          <w:sz w:val="24"/>
          <w:szCs w:val="24"/>
          <w:lang w:val="en-US"/>
        </w:rPr>
        <w:t xml:space="preserve"> the peer as an RSNA STA"</w:t>
      </w:r>
      <w:r w:rsidR="00A03667">
        <w:rPr>
          <w:sz w:val="24"/>
          <w:szCs w:val="24"/>
          <w:lang w:val="en-US"/>
        </w:rPr>
        <w:t>:</w:t>
      </w:r>
    </w:p>
    <w:p w14:paraId="20412FED" w14:textId="2C8D8DB1" w:rsidR="00542564" w:rsidRDefault="00E23E4E" w:rsidP="00DA4E35">
      <w:pPr>
        <w:spacing w:before="240" w:after="240"/>
        <w:jc w:val="both"/>
        <w:rPr>
          <w:sz w:val="24"/>
          <w:szCs w:val="24"/>
          <w:lang w:val="en-US"/>
        </w:rPr>
      </w:pPr>
      <w:r w:rsidRPr="00E23E4E">
        <w:rPr>
          <w:noProof/>
          <w:sz w:val="24"/>
          <w:szCs w:val="24"/>
          <w:lang w:val="en-US" w:eastAsia="zh-CN"/>
        </w:rPr>
        <w:drawing>
          <wp:inline distT="0" distB="0" distL="0" distR="0" wp14:anchorId="670F88AB" wp14:editId="23FC2FB1">
            <wp:extent cx="6400800" cy="7498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749885"/>
                    </a:xfrm>
                    <a:prstGeom prst="rect">
                      <a:avLst/>
                    </a:prstGeom>
                    <a:noFill/>
                    <a:ln>
                      <a:noFill/>
                    </a:ln>
                  </pic:spPr>
                </pic:pic>
              </a:graphicData>
            </a:graphic>
          </wp:inline>
        </w:drawing>
      </w:r>
    </w:p>
    <w:p w14:paraId="1CBE4C54" w14:textId="2BB1F79A" w:rsidR="00E23E4E" w:rsidRDefault="00E23E4E" w:rsidP="00DA4E35">
      <w:pPr>
        <w:spacing w:before="240" w:after="240"/>
        <w:jc w:val="both"/>
        <w:rPr>
          <w:sz w:val="24"/>
          <w:szCs w:val="24"/>
          <w:lang w:val="en-US"/>
        </w:rPr>
      </w:pPr>
      <w:r w:rsidRPr="00E23E4E">
        <w:rPr>
          <w:noProof/>
          <w:sz w:val="24"/>
          <w:szCs w:val="24"/>
          <w:lang w:val="en-US" w:eastAsia="zh-CN"/>
        </w:rPr>
        <w:drawing>
          <wp:inline distT="0" distB="0" distL="0" distR="0" wp14:anchorId="2530021A" wp14:editId="75E30F7C">
            <wp:extent cx="6400800" cy="7461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746161"/>
                    </a:xfrm>
                    <a:prstGeom prst="rect">
                      <a:avLst/>
                    </a:prstGeom>
                    <a:noFill/>
                    <a:ln>
                      <a:noFill/>
                    </a:ln>
                  </pic:spPr>
                </pic:pic>
              </a:graphicData>
            </a:graphic>
          </wp:inline>
        </w:drawing>
      </w:r>
    </w:p>
    <w:p w14:paraId="22D60D7F" w14:textId="77777777" w:rsidR="00E23E4E" w:rsidRDefault="00E23E4E" w:rsidP="00DA4E35">
      <w:pPr>
        <w:spacing w:before="240" w:after="240"/>
        <w:jc w:val="both"/>
        <w:rPr>
          <w:sz w:val="24"/>
          <w:szCs w:val="24"/>
          <w:lang w:val="en-US"/>
        </w:rPr>
      </w:pPr>
    </w:p>
    <w:p w14:paraId="190B280A" w14:textId="48669ABB" w:rsidR="002402C0" w:rsidRPr="002402C0" w:rsidRDefault="00E23E4E" w:rsidP="002402C0">
      <w:pPr>
        <w:spacing w:before="240" w:after="240"/>
        <w:jc w:val="both"/>
        <w:rPr>
          <w:sz w:val="24"/>
          <w:szCs w:val="24"/>
          <w:lang w:val="en-US"/>
        </w:rPr>
      </w:pPr>
      <w:r>
        <w:rPr>
          <w:sz w:val="24"/>
          <w:szCs w:val="24"/>
          <w:lang w:val="en-US"/>
        </w:rPr>
        <w:lastRenderedPageBreak/>
        <w:t xml:space="preserve">[5] </w:t>
      </w:r>
      <w:r w:rsidR="002402C0" w:rsidRPr="002402C0">
        <w:rPr>
          <w:sz w:val="24"/>
          <w:szCs w:val="24"/>
          <w:lang w:val="en-US"/>
        </w:rPr>
        <w:t>At 2550.8 and 2550.34, change "RSNA capable" to "an RSNA STA"</w:t>
      </w:r>
      <w:r w:rsidR="002402C0">
        <w:rPr>
          <w:sz w:val="24"/>
          <w:szCs w:val="24"/>
          <w:lang w:val="en-US"/>
        </w:rPr>
        <w:t>:</w:t>
      </w:r>
    </w:p>
    <w:p w14:paraId="79A7BB12" w14:textId="7733E945" w:rsidR="00E23E4E" w:rsidRDefault="00570D74" w:rsidP="00DA4E35">
      <w:pPr>
        <w:spacing w:before="240" w:after="240"/>
        <w:jc w:val="both"/>
        <w:rPr>
          <w:sz w:val="24"/>
          <w:szCs w:val="24"/>
          <w:lang w:val="en-US"/>
        </w:rPr>
      </w:pPr>
      <w:r w:rsidRPr="00570D74">
        <w:rPr>
          <w:noProof/>
          <w:sz w:val="24"/>
          <w:szCs w:val="24"/>
          <w:lang w:val="en-US" w:eastAsia="zh-CN"/>
        </w:rPr>
        <w:drawing>
          <wp:inline distT="0" distB="0" distL="0" distR="0" wp14:anchorId="3955CAA6" wp14:editId="3BC102A0">
            <wp:extent cx="6400800" cy="4195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19578"/>
                    </a:xfrm>
                    <a:prstGeom prst="rect">
                      <a:avLst/>
                    </a:prstGeom>
                    <a:noFill/>
                    <a:ln>
                      <a:noFill/>
                    </a:ln>
                  </pic:spPr>
                </pic:pic>
              </a:graphicData>
            </a:graphic>
          </wp:inline>
        </w:drawing>
      </w:r>
    </w:p>
    <w:p w14:paraId="2368A36E" w14:textId="6B03CFD2" w:rsidR="00E23E4E" w:rsidRDefault="00570D74" w:rsidP="00DA4E35">
      <w:pPr>
        <w:spacing w:before="240" w:after="240"/>
        <w:jc w:val="both"/>
        <w:rPr>
          <w:sz w:val="24"/>
          <w:szCs w:val="24"/>
          <w:lang w:val="en-US"/>
        </w:rPr>
      </w:pPr>
      <w:r w:rsidRPr="00570D74">
        <w:rPr>
          <w:noProof/>
          <w:sz w:val="24"/>
          <w:szCs w:val="24"/>
          <w:lang w:val="en-US" w:eastAsia="zh-CN"/>
        </w:rPr>
        <w:drawing>
          <wp:inline distT="0" distB="0" distL="0" distR="0" wp14:anchorId="7CBF06F3" wp14:editId="51425369">
            <wp:extent cx="6400800" cy="4243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424387"/>
                    </a:xfrm>
                    <a:prstGeom prst="rect">
                      <a:avLst/>
                    </a:prstGeom>
                    <a:noFill/>
                    <a:ln>
                      <a:noFill/>
                    </a:ln>
                  </pic:spPr>
                </pic:pic>
              </a:graphicData>
            </a:graphic>
          </wp:inline>
        </w:drawing>
      </w:r>
    </w:p>
    <w:p w14:paraId="47C6B4F9" w14:textId="37146E67" w:rsidR="001D050D" w:rsidRPr="001D050D" w:rsidRDefault="00570D74" w:rsidP="001D050D">
      <w:pPr>
        <w:spacing w:before="240" w:after="240"/>
        <w:jc w:val="both"/>
        <w:rPr>
          <w:sz w:val="24"/>
          <w:szCs w:val="24"/>
          <w:lang w:val="en-US"/>
        </w:rPr>
      </w:pPr>
      <w:r>
        <w:rPr>
          <w:sz w:val="24"/>
          <w:szCs w:val="24"/>
          <w:lang w:val="en-US"/>
        </w:rPr>
        <w:t xml:space="preserve">[6] </w:t>
      </w:r>
      <w:r w:rsidR="001D050D">
        <w:rPr>
          <w:sz w:val="24"/>
          <w:szCs w:val="24"/>
          <w:lang w:val="en-US"/>
        </w:rPr>
        <w:t>At 2550.10 and 2550.</w:t>
      </w:r>
      <w:r w:rsidR="001D050D" w:rsidRPr="001D050D">
        <w:rPr>
          <w:sz w:val="24"/>
          <w:szCs w:val="24"/>
          <w:lang w:val="en-US"/>
        </w:rPr>
        <w:t>15, change "RSNA capable peer" to "peer RSNA STA"</w:t>
      </w:r>
      <w:r w:rsidR="001D050D">
        <w:rPr>
          <w:sz w:val="24"/>
          <w:szCs w:val="24"/>
          <w:lang w:val="en-US"/>
        </w:rPr>
        <w:t>:</w:t>
      </w:r>
    </w:p>
    <w:p w14:paraId="0EFB979D" w14:textId="77777777" w:rsidR="00F438D9" w:rsidRDefault="00F438D9" w:rsidP="00BC5804">
      <w:pPr>
        <w:spacing w:after="240"/>
        <w:jc w:val="both"/>
        <w:rPr>
          <w:b/>
          <w:sz w:val="24"/>
          <w:szCs w:val="24"/>
        </w:rPr>
      </w:pPr>
      <w:r w:rsidRPr="00F438D9">
        <w:rPr>
          <w:noProof/>
          <w:sz w:val="24"/>
          <w:szCs w:val="24"/>
          <w:lang w:val="en-US" w:eastAsia="zh-CN"/>
        </w:rPr>
        <w:drawing>
          <wp:inline distT="0" distB="0" distL="0" distR="0" wp14:anchorId="0E84EC7E" wp14:editId="445F16D4">
            <wp:extent cx="6400800" cy="1445629"/>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445629"/>
                    </a:xfrm>
                    <a:prstGeom prst="rect">
                      <a:avLst/>
                    </a:prstGeom>
                    <a:noFill/>
                    <a:ln>
                      <a:noFill/>
                    </a:ln>
                  </pic:spPr>
                </pic:pic>
              </a:graphicData>
            </a:graphic>
          </wp:inline>
        </w:drawing>
      </w:r>
    </w:p>
    <w:p w14:paraId="7DE91ED4" w14:textId="51F9E66A" w:rsidR="0060783D" w:rsidRDefault="00F438D9" w:rsidP="0060783D">
      <w:pPr>
        <w:spacing w:after="240"/>
        <w:jc w:val="both"/>
        <w:rPr>
          <w:sz w:val="24"/>
          <w:szCs w:val="24"/>
          <w:lang w:val="en-US"/>
        </w:rPr>
      </w:pPr>
      <w:r w:rsidRPr="0060783D">
        <w:rPr>
          <w:sz w:val="24"/>
          <w:szCs w:val="24"/>
        </w:rPr>
        <w:t>[7]</w:t>
      </w:r>
      <w:r w:rsidR="0060783D">
        <w:rPr>
          <w:sz w:val="24"/>
          <w:szCs w:val="24"/>
        </w:rPr>
        <w:t xml:space="preserve"> </w:t>
      </w:r>
      <w:r w:rsidR="0060783D" w:rsidRPr="0060783D">
        <w:rPr>
          <w:sz w:val="24"/>
          <w:szCs w:val="24"/>
          <w:lang w:val="en-US"/>
        </w:rPr>
        <w:t>At 2550.57, change "RSNA capable STA" to "RSNA STA"</w:t>
      </w:r>
      <w:r w:rsidR="0060783D">
        <w:rPr>
          <w:sz w:val="24"/>
          <w:szCs w:val="24"/>
          <w:lang w:val="en-US"/>
        </w:rPr>
        <w:t>:</w:t>
      </w:r>
    </w:p>
    <w:p w14:paraId="2A030C41" w14:textId="355818E4" w:rsidR="0060783D" w:rsidRPr="0060783D" w:rsidRDefault="008C7239" w:rsidP="0060783D">
      <w:pPr>
        <w:spacing w:after="240"/>
        <w:jc w:val="both"/>
        <w:rPr>
          <w:sz w:val="24"/>
          <w:szCs w:val="24"/>
        </w:rPr>
      </w:pPr>
      <w:r>
        <w:rPr>
          <w:noProof/>
          <w:lang w:val="en-US" w:eastAsia="zh-CN"/>
        </w:rPr>
        <w:drawing>
          <wp:inline distT="0" distB="0" distL="0" distR="0" wp14:anchorId="0FBFAB23" wp14:editId="04A146F6">
            <wp:extent cx="6400800" cy="8140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814070"/>
                    </a:xfrm>
                    <a:prstGeom prst="rect">
                      <a:avLst/>
                    </a:prstGeom>
                  </pic:spPr>
                </pic:pic>
              </a:graphicData>
            </a:graphic>
          </wp:inline>
        </w:drawing>
      </w:r>
    </w:p>
    <w:p w14:paraId="03EFE476" w14:textId="1EEC382A" w:rsidR="006660CF" w:rsidRPr="006660CF" w:rsidRDefault="00DF70BE" w:rsidP="006660CF">
      <w:pPr>
        <w:spacing w:after="240"/>
        <w:jc w:val="both"/>
        <w:rPr>
          <w:sz w:val="24"/>
          <w:szCs w:val="24"/>
        </w:rPr>
      </w:pPr>
      <w:r w:rsidRPr="00DF70BE">
        <w:rPr>
          <w:sz w:val="24"/>
          <w:szCs w:val="24"/>
        </w:rPr>
        <w:t>[8]</w:t>
      </w:r>
      <w:r w:rsidR="006660CF">
        <w:rPr>
          <w:sz w:val="24"/>
          <w:szCs w:val="24"/>
        </w:rPr>
        <w:t xml:space="preserve"> </w:t>
      </w:r>
      <w:r w:rsidR="006660CF" w:rsidRPr="006660CF">
        <w:rPr>
          <w:sz w:val="24"/>
          <w:szCs w:val="24"/>
          <w:lang w:val="en-US"/>
        </w:rPr>
        <w:t>At 2630.41, change "RSNA capable AP" to "RSNA AP" (2x)</w:t>
      </w:r>
      <w:r w:rsidR="006660CF">
        <w:rPr>
          <w:sz w:val="24"/>
          <w:szCs w:val="24"/>
          <w:lang w:val="en-US"/>
        </w:rPr>
        <w:t>:</w:t>
      </w:r>
    </w:p>
    <w:p w14:paraId="7EADB33F" w14:textId="584103C3" w:rsidR="00DF70BE" w:rsidRDefault="003740DD" w:rsidP="00BC5804">
      <w:pPr>
        <w:spacing w:after="240"/>
        <w:jc w:val="both"/>
        <w:rPr>
          <w:b/>
          <w:sz w:val="24"/>
          <w:szCs w:val="24"/>
        </w:rPr>
      </w:pPr>
      <w:r w:rsidRPr="003740DD">
        <w:rPr>
          <w:b/>
          <w:noProof/>
          <w:sz w:val="24"/>
          <w:szCs w:val="24"/>
          <w:lang w:val="en-US" w:eastAsia="zh-CN"/>
        </w:rPr>
        <w:drawing>
          <wp:inline distT="0" distB="0" distL="0" distR="0" wp14:anchorId="02D90499" wp14:editId="168FDEE1">
            <wp:extent cx="6400800" cy="1202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202360"/>
                    </a:xfrm>
                    <a:prstGeom prst="rect">
                      <a:avLst/>
                    </a:prstGeom>
                    <a:noFill/>
                    <a:ln>
                      <a:noFill/>
                    </a:ln>
                  </pic:spPr>
                </pic:pic>
              </a:graphicData>
            </a:graphic>
          </wp:inline>
        </w:drawing>
      </w:r>
    </w:p>
    <w:p w14:paraId="281320D0" w14:textId="77B01B45" w:rsidR="000001BE" w:rsidRPr="000001BE" w:rsidRDefault="006660CF" w:rsidP="000001BE">
      <w:pPr>
        <w:spacing w:after="240"/>
        <w:jc w:val="both"/>
        <w:rPr>
          <w:sz w:val="24"/>
          <w:szCs w:val="24"/>
        </w:rPr>
      </w:pPr>
      <w:r w:rsidRPr="006660CF">
        <w:rPr>
          <w:sz w:val="24"/>
          <w:szCs w:val="24"/>
        </w:rPr>
        <w:t>[9]</w:t>
      </w:r>
      <w:r w:rsidR="003740DD">
        <w:rPr>
          <w:sz w:val="24"/>
          <w:szCs w:val="24"/>
        </w:rPr>
        <w:t xml:space="preserve"> </w:t>
      </w:r>
      <w:r w:rsidR="000001BE" w:rsidRPr="000001BE">
        <w:rPr>
          <w:sz w:val="24"/>
          <w:szCs w:val="24"/>
          <w:lang w:val="en-US"/>
        </w:rPr>
        <w:t>At 2643.6 and 2643.9, change "RSNA capable" to "an RSNA STA"</w:t>
      </w:r>
      <w:r w:rsidR="000001BE">
        <w:rPr>
          <w:sz w:val="24"/>
          <w:szCs w:val="24"/>
          <w:lang w:val="en-US"/>
        </w:rPr>
        <w:t>:</w:t>
      </w:r>
    </w:p>
    <w:p w14:paraId="3659A4C6" w14:textId="30B9BF77" w:rsidR="000001BE" w:rsidRDefault="000F1D02" w:rsidP="00BC5804">
      <w:pPr>
        <w:spacing w:after="240"/>
        <w:jc w:val="both"/>
        <w:rPr>
          <w:sz w:val="24"/>
          <w:szCs w:val="24"/>
          <w:lang w:val="en-US"/>
        </w:rPr>
      </w:pPr>
      <w:r w:rsidRPr="000F1D02">
        <w:rPr>
          <w:noProof/>
          <w:sz w:val="24"/>
          <w:szCs w:val="24"/>
          <w:lang w:val="en-US" w:eastAsia="zh-CN"/>
        </w:rPr>
        <w:drawing>
          <wp:inline distT="0" distB="0" distL="0" distR="0" wp14:anchorId="3F8810CD" wp14:editId="5386B619">
            <wp:extent cx="6400800" cy="1057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057095"/>
                    </a:xfrm>
                    <a:prstGeom prst="rect">
                      <a:avLst/>
                    </a:prstGeom>
                    <a:noFill/>
                    <a:ln>
                      <a:noFill/>
                    </a:ln>
                  </pic:spPr>
                </pic:pic>
              </a:graphicData>
            </a:graphic>
          </wp:inline>
        </w:drawing>
      </w:r>
    </w:p>
    <w:p w14:paraId="568A357F" w14:textId="0072B246" w:rsidR="00CB4F2E" w:rsidRPr="00CB4F2E" w:rsidRDefault="00D762A6" w:rsidP="00CB4F2E">
      <w:pPr>
        <w:spacing w:after="240"/>
        <w:jc w:val="both"/>
        <w:rPr>
          <w:sz w:val="24"/>
          <w:szCs w:val="24"/>
          <w:lang w:val="en-US"/>
        </w:rPr>
      </w:pPr>
      <w:r>
        <w:rPr>
          <w:sz w:val="24"/>
          <w:szCs w:val="24"/>
          <w:lang w:val="en-US"/>
        </w:rPr>
        <w:t>[10]</w:t>
      </w:r>
      <w:r w:rsidR="00CB4F2E">
        <w:rPr>
          <w:sz w:val="24"/>
          <w:szCs w:val="24"/>
          <w:lang w:val="en-US"/>
        </w:rPr>
        <w:t xml:space="preserve"> </w:t>
      </w:r>
      <w:r w:rsidR="00CB4F2E" w:rsidRPr="00CB4F2E">
        <w:rPr>
          <w:sz w:val="24"/>
          <w:szCs w:val="24"/>
          <w:lang w:val="en-US"/>
        </w:rPr>
        <w:t>At 2643.20 change "RSNA capable STA" to "RSNA STA"</w:t>
      </w:r>
      <w:r w:rsidR="00CB4F2E">
        <w:rPr>
          <w:sz w:val="24"/>
          <w:szCs w:val="24"/>
          <w:lang w:val="en-US"/>
        </w:rPr>
        <w:t>:</w:t>
      </w:r>
    </w:p>
    <w:p w14:paraId="764B11C8" w14:textId="34C85812" w:rsidR="00CB4F2E" w:rsidRDefault="00DE10A1" w:rsidP="00BC5804">
      <w:pPr>
        <w:spacing w:after="240"/>
        <w:jc w:val="both"/>
        <w:rPr>
          <w:sz w:val="24"/>
          <w:szCs w:val="24"/>
          <w:lang w:val="en-US"/>
        </w:rPr>
      </w:pPr>
      <w:r w:rsidRPr="00DE10A1">
        <w:rPr>
          <w:noProof/>
          <w:sz w:val="24"/>
          <w:szCs w:val="24"/>
          <w:lang w:val="en-US" w:eastAsia="zh-CN"/>
        </w:rPr>
        <w:drawing>
          <wp:inline distT="0" distB="0" distL="0" distR="0" wp14:anchorId="21EC1D62" wp14:editId="399EBEB1">
            <wp:extent cx="6400800" cy="410016"/>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410016"/>
                    </a:xfrm>
                    <a:prstGeom prst="rect">
                      <a:avLst/>
                    </a:prstGeom>
                    <a:noFill/>
                    <a:ln>
                      <a:noFill/>
                    </a:ln>
                  </pic:spPr>
                </pic:pic>
              </a:graphicData>
            </a:graphic>
          </wp:inline>
        </w:drawing>
      </w:r>
    </w:p>
    <w:p w14:paraId="78D6F0DD" w14:textId="5DD3EF75" w:rsidR="00D81851" w:rsidRDefault="00DE10A1" w:rsidP="00D81851">
      <w:pPr>
        <w:spacing w:after="240"/>
        <w:jc w:val="both"/>
        <w:rPr>
          <w:sz w:val="24"/>
          <w:szCs w:val="24"/>
          <w:lang w:val="en-US"/>
        </w:rPr>
      </w:pPr>
      <w:r>
        <w:rPr>
          <w:sz w:val="24"/>
          <w:szCs w:val="24"/>
          <w:lang w:val="en-US"/>
        </w:rPr>
        <w:lastRenderedPageBreak/>
        <w:t xml:space="preserve">[11] </w:t>
      </w:r>
      <w:r w:rsidR="00D81851" w:rsidRPr="00D81851">
        <w:rPr>
          <w:sz w:val="24"/>
          <w:szCs w:val="24"/>
          <w:lang w:val="en-US"/>
        </w:rPr>
        <w:t>At 3824.50, change "RSNA capable" to "an RSNA STA"</w:t>
      </w:r>
      <w:r w:rsidR="00D81851">
        <w:rPr>
          <w:sz w:val="24"/>
          <w:szCs w:val="24"/>
          <w:lang w:val="en-US"/>
        </w:rPr>
        <w:t>:</w:t>
      </w:r>
    </w:p>
    <w:p w14:paraId="74C25215" w14:textId="1F1485D0" w:rsidR="00D81851" w:rsidRDefault="0095342D" w:rsidP="00D81851">
      <w:pPr>
        <w:spacing w:after="240"/>
        <w:jc w:val="both"/>
        <w:rPr>
          <w:sz w:val="24"/>
          <w:szCs w:val="24"/>
          <w:lang w:val="en-US"/>
        </w:rPr>
      </w:pPr>
      <w:r w:rsidRPr="0095342D">
        <w:rPr>
          <w:noProof/>
          <w:sz w:val="24"/>
          <w:szCs w:val="24"/>
          <w:lang w:val="en-US" w:eastAsia="zh-CN"/>
        </w:rPr>
        <w:drawing>
          <wp:inline distT="0" distB="0" distL="0" distR="0" wp14:anchorId="7282DFF6" wp14:editId="6D33D614">
            <wp:extent cx="6400800" cy="1432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432285"/>
                    </a:xfrm>
                    <a:prstGeom prst="rect">
                      <a:avLst/>
                    </a:prstGeom>
                    <a:noFill/>
                    <a:ln>
                      <a:noFill/>
                    </a:ln>
                  </pic:spPr>
                </pic:pic>
              </a:graphicData>
            </a:graphic>
          </wp:inline>
        </w:drawing>
      </w:r>
    </w:p>
    <w:p w14:paraId="675912AE" w14:textId="5F2E8955" w:rsidR="0095342D" w:rsidRPr="0095342D" w:rsidRDefault="0095342D" w:rsidP="0095342D">
      <w:pPr>
        <w:spacing w:after="240"/>
        <w:jc w:val="both"/>
        <w:rPr>
          <w:sz w:val="24"/>
          <w:szCs w:val="24"/>
          <w:lang w:val="en-US"/>
        </w:rPr>
      </w:pPr>
      <w:r>
        <w:rPr>
          <w:sz w:val="24"/>
          <w:szCs w:val="24"/>
          <w:lang w:val="en-US"/>
        </w:rPr>
        <w:t xml:space="preserve">[12] </w:t>
      </w:r>
      <w:r w:rsidRPr="0095342D">
        <w:rPr>
          <w:sz w:val="24"/>
          <w:szCs w:val="24"/>
          <w:lang w:val="en-US"/>
        </w:rPr>
        <w:t>At 3865.64, change "RSNA capable clients" to "an RSNA non-AP STA"</w:t>
      </w:r>
    </w:p>
    <w:p w14:paraId="78D03A4A" w14:textId="3EE4B26E" w:rsidR="0095342D" w:rsidRDefault="0095342D" w:rsidP="00BC5804">
      <w:pPr>
        <w:spacing w:after="240"/>
        <w:jc w:val="both"/>
        <w:rPr>
          <w:sz w:val="24"/>
          <w:szCs w:val="24"/>
          <w:lang w:val="en-US"/>
        </w:rPr>
      </w:pPr>
      <w:r w:rsidRPr="0095342D">
        <w:rPr>
          <w:noProof/>
          <w:sz w:val="24"/>
          <w:szCs w:val="24"/>
          <w:lang w:val="en-US" w:eastAsia="zh-CN"/>
        </w:rPr>
        <w:drawing>
          <wp:inline distT="0" distB="0" distL="0" distR="0" wp14:anchorId="5F8B2854" wp14:editId="4B9BD401">
            <wp:extent cx="6400800" cy="46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461400"/>
                    </a:xfrm>
                    <a:prstGeom prst="rect">
                      <a:avLst/>
                    </a:prstGeom>
                    <a:noFill/>
                    <a:ln>
                      <a:noFill/>
                    </a:ln>
                  </pic:spPr>
                </pic:pic>
              </a:graphicData>
            </a:graphic>
          </wp:inline>
        </w:drawing>
      </w:r>
    </w:p>
    <w:p w14:paraId="0801B420" w14:textId="1C9759E7" w:rsidR="00B616A0" w:rsidRPr="00B616A0" w:rsidRDefault="00B616A0" w:rsidP="00BC5804">
      <w:pPr>
        <w:spacing w:after="240"/>
        <w:jc w:val="both"/>
        <w:rPr>
          <w:sz w:val="24"/>
          <w:szCs w:val="24"/>
          <w:lang w:val="en-US"/>
        </w:rPr>
      </w:pPr>
      <w:r>
        <w:rPr>
          <w:sz w:val="24"/>
          <w:szCs w:val="24"/>
          <w:lang w:val="en-US"/>
        </w:rPr>
        <w:t xml:space="preserve">[13] </w:t>
      </w:r>
      <w:r w:rsidRPr="00B616A0">
        <w:rPr>
          <w:sz w:val="24"/>
          <w:szCs w:val="24"/>
          <w:lang w:val="en-US"/>
        </w:rPr>
        <w:t>Delete definition at 196.44. (The definition is in the requirement statements: "An RSNA STA shall...". Statements such as "pertains to" and "create RSNAs" is vague)</w:t>
      </w:r>
    </w:p>
    <w:p w14:paraId="73E03262" w14:textId="39173DB6" w:rsidR="00B616A0" w:rsidRPr="000001BE" w:rsidRDefault="00B616A0" w:rsidP="00BC5804">
      <w:pPr>
        <w:spacing w:after="240"/>
        <w:jc w:val="both"/>
        <w:rPr>
          <w:sz w:val="24"/>
          <w:szCs w:val="24"/>
          <w:lang w:val="en-US"/>
        </w:rPr>
      </w:pPr>
      <w:r w:rsidRPr="00B616A0">
        <w:rPr>
          <w:noProof/>
          <w:sz w:val="24"/>
          <w:szCs w:val="24"/>
          <w:lang w:val="en-US" w:eastAsia="zh-CN"/>
        </w:rPr>
        <w:drawing>
          <wp:inline distT="0" distB="0" distL="0" distR="0" wp14:anchorId="23B86434" wp14:editId="67EEF4EB">
            <wp:extent cx="6400800" cy="391134"/>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91134"/>
                    </a:xfrm>
                    <a:prstGeom prst="rect">
                      <a:avLst/>
                    </a:prstGeom>
                    <a:noFill/>
                    <a:ln>
                      <a:noFill/>
                    </a:ln>
                  </pic:spPr>
                </pic:pic>
              </a:graphicData>
            </a:graphic>
          </wp:inline>
        </w:drawing>
      </w:r>
    </w:p>
    <w:p w14:paraId="231475AA" w14:textId="58326C7D" w:rsidR="00B616A0" w:rsidRPr="00B616A0" w:rsidRDefault="00B616A0" w:rsidP="00BC5804">
      <w:pPr>
        <w:spacing w:after="240"/>
        <w:jc w:val="both"/>
        <w:rPr>
          <w:sz w:val="24"/>
          <w:szCs w:val="24"/>
        </w:rPr>
      </w:pPr>
      <w:r w:rsidRPr="00665FA6">
        <w:rPr>
          <w:sz w:val="24"/>
          <w:szCs w:val="24"/>
          <w:highlight w:val="yellow"/>
        </w:rPr>
        <w:t>[14] Question to the task group for discussion:</w:t>
      </w:r>
      <w:r w:rsidR="00BD02C3" w:rsidRPr="00665FA6">
        <w:rPr>
          <w:sz w:val="24"/>
          <w:szCs w:val="24"/>
          <w:highlight w:val="yellow"/>
        </w:rPr>
        <w:t xml:space="preserve">  there are 7 instances of “(C</w:t>
      </w:r>
      <w:proofErr w:type="gramStart"/>
      <w:r w:rsidR="00BD02C3" w:rsidRPr="00665FA6">
        <w:rPr>
          <w:sz w:val="24"/>
          <w:szCs w:val="24"/>
          <w:highlight w:val="yellow"/>
        </w:rPr>
        <w:t>)DMG</w:t>
      </w:r>
      <w:proofErr w:type="gramEnd"/>
      <w:r w:rsidR="00BD02C3" w:rsidRPr="00665FA6">
        <w:rPr>
          <w:sz w:val="24"/>
          <w:szCs w:val="24"/>
          <w:highlight w:val="yellow"/>
        </w:rPr>
        <w:t xml:space="preserve"> capable”</w:t>
      </w:r>
      <w:r w:rsidR="00A61CF6" w:rsidRPr="00665FA6">
        <w:rPr>
          <w:sz w:val="24"/>
          <w:szCs w:val="24"/>
          <w:highlight w:val="yellow"/>
        </w:rPr>
        <w:t>,</w:t>
      </w:r>
      <w:r w:rsidR="00BD02C3" w:rsidRPr="00665FA6">
        <w:rPr>
          <w:sz w:val="24"/>
          <w:szCs w:val="24"/>
          <w:highlight w:val="yellow"/>
        </w:rPr>
        <w:t xml:space="preserve"> 8 instances of “FILS capable”</w:t>
      </w:r>
      <w:r w:rsidR="00A61CF6" w:rsidRPr="00665FA6">
        <w:rPr>
          <w:sz w:val="24"/>
          <w:szCs w:val="24"/>
          <w:highlight w:val="yellow"/>
        </w:rPr>
        <w:t xml:space="preserve">, and 7 instances of “TDLS capable” for the description on STA/AP.  Do we want to fix </w:t>
      </w:r>
      <w:r w:rsidR="001C6610" w:rsidRPr="00665FA6">
        <w:rPr>
          <w:sz w:val="24"/>
          <w:szCs w:val="24"/>
          <w:highlight w:val="yellow"/>
        </w:rPr>
        <w:t>these instances?</w:t>
      </w:r>
    </w:p>
    <w:p w14:paraId="4CDBD777" w14:textId="3F0898B4" w:rsidR="00BC5804" w:rsidRDefault="00BC5804" w:rsidP="00BC5804">
      <w:pPr>
        <w:spacing w:after="240"/>
        <w:jc w:val="both"/>
        <w:rPr>
          <w:b/>
          <w:sz w:val="24"/>
          <w:szCs w:val="24"/>
        </w:rPr>
      </w:pPr>
      <w:r w:rsidRPr="002355E2">
        <w:rPr>
          <w:b/>
          <w:sz w:val="24"/>
          <w:szCs w:val="24"/>
        </w:rPr>
        <w:t>Proposed resolution</w:t>
      </w:r>
      <w:r w:rsidR="00665FA6">
        <w:rPr>
          <w:b/>
          <w:sz w:val="24"/>
          <w:szCs w:val="24"/>
        </w:rPr>
        <w:t xml:space="preserve"> (for RSNA</w:t>
      </w:r>
      <w:r w:rsidR="00513556">
        <w:rPr>
          <w:b/>
          <w:sz w:val="24"/>
          <w:szCs w:val="24"/>
        </w:rPr>
        <w:t xml:space="preserve"> capable</w:t>
      </w:r>
      <w:r w:rsidR="00665FA6">
        <w:rPr>
          <w:b/>
          <w:sz w:val="24"/>
          <w:szCs w:val="24"/>
        </w:rPr>
        <w:t>)</w:t>
      </w:r>
      <w:r w:rsidRPr="002355E2">
        <w:rPr>
          <w:b/>
          <w:sz w:val="24"/>
          <w:szCs w:val="24"/>
        </w:rPr>
        <w:t>:</w:t>
      </w:r>
    </w:p>
    <w:p w14:paraId="51CD6C46" w14:textId="09D8990A" w:rsidR="00E96EFF" w:rsidRPr="002355E2" w:rsidRDefault="00E96EFF" w:rsidP="00BC5804">
      <w:pPr>
        <w:spacing w:after="240"/>
        <w:jc w:val="both"/>
        <w:rPr>
          <w:b/>
          <w:sz w:val="24"/>
          <w:szCs w:val="24"/>
        </w:rPr>
      </w:pPr>
      <w:r w:rsidRPr="007B6AE9">
        <w:rPr>
          <w:b/>
          <w:sz w:val="24"/>
          <w:szCs w:val="24"/>
          <w:highlight w:val="yellow"/>
        </w:rPr>
        <w:t>Note that the proposed resolution may further be updated based on inputs received on [14]</w:t>
      </w:r>
    </w:p>
    <w:p w14:paraId="641DF500" w14:textId="77777777" w:rsidR="00513556" w:rsidRDefault="00665FA6">
      <w:pPr>
        <w:rPr>
          <w:sz w:val="24"/>
          <w:szCs w:val="24"/>
        </w:rPr>
      </w:pPr>
      <w:commentRangeStart w:id="43"/>
      <w:commentRangeStart w:id="44"/>
      <w:r>
        <w:rPr>
          <w:sz w:val="24"/>
          <w:szCs w:val="24"/>
        </w:rPr>
        <w:t xml:space="preserve">Revised </w:t>
      </w:r>
      <w:commentRangeEnd w:id="43"/>
      <w:r w:rsidR="00957A52">
        <w:rPr>
          <w:rStyle w:val="CommentReference"/>
        </w:rPr>
        <w:commentReference w:id="43"/>
      </w:r>
      <w:commentRangeEnd w:id="44"/>
      <w:r w:rsidR="005B51E7">
        <w:rPr>
          <w:rStyle w:val="CommentReference"/>
        </w:rPr>
        <w:commentReference w:id="44"/>
      </w:r>
    </w:p>
    <w:p w14:paraId="6039E4D0" w14:textId="77777777" w:rsidR="00513556" w:rsidRDefault="00513556">
      <w:pPr>
        <w:rPr>
          <w:sz w:val="24"/>
          <w:szCs w:val="24"/>
        </w:rPr>
      </w:pPr>
    </w:p>
    <w:p w14:paraId="12A50731" w14:textId="5573CB68" w:rsidR="00513556" w:rsidRPr="003E0345" w:rsidRDefault="00E96EFF" w:rsidP="00513556">
      <w:pPr>
        <w:rPr>
          <w:sz w:val="24"/>
          <w:szCs w:val="24"/>
          <w:lang w:val="en-US"/>
        </w:rPr>
      </w:pPr>
      <w:r>
        <w:rPr>
          <w:sz w:val="24"/>
          <w:szCs w:val="24"/>
          <w:lang w:val="en-US"/>
        </w:rPr>
        <w:t>At 2549.6 and 2550.53, change “RSNA capable STA’s” to “RSNA STA’s”.</w:t>
      </w:r>
    </w:p>
    <w:p w14:paraId="564F2627" w14:textId="77777777" w:rsidR="00E96EFF" w:rsidRDefault="00E96EFF" w:rsidP="00513556">
      <w:pPr>
        <w:rPr>
          <w:sz w:val="24"/>
          <w:szCs w:val="24"/>
          <w:lang w:val="en-US"/>
        </w:rPr>
      </w:pPr>
    </w:p>
    <w:p w14:paraId="6011A962" w14:textId="65042C71" w:rsidR="00513556" w:rsidRDefault="00E96EFF" w:rsidP="00513556">
      <w:pPr>
        <w:rPr>
          <w:sz w:val="24"/>
          <w:szCs w:val="24"/>
          <w:lang w:val="en-US"/>
        </w:rPr>
      </w:pPr>
      <w:r>
        <w:rPr>
          <w:sz w:val="24"/>
          <w:szCs w:val="24"/>
          <w:lang w:val="en-US"/>
        </w:rPr>
        <w:t>At 2549.8 and 2549.34, change “</w:t>
      </w:r>
      <w:r w:rsidR="00513556" w:rsidRPr="00542564">
        <w:rPr>
          <w:sz w:val="24"/>
          <w:szCs w:val="24"/>
          <w:lang w:val="en-US"/>
        </w:rPr>
        <w:t>id</w:t>
      </w:r>
      <w:r>
        <w:rPr>
          <w:sz w:val="24"/>
          <w:szCs w:val="24"/>
          <w:lang w:val="en-US"/>
        </w:rPr>
        <w:t>entifies the AP as RSNA capable” to “</w:t>
      </w:r>
      <w:proofErr w:type="gramStart"/>
      <w:r w:rsidR="00513556" w:rsidRPr="00542564">
        <w:rPr>
          <w:sz w:val="24"/>
          <w:szCs w:val="24"/>
          <w:lang w:val="en-US"/>
        </w:rPr>
        <w:t>i</w:t>
      </w:r>
      <w:r>
        <w:rPr>
          <w:sz w:val="24"/>
          <w:szCs w:val="24"/>
          <w:lang w:val="en-US"/>
        </w:rPr>
        <w:t>dentifies</w:t>
      </w:r>
      <w:proofErr w:type="gramEnd"/>
      <w:r>
        <w:rPr>
          <w:sz w:val="24"/>
          <w:szCs w:val="24"/>
          <w:lang w:val="en-US"/>
        </w:rPr>
        <w:t xml:space="preserve"> the AP as an RSNA AP”.</w:t>
      </w:r>
    </w:p>
    <w:p w14:paraId="2B653738" w14:textId="77777777" w:rsidR="00E96EFF" w:rsidRPr="00542564" w:rsidRDefault="00E96EFF" w:rsidP="00513556">
      <w:pPr>
        <w:rPr>
          <w:sz w:val="24"/>
          <w:szCs w:val="24"/>
          <w:lang w:val="en-US"/>
        </w:rPr>
      </w:pPr>
    </w:p>
    <w:p w14:paraId="209BF27D" w14:textId="6CB2A6EE" w:rsidR="00513556" w:rsidRDefault="00E96EFF" w:rsidP="00513556">
      <w:pPr>
        <w:rPr>
          <w:sz w:val="24"/>
          <w:szCs w:val="24"/>
          <w:lang w:val="en-US"/>
        </w:rPr>
      </w:pPr>
      <w:r>
        <w:rPr>
          <w:sz w:val="24"/>
          <w:szCs w:val="24"/>
          <w:lang w:val="en-US"/>
        </w:rPr>
        <w:t>At 2549.37 and 2549.42, change “RSNA capable AP” to “RSNA AP”.</w:t>
      </w:r>
    </w:p>
    <w:p w14:paraId="1B93F44A" w14:textId="77777777" w:rsidR="00E96EFF" w:rsidRPr="00DA4E35" w:rsidRDefault="00E96EFF" w:rsidP="00513556">
      <w:pPr>
        <w:rPr>
          <w:sz w:val="24"/>
          <w:szCs w:val="24"/>
          <w:lang w:val="en-US"/>
        </w:rPr>
      </w:pPr>
    </w:p>
    <w:p w14:paraId="19B26FBE" w14:textId="1746CCC5" w:rsidR="00513556" w:rsidRDefault="00E96EFF" w:rsidP="00513556">
      <w:pPr>
        <w:rPr>
          <w:sz w:val="24"/>
          <w:szCs w:val="24"/>
          <w:lang w:val="en-US"/>
        </w:rPr>
      </w:pPr>
      <w:r>
        <w:rPr>
          <w:sz w:val="24"/>
          <w:szCs w:val="24"/>
          <w:lang w:val="en-US"/>
        </w:rPr>
        <w:t>At 2550.4 and 2550.30, change “</w:t>
      </w:r>
      <w:r w:rsidR="00513556" w:rsidRPr="00BA378D">
        <w:rPr>
          <w:sz w:val="24"/>
          <w:szCs w:val="24"/>
          <w:lang w:val="en-US"/>
        </w:rPr>
        <w:t>iden</w:t>
      </w:r>
      <w:r>
        <w:rPr>
          <w:sz w:val="24"/>
          <w:szCs w:val="24"/>
          <w:lang w:val="en-US"/>
        </w:rPr>
        <w:t>tifies the peer as RSNA capable” to “</w:t>
      </w:r>
      <w:proofErr w:type="gramStart"/>
      <w:r w:rsidR="00513556" w:rsidRPr="00BA378D">
        <w:rPr>
          <w:sz w:val="24"/>
          <w:szCs w:val="24"/>
          <w:lang w:val="en-US"/>
        </w:rPr>
        <w:t>identifies</w:t>
      </w:r>
      <w:proofErr w:type="gramEnd"/>
      <w:r w:rsidR="00513556" w:rsidRPr="00BA378D">
        <w:rPr>
          <w:sz w:val="24"/>
          <w:szCs w:val="24"/>
          <w:lang w:val="en-US"/>
        </w:rPr>
        <w:t xml:space="preserve"> t</w:t>
      </w:r>
      <w:r>
        <w:rPr>
          <w:sz w:val="24"/>
          <w:szCs w:val="24"/>
          <w:lang w:val="en-US"/>
        </w:rPr>
        <w:t>he peer as an RSNA STA”.</w:t>
      </w:r>
    </w:p>
    <w:p w14:paraId="7F7DC6F6" w14:textId="77777777" w:rsidR="00E96EFF" w:rsidRPr="00BA378D" w:rsidRDefault="00E96EFF" w:rsidP="00513556">
      <w:pPr>
        <w:rPr>
          <w:sz w:val="24"/>
          <w:szCs w:val="24"/>
          <w:lang w:val="en-US"/>
        </w:rPr>
      </w:pPr>
    </w:p>
    <w:p w14:paraId="6D7586B1" w14:textId="62D5C52E" w:rsidR="00513556" w:rsidRDefault="00E96EFF" w:rsidP="00513556">
      <w:pPr>
        <w:rPr>
          <w:sz w:val="24"/>
          <w:szCs w:val="24"/>
          <w:lang w:val="en-US"/>
        </w:rPr>
      </w:pPr>
      <w:r>
        <w:rPr>
          <w:sz w:val="24"/>
          <w:szCs w:val="24"/>
          <w:lang w:val="en-US"/>
        </w:rPr>
        <w:t>At 2550.8 and 2550.34, change “RSNA capable” to “an RSNA STA”.</w:t>
      </w:r>
    </w:p>
    <w:p w14:paraId="06E38E46" w14:textId="77777777" w:rsidR="00E96EFF" w:rsidRPr="00CF4B73" w:rsidRDefault="00E96EFF" w:rsidP="00513556">
      <w:pPr>
        <w:rPr>
          <w:sz w:val="24"/>
          <w:szCs w:val="24"/>
          <w:lang w:val="en-US"/>
        </w:rPr>
      </w:pPr>
    </w:p>
    <w:p w14:paraId="50BD16C2" w14:textId="11A6D4A5" w:rsidR="00513556" w:rsidRDefault="00E96EFF" w:rsidP="00513556">
      <w:pPr>
        <w:rPr>
          <w:sz w:val="24"/>
          <w:szCs w:val="24"/>
          <w:lang w:val="en-US"/>
        </w:rPr>
      </w:pPr>
      <w:r>
        <w:rPr>
          <w:sz w:val="24"/>
          <w:szCs w:val="24"/>
          <w:lang w:val="en-US"/>
        </w:rPr>
        <w:t>At 2550.10 and 2550.15, change “RSNA capable peer” to “peer RSNA STA”.</w:t>
      </w:r>
    </w:p>
    <w:p w14:paraId="309CFD1B" w14:textId="77777777" w:rsidR="00E96EFF" w:rsidRPr="0060783D" w:rsidRDefault="00E96EFF" w:rsidP="00513556">
      <w:pPr>
        <w:rPr>
          <w:sz w:val="24"/>
          <w:szCs w:val="24"/>
          <w:lang w:val="en-US"/>
        </w:rPr>
      </w:pPr>
    </w:p>
    <w:p w14:paraId="011EDE08" w14:textId="2FDC32E3" w:rsidR="00513556" w:rsidRDefault="00E96EFF" w:rsidP="00513556">
      <w:pPr>
        <w:rPr>
          <w:sz w:val="24"/>
          <w:szCs w:val="24"/>
          <w:lang w:val="en-US"/>
        </w:rPr>
      </w:pPr>
      <w:r>
        <w:rPr>
          <w:sz w:val="24"/>
          <w:szCs w:val="24"/>
          <w:lang w:val="en-US"/>
        </w:rPr>
        <w:t>At 2550.57, change “RSNA capable STA” to “RSNA STA”.</w:t>
      </w:r>
    </w:p>
    <w:p w14:paraId="2B427701" w14:textId="77777777" w:rsidR="00E96EFF" w:rsidRPr="00DF70BE" w:rsidRDefault="00E96EFF" w:rsidP="00513556">
      <w:pPr>
        <w:rPr>
          <w:sz w:val="24"/>
          <w:szCs w:val="24"/>
          <w:lang w:val="en-US"/>
        </w:rPr>
      </w:pPr>
    </w:p>
    <w:p w14:paraId="18388C4F" w14:textId="2979D546" w:rsidR="00513556" w:rsidRDefault="00E96EFF" w:rsidP="00513556">
      <w:pPr>
        <w:rPr>
          <w:sz w:val="24"/>
          <w:szCs w:val="24"/>
          <w:lang w:val="en-US"/>
        </w:rPr>
      </w:pPr>
      <w:r>
        <w:rPr>
          <w:sz w:val="24"/>
          <w:szCs w:val="24"/>
          <w:lang w:val="en-US"/>
        </w:rPr>
        <w:t>At 2630.41, change “RSNA capable AP” to “</w:t>
      </w:r>
      <w:r w:rsidR="00513556" w:rsidRPr="000001BE">
        <w:rPr>
          <w:sz w:val="24"/>
          <w:szCs w:val="24"/>
          <w:lang w:val="en-US"/>
        </w:rPr>
        <w:t xml:space="preserve">RSNA </w:t>
      </w:r>
      <w:r>
        <w:rPr>
          <w:sz w:val="24"/>
          <w:szCs w:val="24"/>
          <w:lang w:val="en-US"/>
        </w:rPr>
        <w:t>AP”</w:t>
      </w:r>
      <w:r w:rsidR="00513556" w:rsidRPr="000001BE">
        <w:rPr>
          <w:sz w:val="24"/>
          <w:szCs w:val="24"/>
          <w:lang w:val="en-US"/>
        </w:rPr>
        <w:t xml:space="preserve"> (2x)</w:t>
      </w:r>
      <w:r>
        <w:rPr>
          <w:sz w:val="24"/>
          <w:szCs w:val="24"/>
          <w:lang w:val="en-US"/>
        </w:rPr>
        <w:t>.</w:t>
      </w:r>
    </w:p>
    <w:p w14:paraId="370A8414" w14:textId="77777777" w:rsidR="00E96EFF" w:rsidRPr="000001BE" w:rsidRDefault="00E96EFF" w:rsidP="00513556">
      <w:pPr>
        <w:rPr>
          <w:sz w:val="24"/>
          <w:szCs w:val="24"/>
          <w:lang w:val="en-US"/>
        </w:rPr>
      </w:pPr>
    </w:p>
    <w:p w14:paraId="4C6B7D67" w14:textId="7A6D945B" w:rsidR="00513556" w:rsidRPr="005F0C21" w:rsidRDefault="00513556" w:rsidP="00513556">
      <w:pPr>
        <w:rPr>
          <w:sz w:val="24"/>
          <w:szCs w:val="24"/>
          <w:lang w:val="en-US"/>
        </w:rPr>
      </w:pPr>
      <w:r w:rsidRPr="005F0C21">
        <w:rPr>
          <w:sz w:val="24"/>
          <w:szCs w:val="24"/>
          <w:lang w:val="en-US"/>
        </w:rPr>
        <w:lastRenderedPageBreak/>
        <w:t>At 2643.6 and 2643.9, change</w:t>
      </w:r>
      <w:r w:rsidR="00E96EFF">
        <w:rPr>
          <w:sz w:val="24"/>
          <w:szCs w:val="24"/>
          <w:lang w:val="en-US"/>
        </w:rPr>
        <w:t xml:space="preserve"> “RSNA capable” to “an RSNA STA”.</w:t>
      </w:r>
    </w:p>
    <w:p w14:paraId="41F7A862" w14:textId="77777777" w:rsidR="00E96EFF" w:rsidRDefault="00E96EFF" w:rsidP="00513556">
      <w:pPr>
        <w:rPr>
          <w:sz w:val="24"/>
          <w:szCs w:val="24"/>
          <w:lang w:val="en-US"/>
        </w:rPr>
      </w:pPr>
    </w:p>
    <w:p w14:paraId="52B6C16E" w14:textId="3B23D306" w:rsidR="00513556" w:rsidRDefault="00E96EFF" w:rsidP="00513556">
      <w:pPr>
        <w:rPr>
          <w:sz w:val="24"/>
          <w:szCs w:val="24"/>
          <w:lang w:val="en-US"/>
        </w:rPr>
      </w:pPr>
      <w:r>
        <w:rPr>
          <w:sz w:val="24"/>
          <w:szCs w:val="24"/>
          <w:lang w:val="en-US"/>
        </w:rPr>
        <w:t>At 2643.20 change “RSNA capable STA” to “RSNA STA”.</w:t>
      </w:r>
    </w:p>
    <w:p w14:paraId="26F90AE6" w14:textId="77777777" w:rsidR="00E96EFF" w:rsidRPr="00B14A19" w:rsidRDefault="00E96EFF" w:rsidP="00513556">
      <w:pPr>
        <w:rPr>
          <w:sz w:val="24"/>
          <w:szCs w:val="24"/>
          <w:lang w:val="en-US"/>
        </w:rPr>
      </w:pPr>
    </w:p>
    <w:p w14:paraId="4827756C" w14:textId="315FF2AB" w:rsidR="00513556" w:rsidRDefault="00E96EFF" w:rsidP="00513556">
      <w:pPr>
        <w:rPr>
          <w:sz w:val="24"/>
          <w:szCs w:val="24"/>
          <w:lang w:val="en-US"/>
        </w:rPr>
      </w:pPr>
      <w:r>
        <w:rPr>
          <w:sz w:val="24"/>
          <w:szCs w:val="24"/>
          <w:lang w:val="en-US"/>
        </w:rPr>
        <w:t>At 3824.50, change “RSNA capable” to “an RSNA STA”.</w:t>
      </w:r>
    </w:p>
    <w:p w14:paraId="1BD0B943" w14:textId="77777777" w:rsidR="00E96EFF" w:rsidRPr="0095342D" w:rsidRDefault="00E96EFF" w:rsidP="00513556">
      <w:pPr>
        <w:rPr>
          <w:sz w:val="24"/>
          <w:szCs w:val="24"/>
          <w:lang w:val="en-US"/>
        </w:rPr>
      </w:pPr>
    </w:p>
    <w:p w14:paraId="2CD08F9F" w14:textId="6FA1D751" w:rsidR="00513556" w:rsidRDefault="00E96EFF" w:rsidP="00513556">
      <w:pPr>
        <w:rPr>
          <w:sz w:val="24"/>
          <w:szCs w:val="24"/>
          <w:lang w:val="en-US"/>
        </w:rPr>
      </w:pPr>
      <w:r>
        <w:rPr>
          <w:sz w:val="24"/>
          <w:szCs w:val="24"/>
          <w:lang w:val="en-US"/>
        </w:rPr>
        <w:t>At 3865.64, change “RSNA capable clients” to “an RSNA non-AP STA”.</w:t>
      </w:r>
    </w:p>
    <w:p w14:paraId="04EC1302" w14:textId="77777777" w:rsidR="00E96EFF" w:rsidRPr="00B616A0" w:rsidRDefault="00E96EFF" w:rsidP="00513556">
      <w:pPr>
        <w:rPr>
          <w:sz w:val="24"/>
          <w:szCs w:val="24"/>
          <w:lang w:val="en-US"/>
        </w:rPr>
      </w:pPr>
    </w:p>
    <w:p w14:paraId="09A4CEFA" w14:textId="4E6282C9" w:rsidR="00E96EFF" w:rsidRDefault="00513556" w:rsidP="00E96EFF">
      <w:pPr>
        <w:rPr>
          <w:sz w:val="24"/>
          <w:szCs w:val="24"/>
          <w:lang w:val="en-US"/>
        </w:rPr>
      </w:pPr>
      <w:r w:rsidRPr="00B616A0">
        <w:rPr>
          <w:sz w:val="24"/>
          <w:szCs w:val="24"/>
          <w:lang w:val="en-US"/>
        </w:rPr>
        <w:t xml:space="preserve">Delete definition </w:t>
      </w:r>
      <w:r w:rsidR="00E96EFF">
        <w:rPr>
          <w:sz w:val="24"/>
          <w:szCs w:val="24"/>
          <w:lang w:val="en-US"/>
        </w:rPr>
        <w:t xml:space="preserve">of RSNA capable </w:t>
      </w:r>
      <w:r w:rsidRPr="00B616A0">
        <w:rPr>
          <w:sz w:val="24"/>
          <w:szCs w:val="24"/>
          <w:lang w:val="en-US"/>
        </w:rPr>
        <w:t xml:space="preserve">at 196.44. </w:t>
      </w:r>
    </w:p>
    <w:p w14:paraId="711B4A15" w14:textId="77777777" w:rsidR="00E31F5D" w:rsidRDefault="00E31F5D" w:rsidP="00E96EFF">
      <w:pPr>
        <w:rPr>
          <w:sz w:val="24"/>
          <w:szCs w:val="24"/>
          <w:lang w:val="en-US"/>
        </w:rPr>
      </w:pPr>
    </w:p>
    <w:p w14:paraId="3EF5FDDE" w14:textId="5060FA4F" w:rsidR="00E31F5D" w:rsidRDefault="00E31F5D" w:rsidP="00E96EFF">
      <w:pPr>
        <w:rPr>
          <w:sz w:val="24"/>
          <w:szCs w:val="24"/>
        </w:rPr>
      </w:pPr>
      <w:r>
        <w:rPr>
          <w:sz w:val="24"/>
          <w:szCs w:val="24"/>
          <w:lang w:val="en-US"/>
        </w:rPr>
        <w:t>Note to the commenter:  T</w:t>
      </w:r>
      <w:r w:rsidRPr="00E31F5D">
        <w:rPr>
          <w:sz w:val="24"/>
          <w:szCs w:val="24"/>
          <w:lang w:val="en-US"/>
        </w:rPr>
        <w:t>his is the proposed change with an additional change at 2549.42</w:t>
      </w:r>
      <w:r>
        <w:rPr>
          <w:sz w:val="24"/>
          <w:szCs w:val="24"/>
          <w:lang w:val="en-US"/>
        </w:rPr>
        <w:t>.</w:t>
      </w:r>
    </w:p>
    <w:p w14:paraId="3395E28D" w14:textId="34403F4C" w:rsidR="00E96EFF" w:rsidRDefault="00E96EFF">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A5304" w:rsidRPr="001E491B" w14:paraId="7CACBC30"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4BDB856" w14:textId="77777777" w:rsidR="005A5304" w:rsidRPr="001E491B" w:rsidRDefault="005A5304"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55A065" w14:textId="77777777" w:rsidR="005A5304" w:rsidRPr="001E491B" w:rsidRDefault="005A530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724C6" w14:textId="77777777" w:rsidR="005A5304" w:rsidRPr="001E491B" w:rsidRDefault="005A530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A90D9" w14:textId="77777777" w:rsidR="005A5304" w:rsidRPr="001E491B" w:rsidRDefault="005A530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3A3DBA1" w14:textId="77777777" w:rsidR="005A5304" w:rsidRPr="001E491B" w:rsidRDefault="005A530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2D80A3" w14:textId="77777777" w:rsidR="005A5304" w:rsidRPr="001E491B" w:rsidRDefault="005A5304" w:rsidP="00947542">
            <w:pPr>
              <w:rPr>
                <w:sz w:val="24"/>
                <w:szCs w:val="24"/>
                <w:lang w:val="en-US"/>
              </w:rPr>
            </w:pPr>
            <w:r w:rsidRPr="001E491B">
              <w:rPr>
                <w:sz w:val="24"/>
                <w:szCs w:val="24"/>
                <w:lang w:val="en-US"/>
              </w:rPr>
              <w:t>Proposed Change</w:t>
            </w:r>
          </w:p>
        </w:tc>
      </w:tr>
      <w:tr w:rsidR="005A5304" w:rsidRPr="001E491B" w14:paraId="6F0F249C" w14:textId="77777777" w:rsidTr="00947542">
        <w:trPr>
          <w:trHeight w:val="1223"/>
          <w:jc w:val="center"/>
        </w:trPr>
        <w:tc>
          <w:tcPr>
            <w:tcW w:w="364" w:type="pct"/>
            <w:shd w:val="clear" w:color="auto" w:fill="auto"/>
          </w:tcPr>
          <w:p w14:paraId="09BC6884" w14:textId="550471C3" w:rsidR="005A5304" w:rsidRPr="001E491B" w:rsidRDefault="00A71629" w:rsidP="00947542">
            <w:pPr>
              <w:jc w:val="center"/>
              <w:rPr>
                <w:sz w:val="24"/>
                <w:szCs w:val="24"/>
                <w:lang w:val="en-US"/>
              </w:rPr>
            </w:pPr>
            <w:r>
              <w:rPr>
                <w:sz w:val="24"/>
                <w:szCs w:val="24"/>
                <w:lang w:val="en-US"/>
              </w:rPr>
              <w:t>4095</w:t>
            </w:r>
          </w:p>
        </w:tc>
        <w:tc>
          <w:tcPr>
            <w:tcW w:w="686" w:type="pct"/>
            <w:shd w:val="clear" w:color="auto" w:fill="auto"/>
          </w:tcPr>
          <w:p w14:paraId="1C0232CC" w14:textId="776E5660" w:rsidR="005A5304" w:rsidRPr="001E491B" w:rsidRDefault="00A71629" w:rsidP="00947542">
            <w:pPr>
              <w:jc w:val="center"/>
              <w:rPr>
                <w:sz w:val="24"/>
                <w:szCs w:val="24"/>
                <w:lang w:val="en-US"/>
              </w:rPr>
            </w:pPr>
            <w:r>
              <w:rPr>
                <w:sz w:val="24"/>
                <w:szCs w:val="24"/>
                <w:lang w:val="en-US"/>
              </w:rPr>
              <w:t>Y.2</w:t>
            </w:r>
          </w:p>
        </w:tc>
        <w:tc>
          <w:tcPr>
            <w:tcW w:w="412" w:type="pct"/>
            <w:shd w:val="clear" w:color="auto" w:fill="auto"/>
          </w:tcPr>
          <w:p w14:paraId="1B638158" w14:textId="5EF49F21" w:rsidR="005A5304" w:rsidRPr="001E491B" w:rsidRDefault="00A71629" w:rsidP="00947542">
            <w:pPr>
              <w:jc w:val="center"/>
              <w:rPr>
                <w:sz w:val="24"/>
                <w:szCs w:val="24"/>
                <w:lang w:val="en-US"/>
              </w:rPr>
            </w:pPr>
            <w:r>
              <w:rPr>
                <w:sz w:val="24"/>
                <w:szCs w:val="24"/>
                <w:lang w:val="en-US"/>
              </w:rPr>
              <w:t>4546</w:t>
            </w:r>
          </w:p>
        </w:tc>
        <w:tc>
          <w:tcPr>
            <w:tcW w:w="412" w:type="pct"/>
            <w:shd w:val="clear" w:color="auto" w:fill="auto"/>
          </w:tcPr>
          <w:p w14:paraId="5365E083" w14:textId="6989915F" w:rsidR="005A5304" w:rsidRPr="001E491B" w:rsidRDefault="00A71629" w:rsidP="00947542">
            <w:pPr>
              <w:jc w:val="center"/>
              <w:rPr>
                <w:sz w:val="24"/>
                <w:szCs w:val="24"/>
                <w:lang w:val="en-US"/>
              </w:rPr>
            </w:pPr>
            <w:r>
              <w:rPr>
                <w:sz w:val="24"/>
                <w:szCs w:val="24"/>
                <w:lang w:val="en-US"/>
              </w:rPr>
              <w:t>44</w:t>
            </w:r>
          </w:p>
        </w:tc>
        <w:tc>
          <w:tcPr>
            <w:tcW w:w="1381" w:type="pct"/>
            <w:shd w:val="clear" w:color="auto" w:fill="auto"/>
          </w:tcPr>
          <w:p w14:paraId="0662EFBD" w14:textId="11440E05" w:rsidR="005A5304" w:rsidRPr="001E491B" w:rsidRDefault="00A71629" w:rsidP="00947542">
            <w:pPr>
              <w:rPr>
                <w:sz w:val="24"/>
                <w:szCs w:val="24"/>
                <w:lang w:val="en-US"/>
              </w:rPr>
            </w:pPr>
            <w:r w:rsidRPr="00A71629">
              <w:rPr>
                <w:sz w:val="24"/>
                <w:szCs w:val="24"/>
                <w:lang w:val="en-US"/>
              </w:rPr>
              <w:t>Figures Y-1 and Y-2 are almost identical except for the words "hint" and "hash" in the comment on the left hand side of the Figures. It would be quite simple to merge these two figures into one, without any technical change.</w:t>
            </w:r>
          </w:p>
        </w:tc>
        <w:tc>
          <w:tcPr>
            <w:tcW w:w="1745" w:type="pct"/>
            <w:shd w:val="clear" w:color="auto" w:fill="auto"/>
          </w:tcPr>
          <w:p w14:paraId="1C93D997" w14:textId="2BB26F8E" w:rsidR="005A5304" w:rsidRPr="001E491B" w:rsidRDefault="00A71629" w:rsidP="00947542">
            <w:pPr>
              <w:rPr>
                <w:sz w:val="24"/>
                <w:szCs w:val="24"/>
                <w:lang w:val="en-US"/>
              </w:rPr>
            </w:pPr>
            <w:r w:rsidRPr="00A71629">
              <w:rPr>
                <w:sz w:val="24"/>
                <w:szCs w:val="24"/>
                <w:lang w:val="en-US"/>
              </w:rPr>
              <w:t>Change the text on the left hand side of Figure Y-1 and Y-2 to "Service Hint and/or Service Hash matched corresponding to Service Name Y"</w:t>
            </w:r>
          </w:p>
        </w:tc>
      </w:tr>
    </w:tbl>
    <w:p w14:paraId="32FC5BB3" w14:textId="77777777" w:rsidR="005A5304" w:rsidRPr="001E491B" w:rsidRDefault="005A5304" w:rsidP="005A5304">
      <w:pPr>
        <w:rPr>
          <w:b/>
          <w:i/>
          <w:sz w:val="24"/>
          <w:szCs w:val="24"/>
        </w:rPr>
      </w:pPr>
    </w:p>
    <w:p w14:paraId="1656B294" w14:textId="77777777" w:rsidR="005A5304" w:rsidRPr="002355E2" w:rsidRDefault="005A5304" w:rsidP="005A5304">
      <w:pPr>
        <w:spacing w:after="240"/>
        <w:jc w:val="both"/>
        <w:rPr>
          <w:b/>
          <w:sz w:val="24"/>
          <w:szCs w:val="24"/>
        </w:rPr>
      </w:pPr>
      <w:r w:rsidRPr="002355E2">
        <w:rPr>
          <w:b/>
          <w:sz w:val="24"/>
          <w:szCs w:val="24"/>
        </w:rPr>
        <w:t>Discussion:</w:t>
      </w:r>
    </w:p>
    <w:p w14:paraId="170D955C" w14:textId="56A1E4D8" w:rsidR="005A5304" w:rsidRDefault="00F51870" w:rsidP="005A5304">
      <w:pPr>
        <w:spacing w:after="240"/>
        <w:jc w:val="both"/>
        <w:rPr>
          <w:sz w:val="24"/>
          <w:szCs w:val="24"/>
        </w:rPr>
      </w:pPr>
      <w:r>
        <w:rPr>
          <w:sz w:val="24"/>
          <w:szCs w:val="24"/>
        </w:rPr>
        <w:t>Offline comment from the commenter (Stephen McCann)</w:t>
      </w:r>
      <w:r w:rsidR="00005A38">
        <w:rPr>
          <w:sz w:val="24"/>
          <w:szCs w:val="24"/>
        </w:rPr>
        <w:t xml:space="preserve"> on February 4, 2020</w:t>
      </w:r>
      <w:r>
        <w:rPr>
          <w:sz w:val="24"/>
          <w:szCs w:val="24"/>
        </w:rPr>
        <w:t>:</w:t>
      </w:r>
    </w:p>
    <w:p w14:paraId="46920939" w14:textId="4F8B1CB2" w:rsidR="00F51870" w:rsidRPr="00F51870" w:rsidRDefault="00F51870" w:rsidP="00F51870">
      <w:pPr>
        <w:spacing w:after="240"/>
        <w:jc w:val="both"/>
        <w:rPr>
          <w:i/>
          <w:sz w:val="24"/>
          <w:szCs w:val="24"/>
        </w:rPr>
      </w:pPr>
      <w:r w:rsidRPr="00F51870">
        <w:rPr>
          <w:i/>
          <w:sz w:val="24"/>
          <w:szCs w:val="24"/>
        </w:rPr>
        <w:t>“</w:t>
      </w:r>
      <w:proofErr w:type="gramStart"/>
      <w:r w:rsidRPr="00F51870">
        <w:rPr>
          <w:i/>
          <w:sz w:val="24"/>
          <w:szCs w:val="24"/>
        </w:rPr>
        <w:t>ah</w:t>
      </w:r>
      <w:proofErr w:type="gramEnd"/>
      <w:r w:rsidRPr="00F51870">
        <w:rPr>
          <w:i/>
          <w:sz w:val="24"/>
          <w:szCs w:val="24"/>
        </w:rPr>
        <w:t xml:space="preserve">, you are correct. I've reviewed the paragraphs in Annex Y.2 and I don't think </w:t>
      </w:r>
      <w:proofErr w:type="gramStart"/>
      <w:r w:rsidRPr="00F51870">
        <w:rPr>
          <w:i/>
          <w:sz w:val="24"/>
          <w:szCs w:val="24"/>
        </w:rPr>
        <w:t>it's</w:t>
      </w:r>
      <w:proofErr w:type="gramEnd"/>
      <w:r w:rsidRPr="00F51870">
        <w:rPr>
          <w:i/>
          <w:sz w:val="24"/>
          <w:szCs w:val="24"/>
        </w:rPr>
        <w:t xml:space="preserve"> worthwhile changing the figures together with the text. Nothing is incorrect, it was just an optimisation.</w:t>
      </w:r>
    </w:p>
    <w:p w14:paraId="519DCB00" w14:textId="10E6BDF9" w:rsidR="00F51870" w:rsidRPr="00F51870" w:rsidRDefault="00F51870" w:rsidP="00F51870">
      <w:pPr>
        <w:spacing w:after="240"/>
        <w:jc w:val="both"/>
        <w:rPr>
          <w:i/>
          <w:sz w:val="24"/>
          <w:szCs w:val="24"/>
        </w:rPr>
      </w:pPr>
      <w:r w:rsidRPr="00F51870">
        <w:rPr>
          <w:i/>
          <w:sz w:val="24"/>
          <w:szCs w:val="24"/>
        </w:rPr>
        <w:t>Therefore, I suggest that the comment is rejected with the resolution of "</w:t>
      </w:r>
      <w:proofErr w:type="spellStart"/>
      <w:r w:rsidRPr="00F51870">
        <w:rPr>
          <w:i/>
          <w:sz w:val="24"/>
          <w:szCs w:val="24"/>
        </w:rPr>
        <w:t>commentor</w:t>
      </w:r>
      <w:proofErr w:type="spellEnd"/>
      <w:r w:rsidRPr="00F51870">
        <w:rPr>
          <w:i/>
          <w:sz w:val="24"/>
          <w:szCs w:val="24"/>
        </w:rPr>
        <w:t xml:space="preserve"> withdraws the comment".”</w:t>
      </w:r>
    </w:p>
    <w:p w14:paraId="7F27A9BC" w14:textId="77777777" w:rsidR="005A5304" w:rsidRDefault="005A5304" w:rsidP="005A5304">
      <w:pPr>
        <w:spacing w:after="240"/>
        <w:jc w:val="both"/>
        <w:rPr>
          <w:b/>
          <w:sz w:val="24"/>
          <w:szCs w:val="24"/>
        </w:rPr>
      </w:pPr>
      <w:r w:rsidRPr="002355E2">
        <w:rPr>
          <w:b/>
          <w:sz w:val="24"/>
          <w:szCs w:val="24"/>
        </w:rPr>
        <w:t>Proposed resolution:</w:t>
      </w:r>
    </w:p>
    <w:p w14:paraId="5D9AE84A" w14:textId="76514CA2" w:rsidR="00A71629" w:rsidRDefault="00A71629" w:rsidP="005A5304">
      <w:pPr>
        <w:spacing w:after="240"/>
        <w:jc w:val="both"/>
        <w:rPr>
          <w:b/>
          <w:sz w:val="24"/>
          <w:szCs w:val="24"/>
        </w:rPr>
      </w:pPr>
      <w:r>
        <w:rPr>
          <w:b/>
          <w:sz w:val="24"/>
          <w:szCs w:val="24"/>
        </w:rPr>
        <w:t>Rejected.</w:t>
      </w:r>
    </w:p>
    <w:p w14:paraId="1ACE459D" w14:textId="27F5D053" w:rsidR="00A71629" w:rsidRPr="00A71629" w:rsidRDefault="00A71629" w:rsidP="005A5304">
      <w:pPr>
        <w:spacing w:after="240"/>
        <w:jc w:val="both"/>
        <w:rPr>
          <w:sz w:val="24"/>
          <w:szCs w:val="24"/>
        </w:rPr>
      </w:pPr>
      <w:r w:rsidRPr="00A71629">
        <w:rPr>
          <w:sz w:val="24"/>
          <w:szCs w:val="24"/>
        </w:rPr>
        <w:t>The commenter withdraws his comment.</w:t>
      </w:r>
    </w:p>
    <w:p w14:paraId="27904542" w14:textId="514FD33E" w:rsidR="00A71629" w:rsidRDefault="00A7162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1629" w:rsidRPr="001E491B" w14:paraId="29B7F63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1DFBEB3" w14:textId="77777777" w:rsidR="00A71629" w:rsidRPr="001E491B" w:rsidRDefault="00A71629"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FA3D76F" w14:textId="77777777" w:rsidR="00A71629" w:rsidRPr="001E491B" w:rsidRDefault="00A71629"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8C8149" w14:textId="77777777" w:rsidR="00A71629" w:rsidRPr="001E491B" w:rsidRDefault="00A71629"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489DB2" w14:textId="77777777" w:rsidR="00A71629" w:rsidRPr="001E491B" w:rsidRDefault="00A71629"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4D676C7" w14:textId="77777777" w:rsidR="00A71629" w:rsidRPr="001E491B" w:rsidRDefault="00A71629"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978437" w14:textId="77777777" w:rsidR="00A71629" w:rsidRPr="001E491B" w:rsidRDefault="00A71629" w:rsidP="00947542">
            <w:pPr>
              <w:rPr>
                <w:sz w:val="24"/>
                <w:szCs w:val="24"/>
                <w:lang w:val="en-US"/>
              </w:rPr>
            </w:pPr>
            <w:r w:rsidRPr="001E491B">
              <w:rPr>
                <w:sz w:val="24"/>
                <w:szCs w:val="24"/>
                <w:lang w:val="en-US"/>
              </w:rPr>
              <w:t>Proposed Change</w:t>
            </w:r>
          </w:p>
        </w:tc>
      </w:tr>
      <w:tr w:rsidR="00A71629" w:rsidRPr="001E491B" w14:paraId="2B0C69C8" w14:textId="77777777" w:rsidTr="00947542">
        <w:trPr>
          <w:trHeight w:val="1223"/>
          <w:jc w:val="center"/>
        </w:trPr>
        <w:tc>
          <w:tcPr>
            <w:tcW w:w="364" w:type="pct"/>
            <w:shd w:val="clear" w:color="auto" w:fill="auto"/>
          </w:tcPr>
          <w:p w14:paraId="116E6E36" w14:textId="4AA9E18C" w:rsidR="00A71629" w:rsidRPr="001E491B" w:rsidRDefault="009B5455" w:rsidP="00947542">
            <w:pPr>
              <w:jc w:val="center"/>
              <w:rPr>
                <w:sz w:val="24"/>
                <w:szCs w:val="24"/>
                <w:lang w:val="en-US"/>
              </w:rPr>
            </w:pPr>
            <w:r>
              <w:rPr>
                <w:sz w:val="24"/>
                <w:szCs w:val="24"/>
                <w:lang w:val="en-US"/>
              </w:rPr>
              <w:t>4214</w:t>
            </w:r>
          </w:p>
        </w:tc>
        <w:tc>
          <w:tcPr>
            <w:tcW w:w="686" w:type="pct"/>
            <w:shd w:val="clear" w:color="auto" w:fill="auto"/>
          </w:tcPr>
          <w:p w14:paraId="5486BE3F" w14:textId="77777777" w:rsidR="00A71629" w:rsidRPr="001E491B" w:rsidRDefault="00A71629" w:rsidP="00947542">
            <w:pPr>
              <w:jc w:val="center"/>
              <w:rPr>
                <w:sz w:val="24"/>
                <w:szCs w:val="24"/>
                <w:lang w:val="en-US"/>
              </w:rPr>
            </w:pPr>
          </w:p>
        </w:tc>
        <w:tc>
          <w:tcPr>
            <w:tcW w:w="412" w:type="pct"/>
            <w:shd w:val="clear" w:color="auto" w:fill="auto"/>
          </w:tcPr>
          <w:p w14:paraId="503D4C4E" w14:textId="77777777" w:rsidR="00A71629" w:rsidRPr="001E491B" w:rsidRDefault="00A71629" w:rsidP="00947542">
            <w:pPr>
              <w:jc w:val="center"/>
              <w:rPr>
                <w:sz w:val="24"/>
                <w:szCs w:val="24"/>
                <w:lang w:val="en-US"/>
              </w:rPr>
            </w:pPr>
          </w:p>
        </w:tc>
        <w:tc>
          <w:tcPr>
            <w:tcW w:w="412" w:type="pct"/>
            <w:shd w:val="clear" w:color="auto" w:fill="auto"/>
          </w:tcPr>
          <w:p w14:paraId="5AA528DF" w14:textId="77777777" w:rsidR="00A71629" w:rsidRPr="001E491B" w:rsidRDefault="00A71629" w:rsidP="00947542">
            <w:pPr>
              <w:jc w:val="center"/>
              <w:rPr>
                <w:sz w:val="24"/>
                <w:szCs w:val="24"/>
                <w:lang w:val="en-US"/>
              </w:rPr>
            </w:pPr>
          </w:p>
        </w:tc>
        <w:tc>
          <w:tcPr>
            <w:tcW w:w="1381" w:type="pct"/>
            <w:shd w:val="clear" w:color="auto" w:fill="auto"/>
          </w:tcPr>
          <w:p w14:paraId="0D1DD95E" w14:textId="66B8A291" w:rsidR="00A71629" w:rsidRPr="001E491B" w:rsidRDefault="009B5455" w:rsidP="00947542">
            <w:pPr>
              <w:rPr>
                <w:sz w:val="24"/>
                <w:szCs w:val="24"/>
                <w:lang w:val="en-US"/>
              </w:rPr>
            </w:pPr>
            <w:r w:rsidRPr="009B5455">
              <w:rPr>
                <w:sz w:val="24"/>
                <w:szCs w:val="24"/>
                <w:lang w:val="en-US"/>
              </w:rPr>
              <w:t xml:space="preserve">Slashes are confusing because it's not clear whether they mean and, or </w:t>
            </w:r>
            <w:proofErr w:type="spellStart"/>
            <w:r w:rsidRPr="009B5455">
              <w:rPr>
                <w:sz w:val="24"/>
                <w:szCs w:val="24"/>
                <w:lang w:val="en-US"/>
              </w:rPr>
              <w:t>or</w:t>
            </w:r>
            <w:proofErr w:type="spellEnd"/>
            <w:r w:rsidRPr="009B5455">
              <w:rPr>
                <w:sz w:val="24"/>
                <w:szCs w:val="24"/>
                <w:lang w:val="en-US"/>
              </w:rPr>
              <w:t xml:space="preserve"> </w:t>
            </w:r>
            <w:proofErr w:type="spellStart"/>
            <w:r w:rsidRPr="009B5455">
              <w:rPr>
                <w:sz w:val="24"/>
                <w:szCs w:val="24"/>
                <w:lang w:val="en-US"/>
              </w:rPr>
              <w:t>xor</w:t>
            </w:r>
            <w:proofErr w:type="spellEnd"/>
            <w:r w:rsidRPr="009B5455">
              <w:rPr>
                <w:sz w:val="24"/>
                <w:szCs w:val="24"/>
                <w:lang w:val="en-US"/>
              </w:rPr>
              <w:t>.  We got rid of some of them in previous rounds, but a few are left</w:t>
            </w:r>
          </w:p>
        </w:tc>
        <w:tc>
          <w:tcPr>
            <w:tcW w:w="1745" w:type="pct"/>
            <w:shd w:val="clear" w:color="auto" w:fill="auto"/>
          </w:tcPr>
          <w:p w14:paraId="28FB300D" w14:textId="77777777" w:rsidR="009B5455" w:rsidRPr="009B5455" w:rsidRDefault="009B5455" w:rsidP="009B5455">
            <w:pPr>
              <w:rPr>
                <w:sz w:val="24"/>
                <w:szCs w:val="24"/>
                <w:lang w:val="en-US"/>
              </w:rPr>
            </w:pPr>
            <w:r w:rsidRPr="009B5455">
              <w:rPr>
                <w:sz w:val="24"/>
                <w:szCs w:val="24"/>
                <w:lang w:val="en-US"/>
              </w:rPr>
              <w:t>Fix "Authenticator/Supplicant" (3x), "Probe/Association Request (Ed)frame", "Authentication-Confirm/</w:t>
            </w:r>
          </w:p>
          <w:p w14:paraId="4D28A345" w14:textId="476F3C09" w:rsidR="00A71629" w:rsidRPr="001E491B" w:rsidRDefault="009B5455" w:rsidP="009B5455">
            <w:pPr>
              <w:rPr>
                <w:sz w:val="24"/>
                <w:szCs w:val="24"/>
                <w:lang w:val="en-US"/>
              </w:rPr>
            </w:pPr>
            <w:r w:rsidRPr="009B5455">
              <w:rPr>
                <w:sz w:val="24"/>
                <w:szCs w:val="24"/>
                <w:lang w:val="en-US"/>
              </w:rPr>
              <w:t>Authentication-</w:t>
            </w:r>
            <w:proofErr w:type="spellStart"/>
            <w:r w:rsidRPr="009B5455">
              <w:rPr>
                <w:sz w:val="24"/>
                <w:szCs w:val="24"/>
                <w:lang w:val="en-US"/>
              </w:rPr>
              <w:t>Ack</w:t>
            </w:r>
            <w:proofErr w:type="spellEnd"/>
            <w:r w:rsidRPr="009B5455">
              <w:rPr>
                <w:sz w:val="24"/>
                <w:szCs w:val="24"/>
                <w:lang w:val="en-US"/>
              </w:rPr>
              <w:t xml:space="preserve"> frames (over the air) or FT Confirm/FT </w:t>
            </w:r>
            <w:proofErr w:type="spellStart"/>
            <w:r w:rsidRPr="009B5455">
              <w:rPr>
                <w:sz w:val="24"/>
                <w:szCs w:val="24"/>
                <w:lang w:val="en-US"/>
              </w:rPr>
              <w:t>Ack</w:t>
            </w:r>
            <w:proofErr w:type="spellEnd"/>
            <w:r w:rsidRPr="009B5455">
              <w:rPr>
                <w:sz w:val="24"/>
                <w:szCs w:val="24"/>
                <w:lang w:val="en-US"/>
              </w:rPr>
              <w:t xml:space="preserve"> frames (over the DS)", "during  authentication/association"</w:t>
            </w:r>
          </w:p>
        </w:tc>
      </w:tr>
    </w:tbl>
    <w:p w14:paraId="1642DDB9" w14:textId="77777777" w:rsidR="00A71629" w:rsidRPr="001E491B" w:rsidRDefault="00A71629" w:rsidP="00A71629">
      <w:pPr>
        <w:rPr>
          <w:b/>
          <w:i/>
          <w:sz w:val="24"/>
          <w:szCs w:val="24"/>
        </w:rPr>
      </w:pPr>
    </w:p>
    <w:p w14:paraId="1E40C14D" w14:textId="77777777" w:rsidR="00A71629" w:rsidRPr="002355E2" w:rsidRDefault="00A71629" w:rsidP="00A71629">
      <w:pPr>
        <w:spacing w:after="240"/>
        <w:jc w:val="both"/>
        <w:rPr>
          <w:b/>
          <w:sz w:val="24"/>
          <w:szCs w:val="24"/>
        </w:rPr>
      </w:pPr>
      <w:r w:rsidRPr="002355E2">
        <w:rPr>
          <w:b/>
          <w:sz w:val="24"/>
          <w:szCs w:val="24"/>
        </w:rPr>
        <w:t>Discussion:</w:t>
      </w:r>
    </w:p>
    <w:p w14:paraId="115F12E5" w14:textId="518C1911" w:rsidR="009B5455" w:rsidRDefault="009B5455" w:rsidP="00A71629">
      <w:pPr>
        <w:spacing w:after="240"/>
        <w:jc w:val="both"/>
        <w:rPr>
          <w:sz w:val="24"/>
          <w:szCs w:val="24"/>
          <w:lang w:val="en-US"/>
        </w:rPr>
      </w:pPr>
      <w:r>
        <w:rPr>
          <w:sz w:val="24"/>
          <w:szCs w:val="24"/>
        </w:rPr>
        <w:t>[</w:t>
      </w:r>
      <w:r w:rsidR="00982081">
        <w:rPr>
          <w:sz w:val="24"/>
          <w:szCs w:val="24"/>
        </w:rPr>
        <w:t xml:space="preserve">1] </w:t>
      </w:r>
      <w:r>
        <w:rPr>
          <w:sz w:val="24"/>
          <w:szCs w:val="24"/>
        </w:rPr>
        <w:t>First</w:t>
      </w:r>
      <w:r w:rsidR="00B36E50">
        <w:rPr>
          <w:sz w:val="24"/>
          <w:szCs w:val="24"/>
        </w:rPr>
        <w:t xml:space="preserve"> and second</w:t>
      </w:r>
      <w:r>
        <w:rPr>
          <w:sz w:val="24"/>
          <w:szCs w:val="24"/>
        </w:rPr>
        <w:t xml:space="preserve"> instance</w:t>
      </w:r>
      <w:r w:rsidR="00B36E50">
        <w:rPr>
          <w:sz w:val="24"/>
          <w:szCs w:val="24"/>
        </w:rPr>
        <w:t>s</w:t>
      </w:r>
      <w:r>
        <w:rPr>
          <w:sz w:val="24"/>
          <w:szCs w:val="24"/>
        </w:rPr>
        <w:t xml:space="preserve"> of “</w:t>
      </w:r>
      <w:r w:rsidRPr="009B5455">
        <w:rPr>
          <w:sz w:val="24"/>
          <w:szCs w:val="24"/>
          <w:lang w:val="en-US"/>
        </w:rPr>
        <w:t>Authenticator/Supplicant</w:t>
      </w:r>
      <w:r>
        <w:rPr>
          <w:sz w:val="24"/>
          <w:szCs w:val="24"/>
          <w:lang w:val="en-US"/>
        </w:rPr>
        <w:t>”</w:t>
      </w:r>
      <w:r w:rsidR="00B36E50">
        <w:rPr>
          <w:sz w:val="24"/>
          <w:szCs w:val="24"/>
          <w:lang w:val="en-US"/>
        </w:rPr>
        <w:t xml:space="preserve"> at 287.41 and 287.44, respectively, in </w:t>
      </w:r>
      <w:proofErr w:type="spellStart"/>
      <w:r w:rsidR="00B36E50">
        <w:rPr>
          <w:sz w:val="24"/>
          <w:szCs w:val="24"/>
          <w:lang w:val="en-US"/>
        </w:rPr>
        <w:t>Subclause</w:t>
      </w:r>
      <w:proofErr w:type="spellEnd"/>
      <w:r w:rsidR="00B36E50">
        <w:rPr>
          <w:sz w:val="24"/>
          <w:szCs w:val="24"/>
          <w:lang w:val="en-US"/>
        </w:rPr>
        <w:t xml:space="preserve"> 4.9.4</w:t>
      </w:r>
      <w:r>
        <w:rPr>
          <w:sz w:val="24"/>
          <w:szCs w:val="24"/>
          <w:lang w:val="en-US"/>
        </w:rPr>
        <w:t>:</w:t>
      </w:r>
    </w:p>
    <w:p w14:paraId="7B6F87FA" w14:textId="6ACF7201" w:rsidR="00B36E50" w:rsidRDefault="00B36E50" w:rsidP="00A71629">
      <w:pPr>
        <w:spacing w:after="240"/>
        <w:jc w:val="both"/>
        <w:rPr>
          <w:sz w:val="24"/>
          <w:szCs w:val="24"/>
        </w:rPr>
      </w:pPr>
      <w:r w:rsidRPr="00B36E50">
        <w:rPr>
          <w:noProof/>
          <w:sz w:val="24"/>
          <w:szCs w:val="24"/>
          <w:lang w:val="en-US" w:eastAsia="zh-CN"/>
        </w:rPr>
        <w:drawing>
          <wp:inline distT="0" distB="0" distL="0" distR="0" wp14:anchorId="040FDED6" wp14:editId="79DD56FE">
            <wp:extent cx="640080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37E4B4C7" w14:textId="20565D96" w:rsidR="0069076A" w:rsidRDefault="00D24F27" w:rsidP="00B36E50">
      <w:pPr>
        <w:spacing w:after="240"/>
        <w:jc w:val="both"/>
        <w:rPr>
          <w:sz w:val="24"/>
          <w:szCs w:val="24"/>
          <w:lang w:val="en-US"/>
        </w:rPr>
      </w:pPr>
      <w:r>
        <w:rPr>
          <w:sz w:val="24"/>
          <w:szCs w:val="24"/>
        </w:rPr>
        <w:t>Replace “</w:t>
      </w:r>
      <w:r w:rsidR="00F46290">
        <w:rPr>
          <w:sz w:val="24"/>
          <w:szCs w:val="24"/>
        </w:rPr>
        <w:t xml:space="preserve">IEEE 802.1X </w:t>
      </w:r>
      <w:r w:rsidRPr="009B5455">
        <w:rPr>
          <w:sz w:val="24"/>
          <w:szCs w:val="24"/>
          <w:lang w:val="en-US"/>
        </w:rPr>
        <w:t>Authenticator/Supplicant</w:t>
      </w:r>
      <w:r>
        <w:rPr>
          <w:sz w:val="24"/>
          <w:szCs w:val="24"/>
          <w:lang w:val="en-US"/>
        </w:rPr>
        <w:t xml:space="preserve">” with </w:t>
      </w:r>
      <w:r>
        <w:rPr>
          <w:sz w:val="24"/>
          <w:szCs w:val="24"/>
        </w:rPr>
        <w:t>“</w:t>
      </w:r>
      <w:r w:rsidR="00F46290">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commentRangeStart w:id="45"/>
      <w:commentRangeStart w:id="46"/>
      <w:r>
        <w:rPr>
          <w:sz w:val="24"/>
          <w:szCs w:val="24"/>
          <w:lang w:val="en-US"/>
        </w:rPr>
        <w:t xml:space="preserve"> </w:t>
      </w:r>
      <w:commentRangeEnd w:id="45"/>
      <w:r w:rsidR="003A4787">
        <w:rPr>
          <w:rStyle w:val="CommentReference"/>
        </w:rPr>
        <w:commentReference w:id="45"/>
      </w:r>
      <w:commentRangeEnd w:id="46"/>
      <w:r w:rsidR="00A45FB9">
        <w:rPr>
          <w:rStyle w:val="CommentReference"/>
        </w:rPr>
        <w:commentReference w:id="46"/>
      </w:r>
      <w:r w:rsidRPr="009B5455">
        <w:rPr>
          <w:sz w:val="24"/>
          <w:szCs w:val="24"/>
          <w:lang w:val="en-US"/>
        </w:rPr>
        <w:t>Supplicant</w:t>
      </w:r>
      <w:r>
        <w:rPr>
          <w:sz w:val="24"/>
          <w:szCs w:val="24"/>
          <w:lang w:val="en-US"/>
        </w:rPr>
        <w:t>”</w:t>
      </w:r>
      <w:r w:rsidR="0069076A">
        <w:rPr>
          <w:sz w:val="24"/>
          <w:szCs w:val="24"/>
          <w:lang w:val="en-US"/>
        </w:rPr>
        <w:t>.</w:t>
      </w:r>
    </w:p>
    <w:p w14:paraId="1C19163E" w14:textId="6EA294F4" w:rsidR="0069076A" w:rsidRPr="0069076A" w:rsidRDefault="0069076A" w:rsidP="00B36E50">
      <w:pPr>
        <w:spacing w:after="240"/>
        <w:jc w:val="both"/>
        <w:rPr>
          <w:sz w:val="24"/>
          <w:szCs w:val="24"/>
          <w:lang w:val="en-US"/>
        </w:rPr>
      </w:pPr>
      <w:r>
        <w:rPr>
          <w:sz w:val="24"/>
          <w:szCs w:val="24"/>
          <w:lang w:val="en-US"/>
        </w:rPr>
        <w:t xml:space="preserve">In addition, replace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commentRangeStart w:id="47"/>
      <w:commentRangeStart w:id="48"/>
      <w:r>
        <w:rPr>
          <w:sz w:val="24"/>
          <w:szCs w:val="24"/>
          <w:lang w:val="en-US"/>
        </w:rPr>
        <w:t xml:space="preserve"> </w:t>
      </w:r>
      <w:commentRangeEnd w:id="47"/>
      <w:r w:rsidR="003A4787">
        <w:rPr>
          <w:rStyle w:val="CommentReference"/>
        </w:rPr>
        <w:commentReference w:id="47"/>
      </w:r>
      <w:commentRangeEnd w:id="48"/>
      <w:r w:rsidR="00A45FB9">
        <w:rPr>
          <w:rStyle w:val="CommentReference"/>
        </w:rPr>
        <w:commentReference w:id="48"/>
      </w:r>
      <w:r w:rsidRPr="009B5455">
        <w:rPr>
          <w:sz w:val="24"/>
          <w:szCs w:val="24"/>
          <w:lang w:val="en-US"/>
        </w:rPr>
        <w:t>Supplicant</w:t>
      </w:r>
      <w:r>
        <w:rPr>
          <w:sz w:val="24"/>
          <w:szCs w:val="24"/>
          <w:lang w:val="en-US"/>
        </w:rPr>
        <w:t xml:space="preserve">” at the following locations (all are figures):  283.3, 283.39, 286.4, </w:t>
      </w:r>
      <w:proofErr w:type="gramStart"/>
      <w:r>
        <w:rPr>
          <w:sz w:val="24"/>
          <w:szCs w:val="24"/>
          <w:lang w:val="en-US"/>
        </w:rPr>
        <w:t>286.38</w:t>
      </w:r>
      <w:proofErr w:type="gramEnd"/>
      <w:r>
        <w:rPr>
          <w:sz w:val="24"/>
          <w:szCs w:val="24"/>
          <w:lang w:val="en-US"/>
        </w:rPr>
        <w:t xml:space="preserve"> (twice).</w:t>
      </w:r>
    </w:p>
    <w:p w14:paraId="6E226FAE" w14:textId="434B0A9A" w:rsidR="00982081" w:rsidRDefault="00982081" w:rsidP="00982081">
      <w:pPr>
        <w:spacing w:after="240"/>
        <w:jc w:val="both"/>
        <w:rPr>
          <w:sz w:val="24"/>
          <w:szCs w:val="24"/>
          <w:lang w:val="en-US"/>
        </w:rPr>
      </w:pPr>
      <w:r>
        <w:rPr>
          <w:sz w:val="24"/>
          <w:szCs w:val="24"/>
        </w:rPr>
        <w:t>[</w:t>
      </w:r>
      <w:r w:rsidR="00F46290">
        <w:rPr>
          <w:sz w:val="24"/>
          <w:szCs w:val="24"/>
        </w:rPr>
        <w:t>2</w:t>
      </w:r>
      <w:r>
        <w:rPr>
          <w:sz w:val="24"/>
          <w:szCs w:val="24"/>
        </w:rPr>
        <w:t>] Third instance of “</w:t>
      </w:r>
      <w:r w:rsidRPr="009B5455">
        <w:rPr>
          <w:sz w:val="24"/>
          <w:szCs w:val="24"/>
          <w:lang w:val="en-US"/>
        </w:rPr>
        <w:t>Authenticator/Supplicant</w:t>
      </w:r>
      <w:r>
        <w:rPr>
          <w:sz w:val="24"/>
          <w:szCs w:val="24"/>
          <w:lang w:val="en-US"/>
        </w:rPr>
        <w:t>”</w:t>
      </w:r>
      <w:r w:rsidR="0072748E">
        <w:rPr>
          <w:sz w:val="24"/>
          <w:szCs w:val="24"/>
          <w:lang w:val="en-US"/>
        </w:rPr>
        <w:t xml:space="preserve"> at 2669.30 in </w:t>
      </w:r>
      <w:proofErr w:type="spellStart"/>
      <w:r w:rsidR="0072748E">
        <w:rPr>
          <w:sz w:val="24"/>
          <w:szCs w:val="24"/>
          <w:lang w:val="en-US"/>
        </w:rPr>
        <w:t>Subclause</w:t>
      </w:r>
      <w:proofErr w:type="spellEnd"/>
      <w:r w:rsidR="0072748E">
        <w:rPr>
          <w:sz w:val="24"/>
          <w:szCs w:val="24"/>
          <w:lang w:val="en-US"/>
        </w:rPr>
        <w:t xml:space="preserve"> 12.7.3</w:t>
      </w:r>
      <w:r>
        <w:rPr>
          <w:sz w:val="24"/>
          <w:szCs w:val="24"/>
          <w:lang w:val="en-US"/>
        </w:rPr>
        <w:t>:</w:t>
      </w:r>
    </w:p>
    <w:p w14:paraId="2EECD1DA" w14:textId="25D715E1" w:rsidR="0072748E" w:rsidRDefault="0072748E" w:rsidP="00982081">
      <w:pPr>
        <w:spacing w:after="240"/>
        <w:jc w:val="both"/>
        <w:rPr>
          <w:sz w:val="24"/>
          <w:szCs w:val="24"/>
        </w:rPr>
      </w:pPr>
      <w:r w:rsidRPr="0072748E">
        <w:rPr>
          <w:noProof/>
          <w:sz w:val="24"/>
          <w:szCs w:val="24"/>
          <w:lang w:val="en-US" w:eastAsia="zh-CN"/>
        </w:rPr>
        <w:drawing>
          <wp:inline distT="0" distB="0" distL="0" distR="0" wp14:anchorId="7F34548F" wp14:editId="7F316E42">
            <wp:extent cx="6400800" cy="3211709"/>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3211709"/>
                    </a:xfrm>
                    <a:prstGeom prst="rect">
                      <a:avLst/>
                    </a:prstGeom>
                    <a:noFill/>
                    <a:ln>
                      <a:noFill/>
                    </a:ln>
                  </pic:spPr>
                </pic:pic>
              </a:graphicData>
            </a:graphic>
          </wp:inline>
        </w:drawing>
      </w:r>
    </w:p>
    <w:p w14:paraId="07AA7DA7" w14:textId="34F8DAFB" w:rsidR="0072748E" w:rsidRDefault="0072748E" w:rsidP="0072748E">
      <w:pPr>
        <w:spacing w:after="240"/>
        <w:jc w:val="both"/>
        <w:rPr>
          <w:sz w:val="24"/>
          <w:szCs w:val="24"/>
        </w:rPr>
      </w:pPr>
      <w:r>
        <w:rPr>
          <w:sz w:val="24"/>
          <w:szCs w:val="24"/>
        </w:rPr>
        <w:t>Replace “</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commentRangeStart w:id="49"/>
      <w:commentRangeStart w:id="50"/>
      <w:r>
        <w:rPr>
          <w:sz w:val="24"/>
          <w:szCs w:val="24"/>
        </w:rPr>
        <w:t>“</w:t>
      </w:r>
      <w:r w:rsidRPr="009B5455">
        <w:rPr>
          <w:sz w:val="24"/>
          <w:szCs w:val="24"/>
          <w:lang w:val="en-US"/>
        </w:rPr>
        <w:t>Authenticator</w:t>
      </w:r>
      <w:r w:rsidR="006B060A">
        <w:rPr>
          <w:sz w:val="24"/>
          <w:szCs w:val="24"/>
          <w:lang w:val="en-US"/>
        </w:rPr>
        <w:t xml:space="preserve"> 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commentRangeEnd w:id="49"/>
      <w:r w:rsidR="003A4787">
        <w:rPr>
          <w:rStyle w:val="CommentReference"/>
        </w:rPr>
        <w:commentReference w:id="49"/>
      </w:r>
      <w:commentRangeEnd w:id="50"/>
      <w:r w:rsidR="00A45FB9">
        <w:rPr>
          <w:rStyle w:val="CommentReference"/>
        </w:rPr>
        <w:commentReference w:id="50"/>
      </w:r>
    </w:p>
    <w:p w14:paraId="5F8C270A" w14:textId="77777777" w:rsidR="0072748E" w:rsidRDefault="0072748E" w:rsidP="00982081">
      <w:pPr>
        <w:spacing w:after="240"/>
        <w:jc w:val="both"/>
        <w:rPr>
          <w:sz w:val="24"/>
          <w:szCs w:val="24"/>
        </w:rPr>
      </w:pPr>
    </w:p>
    <w:p w14:paraId="076484B5" w14:textId="6375A624" w:rsidR="009B5455" w:rsidRDefault="00982081" w:rsidP="00A71629">
      <w:pPr>
        <w:spacing w:after="240"/>
        <w:jc w:val="both"/>
        <w:rPr>
          <w:sz w:val="24"/>
          <w:szCs w:val="24"/>
          <w:lang w:val="en-US"/>
        </w:rPr>
      </w:pPr>
      <w:r>
        <w:rPr>
          <w:sz w:val="24"/>
          <w:szCs w:val="24"/>
        </w:rPr>
        <w:lastRenderedPageBreak/>
        <w:t>[4] “</w:t>
      </w:r>
      <w:r>
        <w:rPr>
          <w:sz w:val="24"/>
          <w:szCs w:val="24"/>
          <w:lang w:val="en-US"/>
        </w:rPr>
        <w:t xml:space="preserve">Probe/Association Request </w:t>
      </w:r>
      <w:r w:rsidRPr="009B5455">
        <w:rPr>
          <w:sz w:val="24"/>
          <w:szCs w:val="24"/>
          <w:lang w:val="en-US"/>
        </w:rPr>
        <w:t>frame</w:t>
      </w:r>
      <w:r>
        <w:rPr>
          <w:sz w:val="24"/>
          <w:szCs w:val="24"/>
          <w:lang w:val="en-US"/>
        </w:rPr>
        <w:t>”</w:t>
      </w:r>
      <w:r w:rsidR="00D17679">
        <w:rPr>
          <w:sz w:val="24"/>
          <w:szCs w:val="24"/>
          <w:lang w:val="en-US"/>
        </w:rPr>
        <w:t xml:space="preserve"> at 1382.32 in </w:t>
      </w:r>
      <w:proofErr w:type="spellStart"/>
      <w:r w:rsidR="00D17679">
        <w:rPr>
          <w:sz w:val="24"/>
          <w:szCs w:val="24"/>
          <w:lang w:val="en-US"/>
        </w:rPr>
        <w:t>Subclause</w:t>
      </w:r>
      <w:proofErr w:type="spellEnd"/>
      <w:r w:rsidR="00D17679">
        <w:rPr>
          <w:sz w:val="24"/>
          <w:szCs w:val="24"/>
          <w:lang w:val="en-US"/>
        </w:rPr>
        <w:t xml:space="preserve"> </w:t>
      </w:r>
      <w:r w:rsidR="008E5FF1">
        <w:rPr>
          <w:sz w:val="24"/>
          <w:szCs w:val="24"/>
          <w:lang w:val="en-US"/>
        </w:rPr>
        <w:t>9.4.2.191:</w:t>
      </w:r>
    </w:p>
    <w:p w14:paraId="61DC18C5" w14:textId="27E6B2B2" w:rsidR="00D17679" w:rsidRDefault="00D17679" w:rsidP="00A71629">
      <w:pPr>
        <w:spacing w:after="240"/>
        <w:jc w:val="both"/>
        <w:rPr>
          <w:sz w:val="24"/>
          <w:szCs w:val="24"/>
          <w:lang w:val="en-US"/>
        </w:rPr>
      </w:pPr>
      <w:r w:rsidRPr="00D17679">
        <w:rPr>
          <w:noProof/>
          <w:sz w:val="24"/>
          <w:szCs w:val="24"/>
          <w:lang w:val="en-US" w:eastAsia="zh-CN"/>
        </w:rPr>
        <w:drawing>
          <wp:inline distT="0" distB="0" distL="0" distR="0" wp14:anchorId="06283FFD" wp14:editId="62F1284B">
            <wp:extent cx="6400800" cy="87142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871429"/>
                    </a:xfrm>
                    <a:prstGeom prst="rect">
                      <a:avLst/>
                    </a:prstGeom>
                    <a:noFill/>
                    <a:ln>
                      <a:noFill/>
                    </a:ln>
                  </pic:spPr>
                </pic:pic>
              </a:graphicData>
            </a:graphic>
          </wp:inline>
        </w:drawing>
      </w:r>
    </w:p>
    <w:p w14:paraId="58A3AD9F" w14:textId="49F59432" w:rsidR="00D17679" w:rsidRDefault="00FE3A56" w:rsidP="00A71629">
      <w:pPr>
        <w:spacing w:after="240"/>
        <w:jc w:val="both"/>
        <w:rPr>
          <w:sz w:val="24"/>
          <w:szCs w:val="24"/>
          <w:lang w:val="en-US"/>
        </w:rPr>
      </w:pPr>
      <w:r>
        <w:rPr>
          <w:sz w:val="24"/>
          <w:szCs w:val="24"/>
          <w:lang w:val="en-US"/>
        </w:rPr>
        <w:t>Replace “Probe/Association Request frame” with “</w:t>
      </w:r>
      <w:commentRangeStart w:id="51"/>
      <w:commentRangeStart w:id="52"/>
      <w:r>
        <w:rPr>
          <w:sz w:val="24"/>
          <w:szCs w:val="24"/>
          <w:lang w:val="en-US"/>
        </w:rPr>
        <w:t>Probe</w:t>
      </w:r>
      <w:r w:rsidR="006B060A">
        <w:rPr>
          <w:sz w:val="24"/>
          <w:szCs w:val="24"/>
          <w:lang w:val="en-US"/>
        </w:rPr>
        <w:t xml:space="preserve"> Request</w:t>
      </w:r>
      <w:r>
        <w:rPr>
          <w:sz w:val="24"/>
          <w:szCs w:val="24"/>
          <w:lang w:val="en-US"/>
        </w:rPr>
        <w:t xml:space="preserve"> </w:t>
      </w:r>
      <w:commentRangeEnd w:id="51"/>
      <w:r w:rsidR="0090751B">
        <w:rPr>
          <w:rStyle w:val="CommentReference"/>
        </w:rPr>
        <w:commentReference w:id="51"/>
      </w:r>
      <w:commentRangeEnd w:id="52"/>
      <w:r w:rsidR="00A45FB9">
        <w:rPr>
          <w:rStyle w:val="CommentReference"/>
        </w:rPr>
        <w:commentReference w:id="52"/>
      </w:r>
      <w:r>
        <w:rPr>
          <w:sz w:val="24"/>
          <w:szCs w:val="24"/>
          <w:lang w:val="en-US"/>
        </w:rPr>
        <w:t>frame or Association Request frame”.</w:t>
      </w:r>
    </w:p>
    <w:p w14:paraId="727A2347" w14:textId="02CDE6D9" w:rsidR="00982081" w:rsidRDefault="00982081" w:rsidP="00982081">
      <w:pPr>
        <w:spacing w:after="240"/>
        <w:jc w:val="both"/>
        <w:rPr>
          <w:sz w:val="24"/>
          <w:szCs w:val="24"/>
          <w:lang w:val="en-US"/>
        </w:rPr>
      </w:pPr>
      <w:r>
        <w:rPr>
          <w:sz w:val="24"/>
          <w:szCs w:val="24"/>
          <w:lang w:val="en-US"/>
        </w:rPr>
        <w:t>[5] “</w:t>
      </w:r>
      <w:r w:rsidRPr="009B5455">
        <w:rPr>
          <w:sz w:val="24"/>
          <w:szCs w:val="24"/>
          <w:lang w:val="en-US"/>
        </w:rPr>
        <w:t>Authentication-Confirm/Authentication-</w:t>
      </w:r>
      <w:proofErr w:type="spellStart"/>
      <w:r w:rsidRPr="009B5455">
        <w:rPr>
          <w:sz w:val="24"/>
          <w:szCs w:val="24"/>
          <w:lang w:val="en-US"/>
        </w:rPr>
        <w:t>Ack</w:t>
      </w:r>
      <w:proofErr w:type="spellEnd"/>
      <w:r w:rsidRPr="009B5455">
        <w:rPr>
          <w:sz w:val="24"/>
          <w:szCs w:val="24"/>
          <w:lang w:val="en-US"/>
        </w:rPr>
        <w:t xml:space="preserve"> frames (over the air) or FT Confi</w:t>
      </w:r>
      <w:r>
        <w:rPr>
          <w:sz w:val="24"/>
          <w:szCs w:val="24"/>
          <w:lang w:val="en-US"/>
        </w:rPr>
        <w:t xml:space="preserve">rm/FT </w:t>
      </w:r>
      <w:proofErr w:type="spellStart"/>
      <w:r>
        <w:rPr>
          <w:sz w:val="24"/>
          <w:szCs w:val="24"/>
          <w:lang w:val="en-US"/>
        </w:rPr>
        <w:t>Ack</w:t>
      </w:r>
      <w:proofErr w:type="spellEnd"/>
      <w:r>
        <w:rPr>
          <w:sz w:val="24"/>
          <w:szCs w:val="24"/>
          <w:lang w:val="en-US"/>
        </w:rPr>
        <w:t xml:space="preserve"> frames (over the DS)”</w:t>
      </w:r>
      <w:r w:rsidR="00FE3A56">
        <w:rPr>
          <w:sz w:val="24"/>
          <w:szCs w:val="24"/>
          <w:lang w:val="en-US"/>
        </w:rPr>
        <w:t xml:space="preserve"> at 2763.55 in </w:t>
      </w:r>
      <w:proofErr w:type="spellStart"/>
      <w:r w:rsidR="00FE3A56">
        <w:rPr>
          <w:sz w:val="24"/>
          <w:szCs w:val="24"/>
          <w:lang w:val="en-US"/>
        </w:rPr>
        <w:t>Subclause</w:t>
      </w:r>
      <w:proofErr w:type="spellEnd"/>
      <w:r w:rsidR="00947542">
        <w:rPr>
          <w:sz w:val="24"/>
          <w:szCs w:val="24"/>
          <w:lang w:val="en-US"/>
        </w:rPr>
        <w:t xml:space="preserve"> 13.11.1:</w:t>
      </w:r>
    </w:p>
    <w:p w14:paraId="4FCBE99C" w14:textId="4F59B80F" w:rsidR="00FE3A56" w:rsidRDefault="00FE3A56" w:rsidP="00982081">
      <w:pPr>
        <w:spacing w:after="240"/>
        <w:jc w:val="both"/>
        <w:rPr>
          <w:sz w:val="24"/>
          <w:szCs w:val="24"/>
          <w:lang w:val="en-US"/>
        </w:rPr>
      </w:pPr>
      <w:r w:rsidRPr="00FE3A56">
        <w:rPr>
          <w:noProof/>
          <w:sz w:val="24"/>
          <w:szCs w:val="24"/>
          <w:lang w:val="en-US" w:eastAsia="zh-CN"/>
        </w:rPr>
        <w:drawing>
          <wp:inline distT="0" distB="0" distL="0" distR="0" wp14:anchorId="647148D6" wp14:editId="4B176830">
            <wp:extent cx="6400800" cy="7888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788814"/>
                    </a:xfrm>
                    <a:prstGeom prst="rect">
                      <a:avLst/>
                    </a:prstGeom>
                    <a:noFill/>
                    <a:ln>
                      <a:noFill/>
                    </a:ln>
                  </pic:spPr>
                </pic:pic>
              </a:graphicData>
            </a:graphic>
          </wp:inline>
        </w:drawing>
      </w:r>
    </w:p>
    <w:p w14:paraId="1CB9CA5B" w14:textId="189629C9" w:rsidR="001D7FEB" w:rsidRDefault="001D7FEB" w:rsidP="00982081">
      <w:pPr>
        <w:spacing w:after="240"/>
        <w:jc w:val="both"/>
        <w:rPr>
          <w:sz w:val="24"/>
          <w:szCs w:val="24"/>
          <w:lang w:val="en-US"/>
        </w:rPr>
      </w:pPr>
      <w:r>
        <w:rPr>
          <w:sz w:val="24"/>
          <w:szCs w:val="24"/>
          <w:lang w:val="en-US"/>
        </w:rPr>
        <w:t>As per Figure 13-10, it is a series of frame exchange including both the Authentication-Confirm and Authentication-</w:t>
      </w:r>
      <w:proofErr w:type="spellStart"/>
      <w:r>
        <w:rPr>
          <w:sz w:val="24"/>
          <w:szCs w:val="24"/>
          <w:lang w:val="en-US"/>
        </w:rPr>
        <w:t>Ack</w:t>
      </w:r>
      <w:proofErr w:type="spellEnd"/>
      <w:r>
        <w:rPr>
          <w:sz w:val="24"/>
          <w:szCs w:val="24"/>
          <w:lang w:val="en-US"/>
        </w:rPr>
        <w:t xml:space="preserve"> frames.  As per Figure 13-12, it is a series of frame exchange including both the FT Confirm and FT </w:t>
      </w:r>
      <w:proofErr w:type="spellStart"/>
      <w:r>
        <w:rPr>
          <w:sz w:val="24"/>
          <w:szCs w:val="24"/>
          <w:lang w:val="en-US"/>
        </w:rPr>
        <w:t>Ack</w:t>
      </w:r>
      <w:proofErr w:type="spellEnd"/>
      <w:r>
        <w:rPr>
          <w:sz w:val="24"/>
          <w:szCs w:val="24"/>
          <w:lang w:val="en-US"/>
        </w:rPr>
        <w:t xml:space="preserve"> frames.</w:t>
      </w:r>
    </w:p>
    <w:p w14:paraId="1E94C294" w14:textId="78116E6B" w:rsidR="001D7FEB" w:rsidRDefault="001D7FEB" w:rsidP="00982081">
      <w:pPr>
        <w:spacing w:after="240"/>
        <w:jc w:val="both"/>
        <w:rPr>
          <w:sz w:val="24"/>
          <w:szCs w:val="24"/>
          <w:lang w:val="en-US"/>
        </w:rPr>
      </w:pPr>
      <w:r>
        <w:rPr>
          <w:sz w:val="24"/>
          <w:szCs w:val="24"/>
          <w:lang w:val="en-US"/>
        </w:rPr>
        <w:t>Replace “</w:t>
      </w:r>
      <w:r w:rsidRPr="009B5455">
        <w:rPr>
          <w:sz w:val="24"/>
          <w:szCs w:val="24"/>
          <w:lang w:val="en-US"/>
        </w:rPr>
        <w:t>Authentication-Confirm/Authentication-</w:t>
      </w:r>
      <w:proofErr w:type="spellStart"/>
      <w:r w:rsidRPr="009B5455">
        <w:rPr>
          <w:sz w:val="24"/>
          <w:szCs w:val="24"/>
          <w:lang w:val="en-US"/>
        </w:rPr>
        <w:t>Ack</w:t>
      </w:r>
      <w:proofErr w:type="spellEnd"/>
      <w:r w:rsidRPr="009B5455">
        <w:rPr>
          <w:sz w:val="24"/>
          <w:szCs w:val="24"/>
          <w:lang w:val="en-US"/>
        </w:rPr>
        <w:t xml:space="preserve"> frames (over the air) or FT Confi</w:t>
      </w:r>
      <w:r>
        <w:rPr>
          <w:sz w:val="24"/>
          <w:szCs w:val="24"/>
          <w:lang w:val="en-US"/>
        </w:rPr>
        <w:t xml:space="preserve">rm/FT </w:t>
      </w:r>
      <w:proofErr w:type="spellStart"/>
      <w:r>
        <w:rPr>
          <w:sz w:val="24"/>
          <w:szCs w:val="24"/>
          <w:lang w:val="en-US"/>
        </w:rPr>
        <w:t>Ack</w:t>
      </w:r>
      <w:proofErr w:type="spellEnd"/>
      <w:r>
        <w:rPr>
          <w:sz w:val="24"/>
          <w:szCs w:val="24"/>
          <w:lang w:val="en-US"/>
        </w:rPr>
        <w:t xml:space="preserve"> frames (over the DS)” with “Authentication-Confirm and </w:t>
      </w:r>
      <w:r w:rsidRPr="009B5455">
        <w:rPr>
          <w:sz w:val="24"/>
          <w:szCs w:val="24"/>
          <w:lang w:val="en-US"/>
        </w:rPr>
        <w:t>Authentication-</w:t>
      </w:r>
      <w:proofErr w:type="spellStart"/>
      <w:r w:rsidRPr="009B5455">
        <w:rPr>
          <w:sz w:val="24"/>
          <w:szCs w:val="24"/>
          <w:lang w:val="en-US"/>
        </w:rPr>
        <w:t>Ack</w:t>
      </w:r>
      <w:proofErr w:type="spellEnd"/>
      <w:r w:rsidRPr="009B5455">
        <w:rPr>
          <w:sz w:val="24"/>
          <w:szCs w:val="24"/>
          <w:lang w:val="en-US"/>
        </w:rPr>
        <w:t xml:space="preserve"> frames (over the air) or FT Confi</w:t>
      </w:r>
      <w:r>
        <w:rPr>
          <w:sz w:val="24"/>
          <w:szCs w:val="24"/>
          <w:lang w:val="en-US"/>
        </w:rPr>
        <w:t xml:space="preserve">rm and FT </w:t>
      </w:r>
      <w:proofErr w:type="spellStart"/>
      <w:r>
        <w:rPr>
          <w:sz w:val="24"/>
          <w:szCs w:val="24"/>
          <w:lang w:val="en-US"/>
        </w:rPr>
        <w:t>Ack</w:t>
      </w:r>
      <w:proofErr w:type="spellEnd"/>
      <w:r>
        <w:rPr>
          <w:sz w:val="24"/>
          <w:szCs w:val="24"/>
          <w:lang w:val="en-US"/>
        </w:rPr>
        <w:t xml:space="preserve"> frames (over the DS)”.</w:t>
      </w:r>
    </w:p>
    <w:p w14:paraId="46C0CCDB" w14:textId="58CA9B40" w:rsidR="00982081" w:rsidRDefault="00982081" w:rsidP="00982081">
      <w:pPr>
        <w:spacing w:after="240"/>
        <w:jc w:val="both"/>
        <w:rPr>
          <w:sz w:val="24"/>
          <w:szCs w:val="24"/>
          <w:lang w:val="en-US"/>
        </w:rPr>
      </w:pPr>
      <w:r>
        <w:rPr>
          <w:sz w:val="24"/>
          <w:szCs w:val="24"/>
          <w:lang w:val="en-US"/>
        </w:rPr>
        <w:t>[6] “</w:t>
      </w:r>
      <w:proofErr w:type="gramStart"/>
      <w:r>
        <w:rPr>
          <w:sz w:val="24"/>
          <w:szCs w:val="24"/>
          <w:lang w:val="en-US"/>
        </w:rPr>
        <w:t>dur</w:t>
      </w:r>
      <w:r w:rsidR="00B31699">
        <w:rPr>
          <w:sz w:val="24"/>
          <w:szCs w:val="24"/>
          <w:lang w:val="en-US"/>
        </w:rPr>
        <w:t>ing</w:t>
      </w:r>
      <w:proofErr w:type="gramEnd"/>
      <w:r w:rsidR="00B31699">
        <w:rPr>
          <w:sz w:val="24"/>
          <w:szCs w:val="24"/>
          <w:lang w:val="en-US"/>
        </w:rPr>
        <w:t xml:space="preserve"> authentication/association” at 2837.25 in </w:t>
      </w:r>
      <w:proofErr w:type="spellStart"/>
      <w:r w:rsidR="00B31699">
        <w:rPr>
          <w:sz w:val="24"/>
          <w:szCs w:val="24"/>
          <w:lang w:val="en-US"/>
        </w:rPr>
        <w:t>Subclause</w:t>
      </w:r>
      <w:proofErr w:type="spellEnd"/>
      <w:r w:rsidR="00B31699">
        <w:rPr>
          <w:sz w:val="24"/>
          <w:szCs w:val="24"/>
          <w:lang w:val="en-US"/>
        </w:rPr>
        <w:t xml:space="preserve"> 14.10.13:</w:t>
      </w:r>
    </w:p>
    <w:p w14:paraId="2607B1F2" w14:textId="18094C9F" w:rsidR="00B31699" w:rsidRDefault="00B31699" w:rsidP="00982081">
      <w:pPr>
        <w:spacing w:after="240"/>
        <w:jc w:val="both"/>
        <w:rPr>
          <w:sz w:val="24"/>
          <w:szCs w:val="24"/>
          <w:lang w:val="en-US"/>
        </w:rPr>
      </w:pPr>
      <w:r w:rsidRPr="00B31699">
        <w:rPr>
          <w:noProof/>
          <w:sz w:val="24"/>
          <w:szCs w:val="24"/>
          <w:lang w:val="en-US" w:eastAsia="zh-CN"/>
        </w:rPr>
        <w:drawing>
          <wp:inline distT="0" distB="0" distL="0" distR="0" wp14:anchorId="046C3198" wp14:editId="45FEBDF8">
            <wp:extent cx="6400800" cy="212827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2128279"/>
                    </a:xfrm>
                    <a:prstGeom prst="rect">
                      <a:avLst/>
                    </a:prstGeom>
                    <a:noFill/>
                    <a:ln>
                      <a:noFill/>
                    </a:ln>
                  </pic:spPr>
                </pic:pic>
              </a:graphicData>
            </a:graphic>
          </wp:inline>
        </w:drawing>
      </w:r>
    </w:p>
    <w:p w14:paraId="1A01FCCD" w14:textId="20A1D4F0" w:rsidR="000105AB" w:rsidRPr="00982081" w:rsidRDefault="000105AB" w:rsidP="00982081">
      <w:pPr>
        <w:spacing w:after="240"/>
        <w:jc w:val="both"/>
        <w:rPr>
          <w:sz w:val="24"/>
          <w:szCs w:val="24"/>
          <w:lang w:val="en-US"/>
        </w:rPr>
      </w:pPr>
      <w:r>
        <w:rPr>
          <w:sz w:val="24"/>
          <w:szCs w:val="24"/>
          <w:lang w:val="en-US"/>
        </w:rPr>
        <w:t>Replace “during authentication/association” with “during authentication and association”.</w:t>
      </w:r>
    </w:p>
    <w:p w14:paraId="0B9CABAC" w14:textId="77777777" w:rsidR="00862870" w:rsidRDefault="00862870">
      <w:pPr>
        <w:rPr>
          <w:b/>
          <w:sz w:val="24"/>
          <w:szCs w:val="24"/>
        </w:rPr>
      </w:pPr>
      <w:r>
        <w:rPr>
          <w:b/>
          <w:sz w:val="24"/>
          <w:szCs w:val="24"/>
        </w:rPr>
        <w:br w:type="page"/>
      </w:r>
    </w:p>
    <w:p w14:paraId="19F88355" w14:textId="0A76D381" w:rsidR="00A71629" w:rsidRDefault="00A71629" w:rsidP="00A71629">
      <w:pPr>
        <w:spacing w:after="240"/>
        <w:jc w:val="both"/>
        <w:rPr>
          <w:b/>
          <w:sz w:val="24"/>
          <w:szCs w:val="24"/>
        </w:rPr>
      </w:pPr>
      <w:r w:rsidRPr="002355E2">
        <w:rPr>
          <w:b/>
          <w:sz w:val="24"/>
          <w:szCs w:val="24"/>
        </w:rPr>
        <w:lastRenderedPageBreak/>
        <w:t>Proposed resolution:</w:t>
      </w:r>
    </w:p>
    <w:p w14:paraId="277A56ED" w14:textId="23AEDCC7" w:rsidR="00923047" w:rsidRDefault="00923047" w:rsidP="00A71629">
      <w:pPr>
        <w:spacing w:after="240"/>
        <w:jc w:val="both"/>
        <w:rPr>
          <w:b/>
          <w:sz w:val="24"/>
          <w:szCs w:val="24"/>
        </w:rPr>
      </w:pPr>
      <w:r>
        <w:rPr>
          <w:b/>
          <w:sz w:val="24"/>
          <w:szCs w:val="24"/>
        </w:rPr>
        <w:t>Revised.</w:t>
      </w:r>
    </w:p>
    <w:p w14:paraId="5A26359D" w14:textId="758A1CEE" w:rsidR="00923047" w:rsidRDefault="00923047" w:rsidP="00923047">
      <w:pPr>
        <w:spacing w:after="240"/>
        <w:jc w:val="both"/>
        <w:rPr>
          <w:sz w:val="24"/>
          <w:szCs w:val="24"/>
          <w:lang w:val="en-US"/>
        </w:rPr>
      </w:pPr>
      <w:r>
        <w:rPr>
          <w:sz w:val="24"/>
          <w:szCs w:val="24"/>
        </w:rPr>
        <w:t>At</w:t>
      </w:r>
      <w:r>
        <w:rPr>
          <w:sz w:val="24"/>
          <w:szCs w:val="24"/>
          <w:lang w:val="en-US"/>
        </w:rPr>
        <w:t xml:space="preserve"> 287.41 and 287.44, r</w:t>
      </w:r>
      <w:proofErr w:type="spellStart"/>
      <w:r>
        <w:rPr>
          <w:sz w:val="24"/>
          <w:szCs w:val="24"/>
        </w:rPr>
        <w:t>eplace</w:t>
      </w:r>
      <w:proofErr w:type="spellEnd"/>
      <w:r>
        <w:rPr>
          <w:sz w:val="24"/>
          <w:szCs w:val="24"/>
        </w:rPr>
        <w:t xml:space="preserve"> “IEEE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Pr>
          <w:sz w:val="24"/>
          <w:szCs w:val="24"/>
          <w:lang w:val="en-US"/>
        </w:rPr>
        <w:t>”.</w:t>
      </w:r>
    </w:p>
    <w:p w14:paraId="06E3A3C0" w14:textId="46FB5B51" w:rsidR="00923047" w:rsidRDefault="00923047" w:rsidP="00923047">
      <w:pPr>
        <w:spacing w:after="240"/>
        <w:jc w:val="both"/>
        <w:rPr>
          <w:sz w:val="24"/>
          <w:szCs w:val="24"/>
          <w:lang w:val="en-US"/>
        </w:rPr>
      </w:pPr>
      <w:r>
        <w:rPr>
          <w:sz w:val="24"/>
          <w:szCs w:val="24"/>
          <w:lang w:val="en-US"/>
        </w:rPr>
        <w:t xml:space="preserve">At 283.3, 283.39, 286.4, and 286.38 (twice), replace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Pr>
          <w:sz w:val="24"/>
          <w:szCs w:val="24"/>
          <w:lang w:val="en-US"/>
        </w:rPr>
        <w:t>”.</w:t>
      </w:r>
    </w:p>
    <w:p w14:paraId="09E93FFD" w14:textId="7F930B86" w:rsidR="00923047" w:rsidRDefault="00923047" w:rsidP="00923047">
      <w:pPr>
        <w:spacing w:after="240"/>
        <w:jc w:val="both"/>
        <w:rPr>
          <w:sz w:val="24"/>
          <w:szCs w:val="24"/>
        </w:rPr>
      </w:pPr>
      <w:r>
        <w:rPr>
          <w:sz w:val="24"/>
          <w:szCs w:val="24"/>
          <w:lang w:val="en-US"/>
        </w:rPr>
        <w:t xml:space="preserve">At </w:t>
      </w:r>
      <w:proofErr w:type="spellStart"/>
      <w:r>
        <w:rPr>
          <w:sz w:val="24"/>
          <w:szCs w:val="24"/>
          <w:lang w:val="en-US"/>
        </w:rPr>
        <w:t>at</w:t>
      </w:r>
      <w:proofErr w:type="spellEnd"/>
      <w:r>
        <w:rPr>
          <w:sz w:val="24"/>
          <w:szCs w:val="24"/>
          <w:lang w:val="en-US"/>
        </w:rPr>
        <w:t xml:space="preserve"> 2669.30, </w:t>
      </w:r>
      <w:r>
        <w:rPr>
          <w:sz w:val="24"/>
          <w:szCs w:val="24"/>
        </w:rPr>
        <w:t>replace “</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r>
        <w:rPr>
          <w:sz w:val="24"/>
          <w:szCs w:val="24"/>
        </w:rPr>
        <w:t>“</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p>
    <w:p w14:paraId="12342FB4" w14:textId="472DFEE7" w:rsidR="00923047" w:rsidRDefault="00923047" w:rsidP="00923047">
      <w:pPr>
        <w:spacing w:after="240"/>
        <w:jc w:val="both"/>
        <w:rPr>
          <w:sz w:val="24"/>
          <w:szCs w:val="24"/>
          <w:lang w:val="en-US"/>
        </w:rPr>
      </w:pPr>
      <w:r>
        <w:rPr>
          <w:sz w:val="24"/>
          <w:szCs w:val="24"/>
        </w:rPr>
        <w:t xml:space="preserve">At </w:t>
      </w:r>
      <w:r>
        <w:rPr>
          <w:sz w:val="24"/>
          <w:szCs w:val="24"/>
          <w:lang w:val="en-US"/>
        </w:rPr>
        <w:t xml:space="preserve">1382.32, replace “Probe/Association Request frame” with “Probe </w:t>
      </w:r>
      <w:r w:rsidR="006B060A">
        <w:rPr>
          <w:sz w:val="24"/>
          <w:szCs w:val="24"/>
          <w:lang w:val="en-US"/>
        </w:rPr>
        <w:t xml:space="preserve">Request </w:t>
      </w:r>
      <w:r>
        <w:rPr>
          <w:sz w:val="24"/>
          <w:szCs w:val="24"/>
          <w:lang w:val="en-US"/>
        </w:rPr>
        <w:t>frame or Association Request frame”.</w:t>
      </w:r>
    </w:p>
    <w:p w14:paraId="060F5768" w14:textId="23EFBB5E" w:rsidR="00923047" w:rsidRDefault="00923047" w:rsidP="00923047">
      <w:pPr>
        <w:spacing w:after="240"/>
        <w:jc w:val="both"/>
        <w:rPr>
          <w:sz w:val="24"/>
          <w:szCs w:val="24"/>
          <w:lang w:val="en-US"/>
        </w:rPr>
      </w:pPr>
      <w:r>
        <w:rPr>
          <w:sz w:val="24"/>
          <w:szCs w:val="24"/>
          <w:lang w:val="en-US"/>
        </w:rPr>
        <w:t>At 2763.55, replace “</w:t>
      </w:r>
      <w:r w:rsidRPr="009B5455">
        <w:rPr>
          <w:sz w:val="24"/>
          <w:szCs w:val="24"/>
          <w:lang w:val="en-US"/>
        </w:rPr>
        <w:t>Authentication-Confirm/Authentication-</w:t>
      </w:r>
      <w:proofErr w:type="spellStart"/>
      <w:r w:rsidRPr="009B5455">
        <w:rPr>
          <w:sz w:val="24"/>
          <w:szCs w:val="24"/>
          <w:lang w:val="en-US"/>
        </w:rPr>
        <w:t>Ack</w:t>
      </w:r>
      <w:proofErr w:type="spellEnd"/>
      <w:r w:rsidRPr="009B5455">
        <w:rPr>
          <w:sz w:val="24"/>
          <w:szCs w:val="24"/>
          <w:lang w:val="en-US"/>
        </w:rPr>
        <w:t xml:space="preserve"> frames (over the air) or FT Confi</w:t>
      </w:r>
      <w:r>
        <w:rPr>
          <w:sz w:val="24"/>
          <w:szCs w:val="24"/>
          <w:lang w:val="en-US"/>
        </w:rPr>
        <w:t xml:space="preserve">rm/FT </w:t>
      </w:r>
      <w:proofErr w:type="spellStart"/>
      <w:r>
        <w:rPr>
          <w:sz w:val="24"/>
          <w:szCs w:val="24"/>
          <w:lang w:val="en-US"/>
        </w:rPr>
        <w:t>Ack</w:t>
      </w:r>
      <w:proofErr w:type="spellEnd"/>
      <w:r>
        <w:rPr>
          <w:sz w:val="24"/>
          <w:szCs w:val="24"/>
          <w:lang w:val="en-US"/>
        </w:rPr>
        <w:t xml:space="preserve"> frames (over the DS)” with “Authentication-Confirm and </w:t>
      </w:r>
      <w:r w:rsidRPr="009B5455">
        <w:rPr>
          <w:sz w:val="24"/>
          <w:szCs w:val="24"/>
          <w:lang w:val="en-US"/>
        </w:rPr>
        <w:t>Authentication-</w:t>
      </w:r>
      <w:proofErr w:type="spellStart"/>
      <w:r w:rsidRPr="009B5455">
        <w:rPr>
          <w:sz w:val="24"/>
          <w:szCs w:val="24"/>
          <w:lang w:val="en-US"/>
        </w:rPr>
        <w:t>Ack</w:t>
      </w:r>
      <w:proofErr w:type="spellEnd"/>
      <w:r w:rsidRPr="009B5455">
        <w:rPr>
          <w:sz w:val="24"/>
          <w:szCs w:val="24"/>
          <w:lang w:val="en-US"/>
        </w:rPr>
        <w:t xml:space="preserve"> frames (over the air) or FT Confi</w:t>
      </w:r>
      <w:r>
        <w:rPr>
          <w:sz w:val="24"/>
          <w:szCs w:val="24"/>
          <w:lang w:val="en-US"/>
        </w:rPr>
        <w:t xml:space="preserve">rm and FT </w:t>
      </w:r>
      <w:proofErr w:type="spellStart"/>
      <w:r>
        <w:rPr>
          <w:sz w:val="24"/>
          <w:szCs w:val="24"/>
          <w:lang w:val="en-US"/>
        </w:rPr>
        <w:t>Ack</w:t>
      </w:r>
      <w:proofErr w:type="spellEnd"/>
      <w:r>
        <w:rPr>
          <w:sz w:val="24"/>
          <w:szCs w:val="24"/>
          <w:lang w:val="en-US"/>
        </w:rPr>
        <w:t xml:space="preserve"> frames (over the DS)”.</w:t>
      </w:r>
    </w:p>
    <w:p w14:paraId="723526C7" w14:textId="13504BC0" w:rsidR="00862870" w:rsidRPr="00982081" w:rsidRDefault="00862870" w:rsidP="00862870">
      <w:pPr>
        <w:spacing w:after="240"/>
        <w:jc w:val="both"/>
        <w:rPr>
          <w:sz w:val="24"/>
          <w:szCs w:val="24"/>
          <w:lang w:val="en-US"/>
        </w:rPr>
      </w:pPr>
      <w:r>
        <w:rPr>
          <w:sz w:val="24"/>
          <w:szCs w:val="24"/>
          <w:lang w:val="en-US"/>
        </w:rPr>
        <w:t>At 2837.25, replace “during authentication/association” with “during authentication and association”.</w:t>
      </w:r>
    </w:p>
    <w:p w14:paraId="38D86EFF" w14:textId="0D96EE00" w:rsidR="00862870" w:rsidRDefault="00862870" w:rsidP="00923047">
      <w:pPr>
        <w:spacing w:after="240"/>
        <w:jc w:val="both"/>
        <w:rPr>
          <w:sz w:val="24"/>
          <w:szCs w:val="24"/>
          <w:lang w:val="en-US"/>
        </w:rPr>
      </w:pPr>
    </w:p>
    <w:p w14:paraId="6226FC49" w14:textId="77777777" w:rsidR="00862870" w:rsidRDefault="00862870" w:rsidP="00923047">
      <w:pPr>
        <w:spacing w:after="240"/>
        <w:jc w:val="both"/>
        <w:rPr>
          <w:sz w:val="24"/>
          <w:szCs w:val="24"/>
          <w:lang w:val="en-US"/>
        </w:rPr>
      </w:pPr>
    </w:p>
    <w:p w14:paraId="7ED83FA8" w14:textId="160FA957" w:rsidR="00923047" w:rsidRDefault="00923047" w:rsidP="00923047">
      <w:pPr>
        <w:spacing w:after="240"/>
        <w:jc w:val="both"/>
        <w:rPr>
          <w:sz w:val="24"/>
          <w:szCs w:val="24"/>
          <w:lang w:val="en-US"/>
        </w:rPr>
      </w:pPr>
    </w:p>
    <w:p w14:paraId="15EBE852" w14:textId="246E88C8" w:rsidR="00923047" w:rsidRPr="00923047" w:rsidRDefault="00923047" w:rsidP="00923047">
      <w:pPr>
        <w:spacing w:after="240"/>
        <w:jc w:val="both"/>
        <w:rPr>
          <w:sz w:val="24"/>
          <w:szCs w:val="24"/>
          <w:lang w:val="en-US"/>
        </w:rPr>
      </w:pPr>
    </w:p>
    <w:p w14:paraId="163C5A19" w14:textId="77777777" w:rsidR="00923047" w:rsidRPr="0069076A" w:rsidRDefault="00923047" w:rsidP="00923047">
      <w:pPr>
        <w:spacing w:after="240"/>
        <w:jc w:val="both"/>
        <w:rPr>
          <w:sz w:val="24"/>
          <w:szCs w:val="24"/>
          <w:lang w:val="en-US"/>
        </w:rPr>
      </w:pPr>
    </w:p>
    <w:p w14:paraId="1B659918" w14:textId="77777777" w:rsidR="00923047" w:rsidRPr="00923047" w:rsidRDefault="00923047" w:rsidP="00A71629">
      <w:pPr>
        <w:spacing w:after="240"/>
        <w:jc w:val="both"/>
        <w:rPr>
          <w:b/>
          <w:sz w:val="24"/>
          <w:szCs w:val="24"/>
          <w:lang w:val="en-US"/>
        </w:rPr>
      </w:pPr>
    </w:p>
    <w:p w14:paraId="6DD30F72" w14:textId="7CC549C8" w:rsidR="009B5455" w:rsidRDefault="009B545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9B5455" w:rsidRPr="001E491B" w14:paraId="74AC75CE" w14:textId="77777777" w:rsidTr="00143AD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034295B" w14:textId="77777777" w:rsidR="009B5455" w:rsidRPr="001E491B" w:rsidRDefault="009B5455"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C23729C" w14:textId="77777777" w:rsidR="009B5455" w:rsidRPr="001E491B" w:rsidRDefault="009B5455"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F0898A" w14:textId="77777777" w:rsidR="009B5455" w:rsidRPr="001E491B" w:rsidRDefault="009B5455"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D935D2" w14:textId="77777777" w:rsidR="009B5455" w:rsidRPr="001E491B" w:rsidRDefault="009B5455" w:rsidP="00947542">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3BF28617" w14:textId="77777777" w:rsidR="009B5455" w:rsidRPr="001E491B" w:rsidRDefault="009B5455" w:rsidP="00947542">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20F0129" w14:textId="77777777" w:rsidR="009B5455" w:rsidRPr="001E491B" w:rsidRDefault="009B5455" w:rsidP="00947542">
            <w:pPr>
              <w:rPr>
                <w:sz w:val="24"/>
                <w:szCs w:val="24"/>
                <w:lang w:val="en-US"/>
              </w:rPr>
            </w:pPr>
            <w:r w:rsidRPr="001E491B">
              <w:rPr>
                <w:sz w:val="24"/>
                <w:szCs w:val="24"/>
                <w:lang w:val="en-US"/>
              </w:rPr>
              <w:t>Proposed Change</w:t>
            </w:r>
          </w:p>
        </w:tc>
      </w:tr>
      <w:tr w:rsidR="009B5455" w:rsidRPr="001E491B" w14:paraId="307E4EF5" w14:textId="77777777" w:rsidTr="00143ADF">
        <w:trPr>
          <w:trHeight w:val="1223"/>
          <w:jc w:val="center"/>
        </w:trPr>
        <w:tc>
          <w:tcPr>
            <w:tcW w:w="364" w:type="pct"/>
            <w:shd w:val="clear" w:color="auto" w:fill="auto"/>
          </w:tcPr>
          <w:p w14:paraId="17305FF7" w14:textId="49B270DA" w:rsidR="009B5455" w:rsidRPr="001E491B" w:rsidRDefault="00410AA7" w:rsidP="00947542">
            <w:pPr>
              <w:jc w:val="center"/>
              <w:rPr>
                <w:sz w:val="24"/>
                <w:szCs w:val="24"/>
                <w:lang w:val="en-US"/>
              </w:rPr>
            </w:pPr>
            <w:r>
              <w:rPr>
                <w:sz w:val="24"/>
                <w:szCs w:val="24"/>
                <w:lang w:val="en-US"/>
              </w:rPr>
              <w:t>4262</w:t>
            </w:r>
          </w:p>
        </w:tc>
        <w:tc>
          <w:tcPr>
            <w:tcW w:w="686" w:type="pct"/>
            <w:shd w:val="clear" w:color="auto" w:fill="auto"/>
          </w:tcPr>
          <w:p w14:paraId="35DE5196" w14:textId="22F4FB7F" w:rsidR="009B5455" w:rsidRPr="001E491B" w:rsidRDefault="00143ADF" w:rsidP="00947542">
            <w:pPr>
              <w:jc w:val="center"/>
              <w:rPr>
                <w:sz w:val="24"/>
                <w:szCs w:val="24"/>
                <w:lang w:val="en-US"/>
              </w:rPr>
            </w:pPr>
            <w:r>
              <w:rPr>
                <w:sz w:val="24"/>
                <w:szCs w:val="24"/>
                <w:lang w:val="en-US"/>
              </w:rPr>
              <w:t>12.5.3.3.7</w:t>
            </w:r>
          </w:p>
        </w:tc>
        <w:tc>
          <w:tcPr>
            <w:tcW w:w="412" w:type="pct"/>
            <w:shd w:val="clear" w:color="auto" w:fill="auto"/>
          </w:tcPr>
          <w:p w14:paraId="2CECAC94" w14:textId="1542E1E3" w:rsidR="009B5455" w:rsidRPr="001E491B" w:rsidRDefault="00143ADF" w:rsidP="00947542">
            <w:pPr>
              <w:jc w:val="center"/>
              <w:rPr>
                <w:sz w:val="24"/>
                <w:szCs w:val="24"/>
                <w:lang w:val="en-US"/>
              </w:rPr>
            </w:pPr>
            <w:r>
              <w:rPr>
                <w:sz w:val="24"/>
                <w:szCs w:val="24"/>
                <w:lang w:val="en-US"/>
              </w:rPr>
              <w:t>2607</w:t>
            </w:r>
          </w:p>
        </w:tc>
        <w:tc>
          <w:tcPr>
            <w:tcW w:w="412" w:type="pct"/>
            <w:shd w:val="clear" w:color="auto" w:fill="auto"/>
          </w:tcPr>
          <w:p w14:paraId="0EA56F61" w14:textId="2B60F5EE" w:rsidR="009B5455" w:rsidRPr="001E491B" w:rsidRDefault="00143ADF" w:rsidP="00947542">
            <w:pPr>
              <w:jc w:val="center"/>
              <w:rPr>
                <w:sz w:val="24"/>
                <w:szCs w:val="24"/>
                <w:lang w:val="en-US"/>
              </w:rPr>
            </w:pPr>
            <w:r>
              <w:rPr>
                <w:sz w:val="24"/>
                <w:szCs w:val="24"/>
                <w:lang w:val="en-US"/>
              </w:rPr>
              <w:t>48</w:t>
            </w:r>
          </w:p>
        </w:tc>
        <w:tc>
          <w:tcPr>
            <w:tcW w:w="1784" w:type="pct"/>
            <w:shd w:val="clear" w:color="auto" w:fill="auto"/>
          </w:tcPr>
          <w:p w14:paraId="4B975699" w14:textId="77777777" w:rsidR="00143ADF" w:rsidRPr="00143ADF" w:rsidRDefault="00143ADF" w:rsidP="00143ADF">
            <w:pPr>
              <w:rPr>
                <w:sz w:val="24"/>
                <w:szCs w:val="24"/>
                <w:lang w:val="en-US"/>
              </w:rPr>
            </w:pPr>
            <w:r w:rsidRPr="00143ADF">
              <w:rPr>
                <w:sz w:val="24"/>
                <w:szCs w:val="24"/>
                <w:lang w:val="en-US"/>
              </w:rPr>
              <w:t>"Nonce:  the  nonce  (13  octets)  constructed  as  described  in  (#2720)12.5.3.3.3  (Construct</w:t>
            </w:r>
          </w:p>
          <w:p w14:paraId="07E217C8" w14:textId="77777777" w:rsidR="00143ADF" w:rsidRPr="00143ADF" w:rsidRDefault="00143ADF" w:rsidP="00143ADF">
            <w:pPr>
              <w:rPr>
                <w:sz w:val="24"/>
                <w:szCs w:val="24"/>
                <w:lang w:val="en-US"/>
              </w:rPr>
            </w:pPr>
            <w:r w:rsidRPr="00143ADF">
              <w:rPr>
                <w:sz w:val="24"/>
                <w:szCs w:val="24"/>
                <w:lang w:val="en-US"/>
              </w:rPr>
              <w:t>AAD(#2720)) b ((11ah)For PV1 MPDUs, the format of the AAD is shown in Figure 12-20 (AAD</w:t>
            </w:r>
          </w:p>
          <w:p w14:paraId="7BAE85E5" w14:textId="07B7123A" w:rsidR="009B5455" w:rsidRPr="001E491B" w:rsidRDefault="00143ADF" w:rsidP="00143ADF">
            <w:pPr>
              <w:rPr>
                <w:sz w:val="24"/>
                <w:szCs w:val="24"/>
                <w:lang w:val="en-US"/>
              </w:rPr>
            </w:pPr>
            <w:r w:rsidRPr="00143ADF">
              <w:rPr>
                <w:sz w:val="24"/>
                <w:szCs w:val="24"/>
                <w:lang w:val="en-US"/>
              </w:rPr>
              <w:t xml:space="preserve">construction for PV1 </w:t>
            </w:r>
            <w:proofErr w:type="gramStart"/>
            <w:r w:rsidRPr="00143ADF">
              <w:rPr>
                <w:sz w:val="24"/>
                <w:szCs w:val="24"/>
                <w:lang w:val="en-US"/>
              </w:rPr>
              <w:t>MPDUs(</w:t>
            </w:r>
            <w:proofErr w:type="gramEnd"/>
            <w:r w:rsidRPr="00143ADF">
              <w:rPr>
                <w:sz w:val="24"/>
                <w:szCs w:val="24"/>
                <w:lang w:val="en-US"/>
              </w:rPr>
              <w:t xml:space="preserve">M110)(11ah)).)." -- </w:t>
            </w:r>
            <w:proofErr w:type="gramStart"/>
            <w:r w:rsidRPr="00143ADF">
              <w:rPr>
                <w:sz w:val="24"/>
                <w:szCs w:val="24"/>
                <w:lang w:val="en-US"/>
              </w:rPr>
              <w:t>something</w:t>
            </w:r>
            <w:proofErr w:type="gramEnd"/>
            <w:r w:rsidRPr="00143ADF">
              <w:rPr>
                <w:sz w:val="24"/>
                <w:szCs w:val="24"/>
                <w:lang w:val="en-US"/>
              </w:rPr>
              <w:t xml:space="preserve"> terrible has happened here (e.g. that lone b, and the </w:t>
            </w:r>
            <w:proofErr w:type="spellStart"/>
            <w:r w:rsidRPr="00143ADF">
              <w:rPr>
                <w:sz w:val="24"/>
                <w:szCs w:val="24"/>
                <w:lang w:val="en-US"/>
              </w:rPr>
              <w:t>paren</w:t>
            </w:r>
            <w:proofErr w:type="spellEnd"/>
            <w:r w:rsidRPr="00143ADF">
              <w:rPr>
                <w:sz w:val="24"/>
                <w:szCs w:val="24"/>
                <w:lang w:val="en-US"/>
              </w:rPr>
              <w:t xml:space="preserve"> around the last sentence).  Ditto in 12.5.3.4.2</w:t>
            </w:r>
          </w:p>
        </w:tc>
        <w:tc>
          <w:tcPr>
            <w:tcW w:w="1343" w:type="pct"/>
            <w:shd w:val="clear" w:color="auto" w:fill="auto"/>
          </w:tcPr>
          <w:p w14:paraId="7153A217" w14:textId="0ADC5212" w:rsidR="009B5455" w:rsidRPr="001E491B" w:rsidRDefault="00143ADF" w:rsidP="00947542">
            <w:pPr>
              <w:rPr>
                <w:sz w:val="24"/>
                <w:szCs w:val="24"/>
                <w:lang w:val="en-US"/>
              </w:rPr>
            </w:pPr>
            <w:r w:rsidRPr="00143ADF">
              <w:rPr>
                <w:sz w:val="24"/>
                <w:szCs w:val="24"/>
                <w:lang w:val="en-US"/>
              </w:rPr>
              <w:t>Work out what went wrong (bad resolution and/or bad implementation of resolution) and fix it</w:t>
            </w:r>
          </w:p>
        </w:tc>
      </w:tr>
    </w:tbl>
    <w:p w14:paraId="78A7D78E" w14:textId="77777777" w:rsidR="009B5455" w:rsidRPr="001E491B" w:rsidRDefault="009B5455" w:rsidP="009B5455">
      <w:pPr>
        <w:rPr>
          <w:b/>
          <w:i/>
          <w:sz w:val="24"/>
          <w:szCs w:val="24"/>
        </w:rPr>
      </w:pPr>
    </w:p>
    <w:p w14:paraId="5A055886" w14:textId="77777777" w:rsidR="009B5455" w:rsidRPr="002355E2" w:rsidRDefault="009B5455" w:rsidP="009B5455">
      <w:pPr>
        <w:spacing w:after="240"/>
        <w:jc w:val="both"/>
        <w:rPr>
          <w:b/>
          <w:sz w:val="24"/>
          <w:szCs w:val="24"/>
        </w:rPr>
      </w:pPr>
      <w:r w:rsidRPr="002355E2">
        <w:rPr>
          <w:b/>
          <w:sz w:val="24"/>
          <w:szCs w:val="24"/>
        </w:rPr>
        <w:t>Discussion:</w:t>
      </w:r>
    </w:p>
    <w:p w14:paraId="1A21E2ED" w14:textId="168039DA" w:rsidR="009B5455" w:rsidRDefault="009B5455" w:rsidP="009B5455">
      <w:pPr>
        <w:spacing w:after="240"/>
        <w:jc w:val="both"/>
        <w:rPr>
          <w:sz w:val="24"/>
          <w:szCs w:val="24"/>
        </w:rPr>
      </w:pPr>
      <w:r>
        <w:rPr>
          <w:sz w:val="24"/>
          <w:szCs w:val="24"/>
        </w:rPr>
        <w:t>The follow</w:t>
      </w:r>
      <w:r w:rsidR="00535710">
        <w:rPr>
          <w:sz w:val="24"/>
          <w:szCs w:val="24"/>
        </w:rPr>
        <w:t xml:space="preserve">ing is the sentence of interest at 2607.48 in </w:t>
      </w:r>
      <w:proofErr w:type="spellStart"/>
      <w:r w:rsidR="00535710">
        <w:rPr>
          <w:sz w:val="24"/>
          <w:szCs w:val="24"/>
        </w:rPr>
        <w:t>Subclause</w:t>
      </w:r>
      <w:proofErr w:type="spellEnd"/>
      <w:r w:rsidR="00535710">
        <w:rPr>
          <w:sz w:val="24"/>
          <w:szCs w:val="24"/>
        </w:rPr>
        <w:t xml:space="preserve"> 12.5.3.3.7:</w:t>
      </w:r>
    </w:p>
    <w:p w14:paraId="50382E6B" w14:textId="56E32C8B" w:rsidR="00535710" w:rsidRDefault="00F94E66" w:rsidP="009B5455">
      <w:pPr>
        <w:spacing w:after="240"/>
        <w:jc w:val="both"/>
        <w:rPr>
          <w:sz w:val="24"/>
          <w:szCs w:val="24"/>
        </w:rPr>
      </w:pPr>
      <w:r w:rsidRPr="00F94E66">
        <w:rPr>
          <w:noProof/>
          <w:sz w:val="24"/>
          <w:szCs w:val="24"/>
          <w:lang w:val="en-US" w:eastAsia="zh-CN"/>
        </w:rPr>
        <w:drawing>
          <wp:inline distT="0" distB="0" distL="0" distR="0" wp14:anchorId="3FCF9668" wp14:editId="7E6BCB6C">
            <wp:extent cx="6400800" cy="21958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2195823"/>
                    </a:xfrm>
                    <a:prstGeom prst="rect">
                      <a:avLst/>
                    </a:prstGeom>
                    <a:noFill/>
                    <a:ln>
                      <a:noFill/>
                    </a:ln>
                  </pic:spPr>
                </pic:pic>
              </a:graphicData>
            </a:graphic>
          </wp:inline>
        </w:drawing>
      </w:r>
    </w:p>
    <w:p w14:paraId="0D26E642" w14:textId="55A8BADF" w:rsidR="001C4E0A" w:rsidRDefault="001C4E0A" w:rsidP="009B5455">
      <w:pPr>
        <w:spacing w:after="240"/>
        <w:jc w:val="both"/>
        <w:rPr>
          <w:sz w:val="24"/>
          <w:szCs w:val="24"/>
        </w:rPr>
      </w:pPr>
      <w:r>
        <w:rPr>
          <w:sz w:val="24"/>
          <w:szCs w:val="24"/>
        </w:rPr>
        <w:t>As referred to IEEE 802.11ah-2016 amendment, the correct text is shown as follows:</w:t>
      </w:r>
    </w:p>
    <w:p w14:paraId="285C1B90" w14:textId="654EE13C" w:rsidR="001C4E0A" w:rsidRDefault="001C4E0A" w:rsidP="009B5455">
      <w:pPr>
        <w:spacing w:after="240"/>
        <w:jc w:val="both"/>
        <w:rPr>
          <w:sz w:val="24"/>
          <w:szCs w:val="24"/>
        </w:rPr>
      </w:pPr>
      <w:r w:rsidRPr="001C4E0A">
        <w:rPr>
          <w:noProof/>
          <w:sz w:val="24"/>
          <w:szCs w:val="24"/>
          <w:lang w:val="en-US" w:eastAsia="zh-CN"/>
        </w:rPr>
        <w:drawing>
          <wp:inline distT="0" distB="0" distL="0" distR="0" wp14:anchorId="688FBBA2" wp14:editId="1A5EAD1C">
            <wp:extent cx="6400800" cy="1804816"/>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804816"/>
                    </a:xfrm>
                    <a:prstGeom prst="rect">
                      <a:avLst/>
                    </a:prstGeom>
                    <a:noFill/>
                    <a:ln>
                      <a:noFill/>
                    </a:ln>
                  </pic:spPr>
                </pic:pic>
              </a:graphicData>
            </a:graphic>
          </wp:inline>
        </w:drawing>
      </w:r>
    </w:p>
    <w:p w14:paraId="5DD68BC6" w14:textId="6915AD06" w:rsidR="00677265" w:rsidRDefault="00677265">
      <w:pPr>
        <w:rPr>
          <w:sz w:val="24"/>
          <w:szCs w:val="24"/>
        </w:rPr>
      </w:pPr>
      <w:r>
        <w:rPr>
          <w:sz w:val="24"/>
          <w:szCs w:val="24"/>
        </w:rPr>
        <w:t xml:space="preserve">Note that </w:t>
      </w:r>
      <w:proofErr w:type="spellStart"/>
      <w:r>
        <w:rPr>
          <w:sz w:val="24"/>
          <w:szCs w:val="24"/>
        </w:rPr>
        <w:t>Subclause</w:t>
      </w:r>
      <w:proofErr w:type="spellEnd"/>
      <w:r>
        <w:rPr>
          <w:sz w:val="24"/>
          <w:szCs w:val="24"/>
        </w:rPr>
        <w:t xml:space="preserve"> 12.5.3.3.4 in IEEE 802.11ah-2016 amendment is “Construct CCM nonce”.</w:t>
      </w:r>
      <w:r>
        <w:rPr>
          <w:sz w:val="24"/>
          <w:szCs w:val="24"/>
        </w:rPr>
        <w:br w:type="page"/>
      </w:r>
    </w:p>
    <w:p w14:paraId="04B32089" w14:textId="4D1FF3BE" w:rsidR="0021035D" w:rsidRDefault="0021035D" w:rsidP="0021035D">
      <w:pPr>
        <w:spacing w:after="240"/>
        <w:jc w:val="both"/>
        <w:rPr>
          <w:sz w:val="24"/>
          <w:szCs w:val="24"/>
        </w:rPr>
      </w:pPr>
      <w:r>
        <w:rPr>
          <w:sz w:val="24"/>
          <w:szCs w:val="24"/>
        </w:rPr>
        <w:lastRenderedPageBreak/>
        <w:t xml:space="preserve">The following is the sentence of interest at 2609.39 in </w:t>
      </w:r>
      <w:proofErr w:type="spellStart"/>
      <w:r>
        <w:rPr>
          <w:sz w:val="24"/>
          <w:szCs w:val="24"/>
        </w:rPr>
        <w:t>Subclause</w:t>
      </w:r>
      <w:proofErr w:type="spellEnd"/>
      <w:r>
        <w:rPr>
          <w:sz w:val="24"/>
          <w:szCs w:val="24"/>
        </w:rPr>
        <w:t xml:space="preserve"> 12.5.3.4.2:</w:t>
      </w:r>
    </w:p>
    <w:p w14:paraId="1659B0FD" w14:textId="7BAC6D26" w:rsidR="00535710" w:rsidRDefault="0021035D" w:rsidP="009B5455">
      <w:pPr>
        <w:spacing w:after="240"/>
        <w:jc w:val="both"/>
        <w:rPr>
          <w:sz w:val="24"/>
          <w:szCs w:val="24"/>
        </w:rPr>
      </w:pPr>
      <w:r w:rsidRPr="0021035D">
        <w:rPr>
          <w:noProof/>
          <w:sz w:val="24"/>
          <w:szCs w:val="24"/>
          <w:lang w:val="en-US" w:eastAsia="zh-CN"/>
        </w:rPr>
        <w:drawing>
          <wp:inline distT="0" distB="0" distL="0" distR="0" wp14:anchorId="07AD3622" wp14:editId="7EC044BE">
            <wp:extent cx="6400800" cy="25613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2561363"/>
                    </a:xfrm>
                    <a:prstGeom prst="rect">
                      <a:avLst/>
                    </a:prstGeom>
                    <a:noFill/>
                    <a:ln>
                      <a:noFill/>
                    </a:ln>
                  </pic:spPr>
                </pic:pic>
              </a:graphicData>
            </a:graphic>
          </wp:inline>
        </w:drawing>
      </w:r>
    </w:p>
    <w:p w14:paraId="5300747E" w14:textId="77777777" w:rsidR="00677265" w:rsidRDefault="00677265" w:rsidP="00677265">
      <w:pPr>
        <w:spacing w:after="240"/>
        <w:jc w:val="both"/>
        <w:rPr>
          <w:sz w:val="24"/>
          <w:szCs w:val="24"/>
        </w:rPr>
      </w:pPr>
      <w:r>
        <w:rPr>
          <w:sz w:val="24"/>
          <w:szCs w:val="24"/>
        </w:rPr>
        <w:t>As referred to IEEE 802.11ah-2016 amendment, the correct text is shown as follows:</w:t>
      </w:r>
    </w:p>
    <w:p w14:paraId="0ABD1D46" w14:textId="58865989" w:rsidR="00677265" w:rsidRDefault="00677265" w:rsidP="009B5455">
      <w:pPr>
        <w:spacing w:after="240"/>
        <w:jc w:val="both"/>
        <w:rPr>
          <w:sz w:val="24"/>
          <w:szCs w:val="24"/>
        </w:rPr>
      </w:pPr>
      <w:r w:rsidRPr="00677265">
        <w:rPr>
          <w:noProof/>
          <w:sz w:val="24"/>
          <w:szCs w:val="24"/>
          <w:lang w:val="en-US" w:eastAsia="zh-CN"/>
        </w:rPr>
        <w:drawing>
          <wp:inline distT="0" distB="0" distL="0" distR="0" wp14:anchorId="5C239031" wp14:editId="14925ADD">
            <wp:extent cx="6400800" cy="25575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2557570"/>
                    </a:xfrm>
                    <a:prstGeom prst="rect">
                      <a:avLst/>
                    </a:prstGeom>
                    <a:noFill/>
                    <a:ln>
                      <a:noFill/>
                    </a:ln>
                  </pic:spPr>
                </pic:pic>
              </a:graphicData>
            </a:graphic>
          </wp:inline>
        </w:drawing>
      </w:r>
    </w:p>
    <w:p w14:paraId="0622AC65" w14:textId="47528052" w:rsidR="00910AE3" w:rsidRDefault="00910AE3" w:rsidP="009B5455">
      <w:pPr>
        <w:spacing w:after="240"/>
        <w:jc w:val="both"/>
        <w:rPr>
          <w:sz w:val="24"/>
          <w:szCs w:val="24"/>
        </w:rPr>
      </w:pPr>
      <w:r>
        <w:rPr>
          <w:sz w:val="24"/>
          <w:szCs w:val="24"/>
        </w:rPr>
        <w:t>After reviewing the previous drafts (from D0.0 to D3.0), it is found that these are the roll-in errors when the contents of the IEEE 802.11ah-2016 amendment were rolled-in in D0.3.</w:t>
      </w:r>
    </w:p>
    <w:p w14:paraId="210B5433" w14:textId="77777777" w:rsidR="009B5455" w:rsidRPr="002355E2" w:rsidRDefault="009B5455" w:rsidP="009B5455">
      <w:pPr>
        <w:spacing w:after="240"/>
        <w:jc w:val="both"/>
        <w:rPr>
          <w:b/>
          <w:sz w:val="24"/>
          <w:szCs w:val="24"/>
        </w:rPr>
      </w:pPr>
      <w:r w:rsidRPr="002355E2">
        <w:rPr>
          <w:b/>
          <w:sz w:val="24"/>
          <w:szCs w:val="24"/>
        </w:rPr>
        <w:t>Proposed resolution:</w:t>
      </w:r>
    </w:p>
    <w:p w14:paraId="7E67DEEA" w14:textId="1709E5CD" w:rsidR="008A146B" w:rsidRDefault="00910AE3">
      <w:pPr>
        <w:rPr>
          <w:sz w:val="24"/>
          <w:szCs w:val="24"/>
        </w:rPr>
      </w:pPr>
      <w:r>
        <w:rPr>
          <w:sz w:val="24"/>
          <w:szCs w:val="24"/>
        </w:rPr>
        <w:t>Revised.</w:t>
      </w:r>
    </w:p>
    <w:p w14:paraId="4311A594" w14:textId="77777777" w:rsidR="00910AE3" w:rsidRDefault="00910AE3">
      <w:pPr>
        <w:rPr>
          <w:sz w:val="24"/>
          <w:szCs w:val="24"/>
        </w:rPr>
      </w:pPr>
    </w:p>
    <w:p w14:paraId="2E2A36A6" w14:textId="4C0C4270" w:rsidR="00E53279" w:rsidRDefault="00910AE3" w:rsidP="00E53279">
      <w:pPr>
        <w:rPr>
          <w:sz w:val="24"/>
          <w:szCs w:val="24"/>
        </w:rPr>
      </w:pPr>
      <w:r>
        <w:rPr>
          <w:sz w:val="24"/>
          <w:szCs w:val="24"/>
        </w:rPr>
        <w:t>At 2607.48</w:t>
      </w:r>
      <w:r w:rsidR="00E53279">
        <w:rPr>
          <w:sz w:val="24"/>
          <w:szCs w:val="24"/>
        </w:rPr>
        <w:t xml:space="preserve"> and 2609.39, delete “</w:t>
      </w:r>
      <w:r w:rsidR="00E53279" w:rsidRPr="00E53279">
        <w:rPr>
          <w:sz w:val="24"/>
          <w:szCs w:val="24"/>
        </w:rPr>
        <w:t>b ((11ah</w:t>
      </w:r>
      <w:proofErr w:type="gramStart"/>
      <w:r w:rsidR="00E53279" w:rsidRPr="00E53279">
        <w:rPr>
          <w:sz w:val="24"/>
          <w:szCs w:val="24"/>
        </w:rPr>
        <w:t>)For</w:t>
      </w:r>
      <w:proofErr w:type="gramEnd"/>
      <w:r w:rsidR="00E53279" w:rsidRPr="00E53279">
        <w:rPr>
          <w:sz w:val="24"/>
          <w:szCs w:val="24"/>
        </w:rPr>
        <w:t xml:space="preserve"> PV1 MPDUs, the format of the AAD is shown in Figure 12-20 (AAD</w:t>
      </w:r>
      <w:r w:rsidR="00E53279">
        <w:rPr>
          <w:sz w:val="24"/>
          <w:szCs w:val="24"/>
        </w:rPr>
        <w:t xml:space="preserve"> </w:t>
      </w:r>
      <w:r w:rsidR="00E53279" w:rsidRPr="00E53279">
        <w:rPr>
          <w:sz w:val="24"/>
          <w:szCs w:val="24"/>
        </w:rPr>
        <w:t>constructi</w:t>
      </w:r>
      <w:r w:rsidR="00E53279">
        <w:rPr>
          <w:sz w:val="24"/>
          <w:szCs w:val="24"/>
        </w:rPr>
        <w:t>on for PV1 MPDUs(M110)(11ah)).)”.</w:t>
      </w:r>
    </w:p>
    <w:p w14:paraId="75FBD619" w14:textId="77777777" w:rsidR="00B168F2" w:rsidRDefault="00B168F2" w:rsidP="00E53279">
      <w:pPr>
        <w:rPr>
          <w:sz w:val="24"/>
          <w:szCs w:val="24"/>
        </w:rPr>
      </w:pPr>
    </w:p>
    <w:p w14:paraId="59516F6C" w14:textId="242C6345" w:rsidR="00B168F2" w:rsidRDefault="00B168F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B168F2" w:rsidRPr="001E491B" w14:paraId="0E14C0D7"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837944B" w14:textId="77777777" w:rsidR="00B168F2" w:rsidRPr="001E491B" w:rsidRDefault="00B168F2"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740F370" w14:textId="77777777" w:rsidR="00B168F2" w:rsidRPr="001E491B" w:rsidRDefault="00B168F2"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1C7E2A2" w14:textId="77777777" w:rsidR="00B168F2" w:rsidRPr="001E491B" w:rsidRDefault="00B168F2"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E3D9C" w14:textId="77777777" w:rsidR="00B168F2" w:rsidRPr="001E491B" w:rsidRDefault="00B168F2"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609E84ED" w14:textId="77777777" w:rsidR="00B168F2" w:rsidRPr="001E491B" w:rsidRDefault="00B168F2"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3C5E70A8" w14:textId="77777777" w:rsidR="00B168F2" w:rsidRPr="001E491B" w:rsidRDefault="00B168F2" w:rsidP="00194658">
            <w:pPr>
              <w:rPr>
                <w:sz w:val="24"/>
                <w:szCs w:val="24"/>
                <w:lang w:val="en-US"/>
              </w:rPr>
            </w:pPr>
            <w:r w:rsidRPr="001E491B">
              <w:rPr>
                <w:sz w:val="24"/>
                <w:szCs w:val="24"/>
                <w:lang w:val="en-US"/>
              </w:rPr>
              <w:t>Proposed Change</w:t>
            </w:r>
          </w:p>
        </w:tc>
      </w:tr>
      <w:tr w:rsidR="00B168F2" w:rsidRPr="001E491B" w14:paraId="25D642CB" w14:textId="77777777" w:rsidTr="00194658">
        <w:trPr>
          <w:trHeight w:val="1223"/>
          <w:jc w:val="center"/>
        </w:trPr>
        <w:tc>
          <w:tcPr>
            <w:tcW w:w="364" w:type="pct"/>
            <w:shd w:val="clear" w:color="auto" w:fill="auto"/>
          </w:tcPr>
          <w:p w14:paraId="4D36A97C" w14:textId="2690E75D" w:rsidR="00B168F2" w:rsidRPr="001E491B" w:rsidRDefault="00B168F2" w:rsidP="00194658">
            <w:pPr>
              <w:jc w:val="center"/>
              <w:rPr>
                <w:sz w:val="24"/>
                <w:szCs w:val="24"/>
                <w:lang w:val="en-US"/>
              </w:rPr>
            </w:pPr>
            <w:r>
              <w:rPr>
                <w:sz w:val="24"/>
                <w:szCs w:val="24"/>
                <w:lang w:val="en-US"/>
              </w:rPr>
              <w:t>4070</w:t>
            </w:r>
          </w:p>
        </w:tc>
        <w:tc>
          <w:tcPr>
            <w:tcW w:w="686" w:type="pct"/>
            <w:shd w:val="clear" w:color="auto" w:fill="auto"/>
          </w:tcPr>
          <w:p w14:paraId="4510C86C" w14:textId="11819A03" w:rsidR="00B168F2" w:rsidRPr="001E491B" w:rsidRDefault="00B168F2" w:rsidP="00194658">
            <w:pPr>
              <w:jc w:val="center"/>
              <w:rPr>
                <w:sz w:val="24"/>
                <w:szCs w:val="24"/>
                <w:lang w:val="en-US"/>
              </w:rPr>
            </w:pPr>
            <w:r>
              <w:rPr>
                <w:sz w:val="24"/>
                <w:szCs w:val="24"/>
                <w:lang w:val="en-US"/>
              </w:rPr>
              <w:t>10.36.5.3</w:t>
            </w:r>
          </w:p>
        </w:tc>
        <w:tc>
          <w:tcPr>
            <w:tcW w:w="412" w:type="pct"/>
            <w:shd w:val="clear" w:color="auto" w:fill="auto"/>
          </w:tcPr>
          <w:p w14:paraId="2FE5B0ED" w14:textId="7FAFACB5" w:rsidR="00B168F2" w:rsidRPr="001E491B" w:rsidRDefault="00B168F2" w:rsidP="00194658">
            <w:pPr>
              <w:jc w:val="center"/>
              <w:rPr>
                <w:sz w:val="24"/>
                <w:szCs w:val="24"/>
                <w:lang w:val="en-US"/>
              </w:rPr>
            </w:pPr>
            <w:r>
              <w:rPr>
                <w:sz w:val="24"/>
                <w:szCs w:val="24"/>
                <w:lang w:val="en-US"/>
              </w:rPr>
              <w:t>1959</w:t>
            </w:r>
          </w:p>
        </w:tc>
        <w:tc>
          <w:tcPr>
            <w:tcW w:w="412" w:type="pct"/>
            <w:shd w:val="clear" w:color="auto" w:fill="auto"/>
          </w:tcPr>
          <w:p w14:paraId="19C137D6" w14:textId="33FE1B1D" w:rsidR="00B168F2" w:rsidRPr="001E491B" w:rsidRDefault="00B168F2" w:rsidP="00194658">
            <w:pPr>
              <w:jc w:val="center"/>
              <w:rPr>
                <w:sz w:val="24"/>
                <w:szCs w:val="24"/>
                <w:lang w:val="en-US"/>
              </w:rPr>
            </w:pPr>
            <w:r>
              <w:rPr>
                <w:sz w:val="24"/>
                <w:szCs w:val="24"/>
                <w:lang w:val="en-US"/>
              </w:rPr>
              <w:t>15</w:t>
            </w:r>
          </w:p>
        </w:tc>
        <w:tc>
          <w:tcPr>
            <w:tcW w:w="1784" w:type="pct"/>
            <w:shd w:val="clear" w:color="auto" w:fill="auto"/>
          </w:tcPr>
          <w:p w14:paraId="0BB6D57A" w14:textId="6BEF6032" w:rsidR="00B168F2" w:rsidRPr="001E491B" w:rsidRDefault="00B168F2" w:rsidP="00B168F2">
            <w:pPr>
              <w:rPr>
                <w:sz w:val="24"/>
                <w:szCs w:val="24"/>
                <w:lang w:val="en-US"/>
              </w:rPr>
            </w:pPr>
            <w:r w:rsidRPr="00B168F2">
              <w:rPr>
                <w:sz w:val="24"/>
                <w:szCs w:val="24"/>
                <w:lang w:val="en-US"/>
              </w:rPr>
              <w:t xml:space="preserve">Second "VHT </w:t>
            </w:r>
            <w:proofErr w:type="spellStart"/>
            <w:r w:rsidRPr="00B168F2">
              <w:rPr>
                <w:sz w:val="24"/>
                <w:szCs w:val="24"/>
                <w:lang w:val="en-US"/>
              </w:rPr>
              <w:t>beamformee</w:t>
            </w:r>
            <w:proofErr w:type="spellEnd"/>
            <w:r w:rsidRPr="00B168F2">
              <w:rPr>
                <w:sz w:val="24"/>
                <w:szCs w:val="24"/>
                <w:lang w:val="en-US"/>
              </w:rPr>
              <w:t xml:space="preserve">" should be </w:t>
            </w:r>
            <w:proofErr w:type="spellStart"/>
            <w:r w:rsidRPr="00B168F2">
              <w:rPr>
                <w:sz w:val="24"/>
                <w:szCs w:val="24"/>
                <w:lang w:val="en-US"/>
              </w:rPr>
              <w:t>beamformer</w:t>
            </w:r>
            <w:proofErr w:type="spellEnd"/>
            <w:r w:rsidRPr="00B168F2">
              <w:rPr>
                <w:sz w:val="24"/>
                <w:szCs w:val="24"/>
                <w:lang w:val="en-US"/>
              </w:rPr>
              <w:t xml:space="preserve"> in the sentence "NOTE--The VHT </w:t>
            </w:r>
            <w:proofErr w:type="spellStart"/>
            <w:r w:rsidRPr="00B168F2">
              <w:rPr>
                <w:sz w:val="24"/>
                <w:szCs w:val="24"/>
                <w:lang w:val="en-US"/>
              </w:rPr>
              <w:t>beamformee</w:t>
            </w:r>
            <w:proofErr w:type="spellEnd"/>
            <w:r w:rsidRPr="00B168F2">
              <w:rPr>
                <w:sz w:val="24"/>
                <w:szCs w:val="24"/>
                <w:lang w:val="en-US"/>
              </w:rPr>
              <w:t xml:space="preserve"> might therefore have to transmit an MPDU that is bi</w:t>
            </w:r>
            <w:r>
              <w:rPr>
                <w:sz w:val="24"/>
                <w:szCs w:val="24"/>
                <w:lang w:val="en-US"/>
              </w:rPr>
              <w:t xml:space="preserve">gger than the VHT </w:t>
            </w:r>
            <w:proofErr w:type="spellStart"/>
            <w:r>
              <w:rPr>
                <w:sz w:val="24"/>
                <w:szCs w:val="24"/>
                <w:lang w:val="en-US"/>
              </w:rPr>
              <w:t>beamformee</w:t>
            </w:r>
            <w:proofErr w:type="spellEnd"/>
            <w:r>
              <w:rPr>
                <w:sz w:val="24"/>
                <w:szCs w:val="24"/>
                <w:lang w:val="en-US"/>
              </w:rPr>
              <w:t xml:space="preserve"> is </w:t>
            </w:r>
            <w:r w:rsidRPr="00B168F2">
              <w:rPr>
                <w:sz w:val="24"/>
                <w:szCs w:val="24"/>
                <w:lang w:val="en-US"/>
              </w:rPr>
              <w:t>capable of receiving."</w:t>
            </w:r>
          </w:p>
        </w:tc>
        <w:tc>
          <w:tcPr>
            <w:tcW w:w="1343" w:type="pct"/>
            <w:shd w:val="clear" w:color="auto" w:fill="auto"/>
          </w:tcPr>
          <w:p w14:paraId="29D19CBB" w14:textId="77777777" w:rsidR="00B168F2" w:rsidRPr="00B168F2" w:rsidRDefault="00B168F2" w:rsidP="00B168F2">
            <w:pPr>
              <w:rPr>
                <w:sz w:val="24"/>
                <w:szCs w:val="24"/>
                <w:lang w:val="en-US"/>
              </w:rPr>
            </w:pPr>
            <w:r w:rsidRPr="00B168F2">
              <w:rPr>
                <w:sz w:val="24"/>
                <w:szCs w:val="24"/>
                <w:lang w:val="en-US"/>
              </w:rPr>
              <w:t xml:space="preserve">Change to "NOTE--The VHT </w:t>
            </w:r>
            <w:proofErr w:type="spellStart"/>
            <w:r w:rsidRPr="00B168F2">
              <w:rPr>
                <w:sz w:val="24"/>
                <w:szCs w:val="24"/>
                <w:lang w:val="en-US"/>
              </w:rPr>
              <w:t>beamformee</w:t>
            </w:r>
            <w:proofErr w:type="spellEnd"/>
            <w:r w:rsidRPr="00B168F2">
              <w:rPr>
                <w:sz w:val="24"/>
                <w:szCs w:val="24"/>
                <w:lang w:val="en-US"/>
              </w:rPr>
              <w:t xml:space="preserve"> might therefore have to transmit an MPDU that is bigger than the VHT </w:t>
            </w:r>
            <w:proofErr w:type="spellStart"/>
            <w:r w:rsidRPr="00B168F2">
              <w:rPr>
                <w:sz w:val="24"/>
                <w:szCs w:val="24"/>
                <w:lang w:val="en-US"/>
              </w:rPr>
              <w:t>beamformer</w:t>
            </w:r>
            <w:proofErr w:type="spellEnd"/>
            <w:r w:rsidRPr="00B168F2">
              <w:rPr>
                <w:sz w:val="24"/>
                <w:szCs w:val="24"/>
                <w:lang w:val="en-US"/>
              </w:rPr>
              <w:t xml:space="preserve"> is</w:t>
            </w:r>
          </w:p>
          <w:p w14:paraId="002851C9" w14:textId="69766FE6" w:rsidR="00B168F2" w:rsidRPr="001E491B" w:rsidRDefault="00B168F2" w:rsidP="00B168F2">
            <w:pPr>
              <w:rPr>
                <w:sz w:val="24"/>
                <w:szCs w:val="24"/>
                <w:lang w:val="en-US"/>
              </w:rPr>
            </w:pPr>
            <w:proofErr w:type="gramStart"/>
            <w:r w:rsidRPr="00B168F2">
              <w:rPr>
                <w:sz w:val="24"/>
                <w:szCs w:val="24"/>
                <w:lang w:val="en-US"/>
              </w:rPr>
              <w:t>capable</w:t>
            </w:r>
            <w:proofErr w:type="gramEnd"/>
            <w:r w:rsidRPr="00B168F2">
              <w:rPr>
                <w:sz w:val="24"/>
                <w:szCs w:val="24"/>
                <w:lang w:val="en-US"/>
              </w:rPr>
              <w:t xml:space="preserve"> of receiving."</w:t>
            </w:r>
          </w:p>
        </w:tc>
      </w:tr>
    </w:tbl>
    <w:p w14:paraId="55E90A28" w14:textId="77777777" w:rsidR="00B168F2" w:rsidRDefault="00B168F2" w:rsidP="00E53279">
      <w:pPr>
        <w:rPr>
          <w:sz w:val="24"/>
          <w:szCs w:val="24"/>
        </w:rPr>
      </w:pPr>
    </w:p>
    <w:p w14:paraId="22A54EA0" w14:textId="77777777" w:rsidR="00B168F2" w:rsidRDefault="00B168F2" w:rsidP="00B168F2">
      <w:pPr>
        <w:spacing w:after="240"/>
        <w:jc w:val="both"/>
        <w:rPr>
          <w:b/>
          <w:sz w:val="24"/>
          <w:szCs w:val="24"/>
        </w:rPr>
      </w:pPr>
      <w:r w:rsidRPr="002355E2">
        <w:rPr>
          <w:b/>
          <w:sz w:val="24"/>
          <w:szCs w:val="24"/>
        </w:rPr>
        <w:t>Discussion:</w:t>
      </w:r>
    </w:p>
    <w:p w14:paraId="37500E49" w14:textId="45097226" w:rsidR="00032ED8" w:rsidRDefault="00032ED8" w:rsidP="00032ED8">
      <w:pPr>
        <w:spacing w:after="240"/>
        <w:jc w:val="both"/>
        <w:rPr>
          <w:sz w:val="24"/>
          <w:szCs w:val="24"/>
        </w:rPr>
      </w:pPr>
      <w:r>
        <w:rPr>
          <w:sz w:val="24"/>
          <w:szCs w:val="24"/>
        </w:rPr>
        <w:t>The following is the sentence of interest at 1959.15:</w:t>
      </w:r>
    </w:p>
    <w:p w14:paraId="0DF97D7E" w14:textId="456C8B05" w:rsidR="00032ED8" w:rsidRPr="002355E2" w:rsidRDefault="001103B8" w:rsidP="00B168F2">
      <w:pPr>
        <w:spacing w:after="240"/>
        <w:jc w:val="both"/>
        <w:rPr>
          <w:b/>
          <w:sz w:val="24"/>
          <w:szCs w:val="24"/>
        </w:rPr>
      </w:pPr>
      <w:r w:rsidRPr="001103B8">
        <w:rPr>
          <w:b/>
          <w:noProof/>
          <w:sz w:val="24"/>
          <w:szCs w:val="24"/>
          <w:lang w:val="en-US" w:eastAsia="zh-CN"/>
        </w:rPr>
        <w:drawing>
          <wp:inline distT="0" distB="0" distL="0" distR="0" wp14:anchorId="6FF3A3D1" wp14:editId="75054992">
            <wp:extent cx="6400800" cy="13416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341676"/>
                    </a:xfrm>
                    <a:prstGeom prst="rect">
                      <a:avLst/>
                    </a:prstGeom>
                    <a:noFill/>
                    <a:ln>
                      <a:noFill/>
                    </a:ln>
                  </pic:spPr>
                </pic:pic>
              </a:graphicData>
            </a:graphic>
          </wp:inline>
        </w:drawing>
      </w:r>
    </w:p>
    <w:p w14:paraId="58FAA553" w14:textId="5F64D45B" w:rsidR="00B168F2" w:rsidRDefault="00032ED8" w:rsidP="00E53279">
      <w:pPr>
        <w:rPr>
          <w:sz w:val="24"/>
          <w:szCs w:val="24"/>
        </w:rPr>
      </w:pPr>
      <w:r>
        <w:rPr>
          <w:sz w:val="24"/>
          <w:szCs w:val="24"/>
        </w:rPr>
        <w:t>Comment from Mark Rison sent to the email reflector on January 6, 2020:</w:t>
      </w:r>
    </w:p>
    <w:p w14:paraId="41972B4C" w14:textId="77777777" w:rsidR="00032ED8" w:rsidRDefault="00032ED8" w:rsidP="00E53279">
      <w:pPr>
        <w:rPr>
          <w:sz w:val="24"/>
          <w:szCs w:val="24"/>
        </w:rPr>
      </w:pPr>
    </w:p>
    <w:p w14:paraId="20EDD9AB" w14:textId="48BD11B5" w:rsidR="00032ED8" w:rsidRPr="00032ED8" w:rsidRDefault="00032ED8" w:rsidP="00032ED8">
      <w:pPr>
        <w:rPr>
          <w:i/>
          <w:sz w:val="24"/>
          <w:szCs w:val="24"/>
        </w:rPr>
      </w:pPr>
      <w:r w:rsidRPr="00032ED8">
        <w:rPr>
          <w:i/>
          <w:sz w:val="24"/>
          <w:szCs w:val="24"/>
        </w:rPr>
        <w:t xml:space="preserve">No, this comment should be REJECTED.  The point is that the </w:t>
      </w:r>
      <w:proofErr w:type="spellStart"/>
      <w:r w:rsidRPr="00032ED8">
        <w:rPr>
          <w:i/>
          <w:sz w:val="24"/>
          <w:szCs w:val="24"/>
        </w:rPr>
        <w:t>BFee</w:t>
      </w:r>
      <w:proofErr w:type="spellEnd"/>
      <w:r w:rsidRPr="00032ED8">
        <w:rPr>
          <w:i/>
          <w:sz w:val="24"/>
          <w:szCs w:val="24"/>
        </w:rPr>
        <w:t> does not fragment if the CBR fits in the </w:t>
      </w:r>
      <w:proofErr w:type="spellStart"/>
      <w:r w:rsidRPr="00032ED8">
        <w:rPr>
          <w:i/>
          <w:sz w:val="24"/>
          <w:szCs w:val="24"/>
        </w:rPr>
        <w:t>BFer's</w:t>
      </w:r>
      <w:proofErr w:type="spellEnd"/>
      <w:r w:rsidRPr="00032ED8">
        <w:rPr>
          <w:i/>
          <w:sz w:val="24"/>
          <w:szCs w:val="24"/>
        </w:rPr>
        <w:t> max MPDU </w:t>
      </w:r>
      <w:proofErr w:type="spellStart"/>
      <w:r w:rsidRPr="00032ED8">
        <w:rPr>
          <w:i/>
          <w:sz w:val="24"/>
          <w:szCs w:val="24"/>
        </w:rPr>
        <w:t>len</w:t>
      </w:r>
      <w:proofErr w:type="spellEnd"/>
      <w:r w:rsidRPr="00032ED8">
        <w:rPr>
          <w:i/>
          <w:sz w:val="24"/>
          <w:szCs w:val="24"/>
        </w:rPr>
        <w:t> capability. So if for example the CBR is 10k and the </w:t>
      </w:r>
      <w:proofErr w:type="spellStart"/>
      <w:r w:rsidRPr="00032ED8">
        <w:rPr>
          <w:i/>
          <w:sz w:val="24"/>
          <w:szCs w:val="24"/>
        </w:rPr>
        <w:t>BFer's</w:t>
      </w:r>
      <w:proofErr w:type="spellEnd"/>
      <w:r w:rsidRPr="00032ED8">
        <w:rPr>
          <w:i/>
          <w:sz w:val="24"/>
          <w:szCs w:val="24"/>
        </w:rPr>
        <w:t> max MPDU </w:t>
      </w:r>
      <w:proofErr w:type="spellStart"/>
      <w:r w:rsidRPr="00032ED8">
        <w:rPr>
          <w:i/>
          <w:sz w:val="24"/>
          <w:szCs w:val="24"/>
        </w:rPr>
        <w:t>len</w:t>
      </w:r>
      <w:proofErr w:type="spellEnd"/>
      <w:r w:rsidRPr="00032ED8">
        <w:rPr>
          <w:i/>
          <w:sz w:val="24"/>
          <w:szCs w:val="24"/>
        </w:rPr>
        <w:t> capability is 11k, then the </w:t>
      </w:r>
      <w:proofErr w:type="spellStart"/>
      <w:r w:rsidRPr="00032ED8">
        <w:rPr>
          <w:i/>
          <w:sz w:val="24"/>
          <w:szCs w:val="24"/>
        </w:rPr>
        <w:t>BFee</w:t>
      </w:r>
      <w:proofErr w:type="spellEnd"/>
      <w:r w:rsidRPr="00032ED8">
        <w:rPr>
          <w:i/>
          <w:sz w:val="24"/>
          <w:szCs w:val="24"/>
        </w:rPr>
        <w:t> does not fragment, even if the </w:t>
      </w:r>
      <w:proofErr w:type="spellStart"/>
      <w:r w:rsidRPr="00032ED8">
        <w:rPr>
          <w:i/>
          <w:sz w:val="24"/>
          <w:szCs w:val="24"/>
        </w:rPr>
        <w:t>BFee's</w:t>
      </w:r>
      <w:proofErr w:type="spellEnd"/>
      <w:r w:rsidRPr="00032ED8">
        <w:rPr>
          <w:i/>
          <w:sz w:val="24"/>
          <w:szCs w:val="24"/>
        </w:rPr>
        <w:t> max MPDU</w:t>
      </w:r>
    </w:p>
    <w:p w14:paraId="3A33876B" w14:textId="39B75DA2" w:rsidR="00032ED8" w:rsidRPr="00032ED8" w:rsidRDefault="00032ED8" w:rsidP="00032ED8">
      <w:pPr>
        <w:rPr>
          <w:i/>
          <w:sz w:val="24"/>
          <w:szCs w:val="24"/>
        </w:rPr>
      </w:pPr>
      <w:proofErr w:type="spellStart"/>
      <w:proofErr w:type="gramStart"/>
      <w:r w:rsidRPr="00032ED8">
        <w:rPr>
          <w:i/>
          <w:sz w:val="24"/>
          <w:szCs w:val="24"/>
        </w:rPr>
        <w:t>len</w:t>
      </w:r>
      <w:proofErr w:type="spellEnd"/>
      <w:proofErr w:type="gramEnd"/>
      <w:r w:rsidRPr="00032ED8">
        <w:rPr>
          <w:i/>
          <w:sz w:val="24"/>
          <w:szCs w:val="24"/>
        </w:rPr>
        <w:t> capability on </w:t>
      </w:r>
      <w:proofErr w:type="spellStart"/>
      <w:r w:rsidRPr="00032ED8">
        <w:rPr>
          <w:i/>
          <w:sz w:val="24"/>
          <w:szCs w:val="24"/>
        </w:rPr>
        <w:t>rx</w:t>
      </w:r>
      <w:proofErr w:type="spellEnd"/>
      <w:r w:rsidRPr="00032ED8">
        <w:rPr>
          <w:i/>
          <w:sz w:val="24"/>
          <w:szCs w:val="24"/>
        </w:rPr>
        <w:t> is 4k (which one might think might also be its max on </w:t>
      </w:r>
      <w:proofErr w:type="spellStart"/>
      <w:r w:rsidRPr="00032ED8">
        <w:rPr>
          <w:i/>
          <w:sz w:val="24"/>
          <w:szCs w:val="24"/>
        </w:rPr>
        <w:t>tx</w:t>
      </w:r>
      <w:proofErr w:type="spellEnd"/>
      <w:r w:rsidRPr="00032ED8">
        <w:rPr>
          <w:i/>
          <w:sz w:val="24"/>
          <w:szCs w:val="24"/>
        </w:rPr>
        <w:t>).  This is the subtlety the NOTE is capturing.  Indeed, “The VHT </w:t>
      </w:r>
      <w:proofErr w:type="spellStart"/>
      <w:r w:rsidRPr="00032ED8">
        <w:rPr>
          <w:i/>
          <w:sz w:val="24"/>
          <w:szCs w:val="24"/>
        </w:rPr>
        <w:t>beamformee</w:t>
      </w:r>
      <w:proofErr w:type="spellEnd"/>
      <w:r w:rsidRPr="00032ED8">
        <w:rPr>
          <w:i/>
          <w:sz w:val="24"/>
          <w:szCs w:val="24"/>
        </w:rPr>
        <w:t> might therefore have to transmit an MPDU that is bigger than the VHT </w:t>
      </w:r>
      <w:proofErr w:type="spellStart"/>
      <w:r w:rsidRPr="00032ED8">
        <w:rPr>
          <w:i/>
          <w:sz w:val="24"/>
          <w:szCs w:val="24"/>
        </w:rPr>
        <w:t>beamformer</w:t>
      </w:r>
      <w:proofErr w:type="spellEnd"/>
      <w:r w:rsidRPr="00032ED8">
        <w:rPr>
          <w:i/>
          <w:sz w:val="24"/>
          <w:szCs w:val="24"/>
        </w:rPr>
        <w:t> is capable of receiving.” would be plain wrong: it never does that.</w:t>
      </w:r>
    </w:p>
    <w:p w14:paraId="65DEDDF9" w14:textId="77777777" w:rsidR="00032ED8" w:rsidRDefault="00032ED8" w:rsidP="00E53279">
      <w:pPr>
        <w:rPr>
          <w:sz w:val="24"/>
          <w:szCs w:val="24"/>
        </w:rPr>
      </w:pPr>
    </w:p>
    <w:p w14:paraId="31F68BF3" w14:textId="77777777" w:rsidR="00032ED8" w:rsidRDefault="00032ED8" w:rsidP="00E53279">
      <w:pPr>
        <w:rPr>
          <w:sz w:val="24"/>
          <w:szCs w:val="24"/>
        </w:rPr>
      </w:pPr>
    </w:p>
    <w:p w14:paraId="4720CC25" w14:textId="77777777" w:rsidR="00032ED8" w:rsidRPr="002355E2" w:rsidRDefault="00032ED8" w:rsidP="00032ED8">
      <w:pPr>
        <w:spacing w:after="240"/>
        <w:jc w:val="both"/>
        <w:rPr>
          <w:b/>
          <w:sz w:val="24"/>
          <w:szCs w:val="24"/>
        </w:rPr>
      </w:pPr>
      <w:r w:rsidRPr="002355E2">
        <w:rPr>
          <w:b/>
          <w:sz w:val="24"/>
          <w:szCs w:val="24"/>
        </w:rPr>
        <w:t>Proposed resolution:</w:t>
      </w:r>
    </w:p>
    <w:p w14:paraId="50447E95" w14:textId="6420BAC8" w:rsidR="00032ED8" w:rsidRDefault="00032ED8" w:rsidP="00032ED8">
      <w:pPr>
        <w:rPr>
          <w:sz w:val="24"/>
          <w:szCs w:val="24"/>
        </w:rPr>
      </w:pPr>
      <w:r>
        <w:rPr>
          <w:sz w:val="24"/>
          <w:szCs w:val="24"/>
        </w:rPr>
        <w:t>Rejected.</w:t>
      </w:r>
    </w:p>
    <w:p w14:paraId="2EC7EECC" w14:textId="77777777" w:rsidR="00032ED8" w:rsidRDefault="00032ED8" w:rsidP="00E53279">
      <w:pPr>
        <w:rPr>
          <w:sz w:val="24"/>
          <w:szCs w:val="24"/>
        </w:rPr>
      </w:pPr>
    </w:p>
    <w:p w14:paraId="56AA6911" w14:textId="33A01C61" w:rsidR="00032ED8" w:rsidRDefault="001103B8" w:rsidP="00C508E2">
      <w:pPr>
        <w:jc w:val="both"/>
        <w:rPr>
          <w:sz w:val="24"/>
          <w:szCs w:val="24"/>
        </w:rPr>
      </w:pPr>
      <w:r>
        <w:rPr>
          <w:sz w:val="24"/>
          <w:szCs w:val="24"/>
        </w:rPr>
        <w:t>T</w:t>
      </w:r>
      <w:r w:rsidRPr="001103B8">
        <w:rPr>
          <w:sz w:val="24"/>
          <w:szCs w:val="24"/>
        </w:rPr>
        <w:t xml:space="preserve">he </w:t>
      </w:r>
      <w:r>
        <w:rPr>
          <w:sz w:val="24"/>
          <w:szCs w:val="24"/>
        </w:rPr>
        <w:t xml:space="preserve">VHT </w:t>
      </w:r>
      <w:proofErr w:type="spellStart"/>
      <w:r>
        <w:rPr>
          <w:sz w:val="24"/>
          <w:szCs w:val="24"/>
        </w:rPr>
        <w:t>beamformee</w:t>
      </w:r>
      <w:proofErr w:type="spellEnd"/>
      <w:r>
        <w:rPr>
          <w:sz w:val="24"/>
          <w:szCs w:val="24"/>
        </w:rPr>
        <w:t> does not fragment if the constant bit rate fits in the </w:t>
      </w:r>
      <w:r w:rsidR="00C508E2">
        <w:rPr>
          <w:sz w:val="24"/>
          <w:szCs w:val="24"/>
        </w:rPr>
        <w:t xml:space="preserve">VHT </w:t>
      </w:r>
      <w:proofErr w:type="spellStart"/>
      <w:r>
        <w:rPr>
          <w:sz w:val="24"/>
          <w:szCs w:val="24"/>
        </w:rPr>
        <w:t>beamformer’s</w:t>
      </w:r>
      <w:proofErr w:type="spellEnd"/>
      <w:r w:rsidRPr="001103B8">
        <w:rPr>
          <w:sz w:val="24"/>
          <w:szCs w:val="24"/>
        </w:rPr>
        <w:t> max</w:t>
      </w:r>
      <w:r>
        <w:rPr>
          <w:sz w:val="24"/>
          <w:szCs w:val="24"/>
        </w:rPr>
        <w:t>imum</w:t>
      </w:r>
      <w:r w:rsidRPr="001103B8">
        <w:rPr>
          <w:sz w:val="24"/>
          <w:szCs w:val="24"/>
        </w:rPr>
        <w:t xml:space="preserve"> MPDU len</w:t>
      </w:r>
      <w:r>
        <w:rPr>
          <w:sz w:val="24"/>
          <w:szCs w:val="24"/>
        </w:rPr>
        <w:t>gth</w:t>
      </w:r>
      <w:r w:rsidRPr="001103B8">
        <w:rPr>
          <w:sz w:val="24"/>
          <w:szCs w:val="24"/>
        </w:rPr>
        <w:t xml:space="preserve"> capability. So if for example the </w:t>
      </w:r>
      <w:r>
        <w:rPr>
          <w:sz w:val="24"/>
          <w:szCs w:val="24"/>
        </w:rPr>
        <w:t>constant bit rate</w:t>
      </w:r>
      <w:r w:rsidRPr="001103B8">
        <w:rPr>
          <w:sz w:val="24"/>
          <w:szCs w:val="24"/>
        </w:rPr>
        <w:t xml:space="preserve"> is 10k</w:t>
      </w:r>
      <w:r>
        <w:rPr>
          <w:sz w:val="24"/>
          <w:szCs w:val="24"/>
        </w:rPr>
        <w:t>b/s</w:t>
      </w:r>
      <w:r w:rsidRPr="001103B8">
        <w:rPr>
          <w:sz w:val="24"/>
          <w:szCs w:val="24"/>
        </w:rPr>
        <w:t xml:space="preserve"> and the </w:t>
      </w:r>
      <w:proofErr w:type="spellStart"/>
      <w:r>
        <w:rPr>
          <w:sz w:val="24"/>
          <w:szCs w:val="24"/>
        </w:rPr>
        <w:t>beamformer’</w:t>
      </w:r>
      <w:r w:rsidRPr="001103B8">
        <w:rPr>
          <w:sz w:val="24"/>
          <w:szCs w:val="24"/>
        </w:rPr>
        <w:t>s</w:t>
      </w:r>
      <w:proofErr w:type="spellEnd"/>
      <w:r w:rsidRPr="001103B8">
        <w:rPr>
          <w:sz w:val="24"/>
          <w:szCs w:val="24"/>
        </w:rPr>
        <w:t> max</w:t>
      </w:r>
      <w:r>
        <w:rPr>
          <w:sz w:val="24"/>
          <w:szCs w:val="24"/>
        </w:rPr>
        <w:t>imum</w:t>
      </w:r>
      <w:r w:rsidRPr="001103B8">
        <w:rPr>
          <w:sz w:val="24"/>
          <w:szCs w:val="24"/>
        </w:rPr>
        <w:t xml:space="preserve"> MPDU len</w:t>
      </w:r>
      <w:r>
        <w:rPr>
          <w:sz w:val="24"/>
          <w:szCs w:val="24"/>
        </w:rPr>
        <w:t>gth</w:t>
      </w:r>
      <w:r w:rsidRPr="001103B8">
        <w:rPr>
          <w:sz w:val="24"/>
          <w:szCs w:val="24"/>
        </w:rPr>
        <w:t> capability is 11k</w:t>
      </w:r>
      <w:r>
        <w:rPr>
          <w:sz w:val="24"/>
          <w:szCs w:val="24"/>
        </w:rPr>
        <w:t>b/s</w:t>
      </w:r>
      <w:r w:rsidRPr="001103B8">
        <w:rPr>
          <w:sz w:val="24"/>
          <w:szCs w:val="24"/>
        </w:rPr>
        <w:t>, then the </w:t>
      </w:r>
      <w:proofErr w:type="spellStart"/>
      <w:r>
        <w:rPr>
          <w:sz w:val="24"/>
          <w:szCs w:val="24"/>
        </w:rPr>
        <w:t>beamformee</w:t>
      </w:r>
      <w:proofErr w:type="spellEnd"/>
      <w:r w:rsidRPr="001103B8">
        <w:rPr>
          <w:sz w:val="24"/>
          <w:szCs w:val="24"/>
        </w:rPr>
        <w:t> does not fragment, even if the</w:t>
      </w:r>
      <w:r w:rsidR="006F7D7D">
        <w:rPr>
          <w:sz w:val="24"/>
          <w:szCs w:val="24"/>
        </w:rPr>
        <w:t xml:space="preserve"> </w:t>
      </w:r>
      <w:proofErr w:type="spellStart"/>
      <w:r w:rsidR="006F7D7D">
        <w:rPr>
          <w:sz w:val="24"/>
          <w:szCs w:val="24"/>
        </w:rPr>
        <w:t>beamformee’</w:t>
      </w:r>
      <w:r w:rsidRPr="001103B8">
        <w:rPr>
          <w:sz w:val="24"/>
          <w:szCs w:val="24"/>
        </w:rPr>
        <w:t>s</w:t>
      </w:r>
      <w:proofErr w:type="spellEnd"/>
      <w:r w:rsidRPr="001103B8">
        <w:rPr>
          <w:sz w:val="24"/>
          <w:szCs w:val="24"/>
        </w:rPr>
        <w:t> max</w:t>
      </w:r>
      <w:r w:rsidR="006F7D7D">
        <w:rPr>
          <w:sz w:val="24"/>
          <w:szCs w:val="24"/>
        </w:rPr>
        <w:t>imum</w:t>
      </w:r>
      <w:r w:rsidRPr="001103B8">
        <w:rPr>
          <w:sz w:val="24"/>
          <w:szCs w:val="24"/>
        </w:rPr>
        <w:t xml:space="preserve"> MPDU</w:t>
      </w:r>
      <w:r w:rsidR="006F7D7D">
        <w:rPr>
          <w:sz w:val="24"/>
          <w:szCs w:val="24"/>
        </w:rPr>
        <w:t xml:space="preserve"> </w:t>
      </w:r>
      <w:r w:rsidRPr="001103B8">
        <w:rPr>
          <w:sz w:val="24"/>
          <w:szCs w:val="24"/>
        </w:rPr>
        <w:t>len</w:t>
      </w:r>
      <w:r w:rsidR="006F7D7D">
        <w:rPr>
          <w:sz w:val="24"/>
          <w:szCs w:val="24"/>
        </w:rPr>
        <w:t>gth capability on receive</w:t>
      </w:r>
      <w:r w:rsidRPr="001103B8">
        <w:rPr>
          <w:sz w:val="24"/>
          <w:szCs w:val="24"/>
        </w:rPr>
        <w:t> is 4k</w:t>
      </w:r>
      <w:r w:rsidR="006F7D7D">
        <w:rPr>
          <w:sz w:val="24"/>
          <w:szCs w:val="24"/>
        </w:rPr>
        <w:t>b/s</w:t>
      </w:r>
      <w:r w:rsidRPr="001103B8">
        <w:rPr>
          <w:sz w:val="24"/>
          <w:szCs w:val="24"/>
        </w:rPr>
        <w:t xml:space="preserve"> (which one might think might also be its max on t</w:t>
      </w:r>
      <w:r w:rsidR="00B91E4A">
        <w:rPr>
          <w:sz w:val="24"/>
          <w:szCs w:val="24"/>
        </w:rPr>
        <w:t>ransmit</w:t>
      </w:r>
      <w:r w:rsidRPr="001103B8">
        <w:rPr>
          <w:sz w:val="24"/>
          <w:szCs w:val="24"/>
        </w:rPr>
        <w:t>).  This is the subtlety the NOTE is capturing.</w:t>
      </w:r>
    </w:p>
    <w:p w14:paraId="0C5496D1" w14:textId="77777777" w:rsidR="004E54D5" w:rsidRDefault="004E54D5" w:rsidP="00C508E2">
      <w:pPr>
        <w:jc w:val="both"/>
        <w:rPr>
          <w:sz w:val="24"/>
          <w:szCs w:val="24"/>
        </w:rPr>
      </w:pPr>
    </w:p>
    <w:p w14:paraId="242A7CE3" w14:textId="0D05C358" w:rsidR="004E54D5" w:rsidRDefault="004E54D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4E54D5" w:rsidRPr="001E491B" w14:paraId="636CFC63"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4A002F9" w14:textId="77777777" w:rsidR="004E54D5" w:rsidRPr="001E491B" w:rsidRDefault="004E54D5"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99ED5AF" w14:textId="77777777" w:rsidR="004E54D5" w:rsidRPr="001E491B" w:rsidRDefault="004E54D5"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D78827F" w14:textId="77777777" w:rsidR="004E54D5" w:rsidRPr="001E491B" w:rsidRDefault="004E54D5"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333FDE" w14:textId="77777777" w:rsidR="004E54D5" w:rsidRPr="001E491B" w:rsidRDefault="004E54D5"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2025F9B2" w14:textId="77777777" w:rsidR="004E54D5" w:rsidRPr="001E491B" w:rsidRDefault="004E54D5"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BE8F788" w14:textId="77777777" w:rsidR="004E54D5" w:rsidRPr="001E491B" w:rsidRDefault="004E54D5" w:rsidP="00194658">
            <w:pPr>
              <w:rPr>
                <w:sz w:val="24"/>
                <w:szCs w:val="24"/>
                <w:lang w:val="en-US"/>
              </w:rPr>
            </w:pPr>
            <w:r w:rsidRPr="001E491B">
              <w:rPr>
                <w:sz w:val="24"/>
                <w:szCs w:val="24"/>
                <w:lang w:val="en-US"/>
              </w:rPr>
              <w:t>Proposed Change</w:t>
            </w:r>
          </w:p>
        </w:tc>
      </w:tr>
      <w:tr w:rsidR="004E54D5" w:rsidRPr="001E491B" w14:paraId="3B0F2965" w14:textId="77777777" w:rsidTr="00194658">
        <w:trPr>
          <w:trHeight w:val="1223"/>
          <w:jc w:val="center"/>
        </w:trPr>
        <w:tc>
          <w:tcPr>
            <w:tcW w:w="364" w:type="pct"/>
            <w:shd w:val="clear" w:color="auto" w:fill="auto"/>
          </w:tcPr>
          <w:p w14:paraId="671B5607" w14:textId="41396317" w:rsidR="004E54D5" w:rsidRPr="001E491B" w:rsidRDefault="004E54D5" w:rsidP="00194658">
            <w:pPr>
              <w:jc w:val="center"/>
              <w:rPr>
                <w:sz w:val="24"/>
                <w:szCs w:val="24"/>
                <w:lang w:val="en-US"/>
              </w:rPr>
            </w:pPr>
            <w:r>
              <w:rPr>
                <w:sz w:val="24"/>
                <w:szCs w:val="24"/>
                <w:lang w:val="en-US"/>
              </w:rPr>
              <w:t>4072</w:t>
            </w:r>
          </w:p>
        </w:tc>
        <w:tc>
          <w:tcPr>
            <w:tcW w:w="686" w:type="pct"/>
            <w:shd w:val="clear" w:color="auto" w:fill="auto"/>
          </w:tcPr>
          <w:p w14:paraId="1EC0323F" w14:textId="451C585E" w:rsidR="004E54D5" w:rsidRPr="001E491B" w:rsidRDefault="004E54D5" w:rsidP="00194658">
            <w:pPr>
              <w:jc w:val="center"/>
              <w:rPr>
                <w:sz w:val="24"/>
                <w:szCs w:val="24"/>
                <w:lang w:val="en-US"/>
              </w:rPr>
            </w:pPr>
            <w:r>
              <w:rPr>
                <w:sz w:val="24"/>
                <w:szCs w:val="24"/>
                <w:lang w:val="en-US"/>
              </w:rPr>
              <w:t>10.42.7</w:t>
            </w:r>
          </w:p>
        </w:tc>
        <w:tc>
          <w:tcPr>
            <w:tcW w:w="412" w:type="pct"/>
            <w:shd w:val="clear" w:color="auto" w:fill="auto"/>
          </w:tcPr>
          <w:p w14:paraId="4E545D59" w14:textId="4E71C6C4" w:rsidR="004E54D5" w:rsidRPr="001E491B" w:rsidRDefault="004E54D5" w:rsidP="00194658">
            <w:pPr>
              <w:jc w:val="center"/>
              <w:rPr>
                <w:sz w:val="24"/>
                <w:szCs w:val="24"/>
                <w:lang w:val="en-US"/>
              </w:rPr>
            </w:pPr>
            <w:r>
              <w:rPr>
                <w:sz w:val="24"/>
                <w:szCs w:val="24"/>
                <w:lang w:val="en-US"/>
              </w:rPr>
              <w:t>2059</w:t>
            </w:r>
          </w:p>
        </w:tc>
        <w:tc>
          <w:tcPr>
            <w:tcW w:w="412" w:type="pct"/>
            <w:shd w:val="clear" w:color="auto" w:fill="auto"/>
          </w:tcPr>
          <w:p w14:paraId="158DFD98" w14:textId="6B76FA6B" w:rsidR="004E54D5" w:rsidRPr="001E491B" w:rsidRDefault="004E54D5" w:rsidP="00194658">
            <w:pPr>
              <w:jc w:val="center"/>
              <w:rPr>
                <w:sz w:val="24"/>
                <w:szCs w:val="24"/>
                <w:lang w:val="en-US"/>
              </w:rPr>
            </w:pPr>
            <w:r>
              <w:rPr>
                <w:sz w:val="24"/>
                <w:szCs w:val="24"/>
                <w:lang w:val="en-US"/>
              </w:rPr>
              <w:t>61</w:t>
            </w:r>
          </w:p>
        </w:tc>
        <w:tc>
          <w:tcPr>
            <w:tcW w:w="1784" w:type="pct"/>
            <w:shd w:val="clear" w:color="auto" w:fill="auto"/>
          </w:tcPr>
          <w:p w14:paraId="03467708" w14:textId="78917B7C" w:rsidR="004E54D5" w:rsidRPr="001E491B" w:rsidRDefault="004E54D5" w:rsidP="00194658">
            <w:pPr>
              <w:rPr>
                <w:sz w:val="24"/>
                <w:szCs w:val="24"/>
                <w:lang w:val="en-US"/>
              </w:rPr>
            </w:pPr>
            <w:r w:rsidRPr="004E54D5">
              <w:rPr>
                <w:sz w:val="24"/>
                <w:szCs w:val="24"/>
                <w:lang w:val="en-US"/>
              </w:rPr>
              <w:t>"Beam Track Requested" should be "Beam Tracking Requested"</w:t>
            </w:r>
          </w:p>
        </w:tc>
        <w:tc>
          <w:tcPr>
            <w:tcW w:w="1343" w:type="pct"/>
            <w:shd w:val="clear" w:color="auto" w:fill="auto"/>
          </w:tcPr>
          <w:p w14:paraId="5E77F56C" w14:textId="5DDEBD98" w:rsidR="004E54D5" w:rsidRPr="001E491B" w:rsidRDefault="004E54D5" w:rsidP="00194658">
            <w:pPr>
              <w:rPr>
                <w:sz w:val="24"/>
                <w:szCs w:val="24"/>
                <w:lang w:val="en-US"/>
              </w:rPr>
            </w:pPr>
            <w:r w:rsidRPr="004E54D5">
              <w:rPr>
                <w:sz w:val="24"/>
                <w:szCs w:val="24"/>
                <w:lang w:val="en-US"/>
              </w:rPr>
              <w:t>Change to "Beam Tracking Requested"</w:t>
            </w:r>
          </w:p>
        </w:tc>
      </w:tr>
    </w:tbl>
    <w:p w14:paraId="3123C742" w14:textId="77777777" w:rsidR="004E54D5" w:rsidRDefault="004E54D5" w:rsidP="00C508E2">
      <w:pPr>
        <w:jc w:val="both"/>
        <w:rPr>
          <w:sz w:val="24"/>
          <w:szCs w:val="24"/>
        </w:rPr>
      </w:pPr>
    </w:p>
    <w:p w14:paraId="61A846A6" w14:textId="77777777" w:rsidR="00194658" w:rsidRDefault="00194658" w:rsidP="00194658">
      <w:pPr>
        <w:spacing w:after="240"/>
        <w:jc w:val="both"/>
        <w:rPr>
          <w:b/>
          <w:sz w:val="24"/>
          <w:szCs w:val="24"/>
        </w:rPr>
      </w:pPr>
      <w:r w:rsidRPr="002355E2">
        <w:rPr>
          <w:b/>
          <w:sz w:val="24"/>
          <w:szCs w:val="24"/>
        </w:rPr>
        <w:t>Discussion:</w:t>
      </w:r>
    </w:p>
    <w:p w14:paraId="05351D0E" w14:textId="5971B4D8" w:rsidR="00194658" w:rsidRDefault="00194658" w:rsidP="00194658">
      <w:pPr>
        <w:spacing w:after="240"/>
        <w:jc w:val="both"/>
        <w:rPr>
          <w:sz w:val="24"/>
          <w:szCs w:val="24"/>
        </w:rPr>
      </w:pPr>
      <w:r>
        <w:rPr>
          <w:sz w:val="24"/>
          <w:szCs w:val="24"/>
        </w:rPr>
        <w:t>The following is the sentence of interest at 2059.61:</w:t>
      </w:r>
    </w:p>
    <w:p w14:paraId="1FF37239" w14:textId="4D01D86D" w:rsidR="00194658" w:rsidRDefault="00194658" w:rsidP="00194658">
      <w:pPr>
        <w:spacing w:after="240"/>
        <w:jc w:val="both"/>
        <w:rPr>
          <w:sz w:val="24"/>
          <w:szCs w:val="24"/>
        </w:rPr>
      </w:pPr>
      <w:r w:rsidRPr="00194658">
        <w:rPr>
          <w:noProof/>
          <w:sz w:val="24"/>
          <w:szCs w:val="24"/>
          <w:lang w:val="en-US" w:eastAsia="zh-CN"/>
        </w:rPr>
        <w:drawing>
          <wp:inline distT="0" distB="0" distL="0" distR="0" wp14:anchorId="60E82EEF" wp14:editId="31A857CF">
            <wp:extent cx="6400800" cy="10571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1057110"/>
                    </a:xfrm>
                    <a:prstGeom prst="rect">
                      <a:avLst/>
                    </a:prstGeom>
                    <a:noFill/>
                    <a:ln>
                      <a:noFill/>
                    </a:ln>
                  </pic:spPr>
                </pic:pic>
              </a:graphicData>
            </a:graphic>
          </wp:inline>
        </w:drawing>
      </w:r>
    </w:p>
    <w:p w14:paraId="55F14C48" w14:textId="77777777" w:rsidR="003D29F8" w:rsidRDefault="003D29F8" w:rsidP="003D29F8">
      <w:pPr>
        <w:rPr>
          <w:sz w:val="24"/>
          <w:szCs w:val="24"/>
        </w:rPr>
      </w:pPr>
      <w:r>
        <w:rPr>
          <w:sz w:val="24"/>
          <w:szCs w:val="24"/>
        </w:rPr>
        <w:t>Comment from Mark Rison sent to the email reflector on January 6, 2020:</w:t>
      </w:r>
    </w:p>
    <w:p w14:paraId="44134932" w14:textId="77777777" w:rsidR="003D29F8" w:rsidRDefault="003D29F8" w:rsidP="003D29F8">
      <w:pPr>
        <w:spacing w:after="240"/>
        <w:jc w:val="both"/>
        <w:rPr>
          <w:sz w:val="24"/>
          <w:szCs w:val="24"/>
        </w:rPr>
      </w:pPr>
    </w:p>
    <w:p w14:paraId="47EFE70C" w14:textId="0D0D720F" w:rsidR="003D29F8" w:rsidRPr="003D29F8" w:rsidRDefault="003D29F8" w:rsidP="003D29F8">
      <w:pPr>
        <w:spacing w:after="240"/>
        <w:rPr>
          <w:i/>
          <w:sz w:val="24"/>
          <w:szCs w:val="24"/>
        </w:rPr>
      </w:pPr>
      <w:r w:rsidRPr="003D29F8">
        <w:rPr>
          <w:i/>
          <w:sz w:val="24"/>
          <w:szCs w:val="24"/>
        </w:rPr>
        <w:t>Actually, the spec is inconsistent as to the </w:t>
      </w:r>
      <w:proofErr w:type="spellStart"/>
      <w:r w:rsidRPr="003D29F8">
        <w:rPr>
          <w:i/>
          <w:sz w:val="24"/>
          <w:szCs w:val="24"/>
        </w:rPr>
        <w:t>enum</w:t>
      </w:r>
      <w:proofErr w:type="spellEnd"/>
      <w:r w:rsidRPr="003D29F8">
        <w:rPr>
          <w:i/>
          <w:sz w:val="24"/>
          <w:szCs w:val="24"/>
        </w:rPr>
        <w:t> names for the (EDMG_</w:t>
      </w:r>
      <w:proofErr w:type="gramStart"/>
      <w:r w:rsidRPr="003D29F8">
        <w:rPr>
          <w:i/>
          <w:sz w:val="24"/>
          <w:szCs w:val="24"/>
        </w:rPr>
        <w:t>)BEAM</w:t>
      </w:r>
      <w:proofErr w:type="gramEnd"/>
      <w:r w:rsidRPr="003D29F8">
        <w:rPr>
          <w:i/>
          <w:sz w:val="24"/>
          <w:szCs w:val="24"/>
        </w:rPr>
        <w:t>_TRACKING_REQUEST parameter:</w:t>
      </w:r>
    </w:p>
    <w:p w14:paraId="0D962757" w14:textId="77777777" w:rsidR="003D29F8" w:rsidRPr="003D29F8" w:rsidRDefault="003D29F8" w:rsidP="003D29F8">
      <w:pPr>
        <w:pStyle w:val="ListParagraph"/>
        <w:numPr>
          <w:ilvl w:val="0"/>
          <w:numId w:val="16"/>
        </w:numPr>
        <w:spacing w:after="240"/>
        <w:jc w:val="both"/>
        <w:rPr>
          <w:i/>
        </w:rPr>
      </w:pPr>
      <w:r w:rsidRPr="003D29F8">
        <w:rPr>
          <w:i/>
        </w:rPr>
        <w:t>Table 20-1: Beam tracking requested or Beam tracking not requested</w:t>
      </w:r>
    </w:p>
    <w:p w14:paraId="6699E31B" w14:textId="0B456332" w:rsidR="003D29F8" w:rsidRPr="003D29F8" w:rsidRDefault="003D29F8" w:rsidP="003D29F8">
      <w:pPr>
        <w:pStyle w:val="ListParagraph"/>
        <w:numPr>
          <w:ilvl w:val="0"/>
          <w:numId w:val="16"/>
        </w:numPr>
        <w:spacing w:after="240"/>
        <w:jc w:val="both"/>
        <w:rPr>
          <w:i/>
        </w:rPr>
      </w:pPr>
      <w:r w:rsidRPr="003D29F8">
        <w:rPr>
          <w:i/>
        </w:rPr>
        <w:t>Table 24-1: Beam tracking requested or beam tracking not requested and Enhanced beam tracking requested or enhanced beam tracking not requested</w:t>
      </w:r>
    </w:p>
    <w:p w14:paraId="38AA7287" w14:textId="77777777" w:rsidR="003D29F8" w:rsidRPr="003D29F8" w:rsidRDefault="003D29F8" w:rsidP="003D29F8">
      <w:pPr>
        <w:pStyle w:val="ListParagraph"/>
        <w:numPr>
          <w:ilvl w:val="0"/>
          <w:numId w:val="16"/>
        </w:numPr>
        <w:spacing w:after="240"/>
        <w:jc w:val="both"/>
        <w:rPr>
          <w:i/>
        </w:rPr>
      </w:pPr>
      <w:r w:rsidRPr="003D29F8">
        <w:rPr>
          <w:i/>
        </w:rPr>
        <w:t>Table 25-1: Beam tracking requested or Beam tracking not requested</w:t>
      </w:r>
    </w:p>
    <w:p w14:paraId="71C0361F" w14:textId="12E6132C" w:rsidR="003D29F8" w:rsidRPr="003D29F8" w:rsidRDefault="003D29F8" w:rsidP="003D29F8">
      <w:pPr>
        <w:spacing w:after="240"/>
        <w:jc w:val="both"/>
        <w:rPr>
          <w:i/>
          <w:sz w:val="24"/>
          <w:szCs w:val="24"/>
        </w:rPr>
      </w:pPr>
      <w:r w:rsidRPr="003D29F8">
        <w:rPr>
          <w:i/>
          <w:sz w:val="24"/>
          <w:szCs w:val="24"/>
        </w:rPr>
        <w:t>I suggest making the first letter of each word uppercase, so in addition to the above the following need fixing:</w:t>
      </w:r>
    </w:p>
    <w:p w14:paraId="10DC5D42" w14:textId="77777777" w:rsidR="003D29F8" w:rsidRPr="003D29F8" w:rsidRDefault="003D29F8" w:rsidP="003D29F8">
      <w:pPr>
        <w:spacing w:after="240"/>
        <w:jc w:val="both"/>
        <w:rPr>
          <w:sz w:val="24"/>
          <w:szCs w:val="24"/>
        </w:rPr>
      </w:pPr>
      <w:r w:rsidRPr="003D29F8">
        <w:rPr>
          <w:sz w:val="24"/>
          <w:szCs w:val="24"/>
        </w:rPr>
        <w:t>10.42.7</w:t>
      </w:r>
    </w:p>
    <w:p w14:paraId="70F271D5" w14:textId="77777777" w:rsidR="003D29F8" w:rsidRPr="003D29F8" w:rsidRDefault="003D29F8" w:rsidP="003D29F8">
      <w:pPr>
        <w:pStyle w:val="ListParagraph"/>
        <w:numPr>
          <w:ilvl w:val="0"/>
          <w:numId w:val="17"/>
        </w:numPr>
        <w:spacing w:after="240"/>
        <w:jc w:val="both"/>
      </w:pPr>
      <w:r w:rsidRPr="003D29F8">
        <w:t>BEAM_TRACKING_REQUEST to Beam Tracking Requested</w:t>
      </w:r>
    </w:p>
    <w:p w14:paraId="2005F5D0" w14:textId="77777777" w:rsidR="003D29F8" w:rsidRPr="003D29F8" w:rsidRDefault="003D29F8" w:rsidP="003D29F8">
      <w:pPr>
        <w:pStyle w:val="ListParagraph"/>
        <w:numPr>
          <w:ilvl w:val="0"/>
          <w:numId w:val="17"/>
        </w:numPr>
        <w:spacing w:after="240"/>
        <w:jc w:val="both"/>
      </w:pPr>
      <w:r w:rsidRPr="003D29F8">
        <w:t>BEAM_TRACKING_REQUEST parameter shall be set to Beam Tracking Not Requested</w:t>
      </w:r>
    </w:p>
    <w:p w14:paraId="1FB3E2BD" w14:textId="77777777" w:rsidR="003D29F8" w:rsidRPr="003D29F8" w:rsidRDefault="003D29F8" w:rsidP="003D29F8">
      <w:pPr>
        <w:pStyle w:val="ListParagraph"/>
        <w:numPr>
          <w:ilvl w:val="0"/>
          <w:numId w:val="17"/>
        </w:numPr>
        <w:spacing w:after="240"/>
        <w:jc w:val="both"/>
      </w:pPr>
      <w:r w:rsidRPr="003D29F8">
        <w:t>BEAM_TRACKING_REQUEST parameter in the RXVECTOR set to Beam Track Requested</w:t>
      </w:r>
    </w:p>
    <w:p w14:paraId="530E2CA6" w14:textId="77777777" w:rsidR="003D29F8" w:rsidRPr="003D29F8" w:rsidRDefault="003D29F8" w:rsidP="003D29F8">
      <w:pPr>
        <w:pStyle w:val="ListParagraph"/>
        <w:numPr>
          <w:ilvl w:val="0"/>
          <w:numId w:val="17"/>
        </w:numPr>
        <w:spacing w:after="240"/>
        <w:jc w:val="both"/>
      </w:pPr>
      <w:r w:rsidRPr="003D29F8">
        <w:t>BEAM_TRACKING_REQUEST parameter in the TXVECTOR to Beam Tracking Requested</w:t>
      </w:r>
    </w:p>
    <w:p w14:paraId="61D3BACA" w14:textId="77777777" w:rsidR="003D29F8" w:rsidRPr="003D29F8" w:rsidRDefault="003D29F8" w:rsidP="003D29F8">
      <w:pPr>
        <w:pStyle w:val="ListParagraph"/>
        <w:numPr>
          <w:ilvl w:val="0"/>
          <w:numId w:val="17"/>
        </w:numPr>
        <w:spacing w:after="240"/>
        <w:jc w:val="both"/>
      </w:pPr>
      <w:r w:rsidRPr="003D29F8">
        <w:t>BEAM_TRACKING_REQUEST to beam tracking not requested</w:t>
      </w:r>
    </w:p>
    <w:p w14:paraId="12B1B319" w14:textId="77777777" w:rsidR="003D29F8" w:rsidRPr="003D29F8" w:rsidRDefault="003D29F8" w:rsidP="003D29F8">
      <w:pPr>
        <w:pStyle w:val="ListParagraph"/>
        <w:numPr>
          <w:ilvl w:val="0"/>
          <w:numId w:val="17"/>
        </w:numPr>
        <w:spacing w:after="240"/>
        <w:jc w:val="both"/>
      </w:pPr>
      <w:r w:rsidRPr="003D29F8">
        <w:t>BEAM_TRACKING_REQUEST parameter in the RXVECTOR equal to beam tracking not requested</w:t>
      </w:r>
    </w:p>
    <w:p w14:paraId="46308625" w14:textId="77777777" w:rsidR="003D29F8" w:rsidRPr="003D29F8" w:rsidRDefault="003D29F8" w:rsidP="003D29F8">
      <w:pPr>
        <w:spacing w:after="240"/>
        <w:jc w:val="both"/>
        <w:rPr>
          <w:sz w:val="24"/>
          <w:szCs w:val="24"/>
        </w:rPr>
      </w:pPr>
      <w:r w:rsidRPr="003D29F8">
        <w:rPr>
          <w:sz w:val="24"/>
          <w:szCs w:val="24"/>
        </w:rPr>
        <w:t>10.42.9</w:t>
      </w:r>
    </w:p>
    <w:p w14:paraId="4E971EE5" w14:textId="77777777" w:rsidR="003D29F8" w:rsidRPr="003D29F8" w:rsidRDefault="003D29F8" w:rsidP="003D29F8">
      <w:pPr>
        <w:pStyle w:val="ListParagraph"/>
        <w:numPr>
          <w:ilvl w:val="0"/>
          <w:numId w:val="18"/>
        </w:numPr>
        <w:spacing w:after="240"/>
        <w:jc w:val="both"/>
      </w:pPr>
      <w:r w:rsidRPr="003D29F8">
        <w:t>ENHANCED_BEAM_TRACKING_REQUEST to enhanced beam tracking requested</w:t>
      </w:r>
    </w:p>
    <w:p w14:paraId="16890EC9" w14:textId="77777777" w:rsidR="003D29F8" w:rsidRPr="003D29F8" w:rsidRDefault="003D29F8" w:rsidP="003D29F8">
      <w:pPr>
        <w:pStyle w:val="ListParagraph"/>
        <w:numPr>
          <w:ilvl w:val="0"/>
          <w:numId w:val="18"/>
        </w:numPr>
        <w:spacing w:after="240"/>
        <w:jc w:val="both"/>
      </w:pPr>
      <w:r w:rsidRPr="003D29F8">
        <w:t>ENHANCED_BEAM_TRACKING_REQUEST parameter shall be set to enhanced beam tracking not requested</w:t>
      </w:r>
    </w:p>
    <w:p w14:paraId="2308F576"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9BD6B70" w14:textId="77777777" w:rsidR="003D29F8" w:rsidRPr="003D29F8" w:rsidRDefault="003D29F8" w:rsidP="003D29F8">
      <w:pPr>
        <w:pStyle w:val="ListParagraph"/>
        <w:numPr>
          <w:ilvl w:val="0"/>
          <w:numId w:val="18"/>
        </w:numPr>
        <w:spacing w:after="240"/>
        <w:jc w:val="both"/>
      </w:pPr>
      <w:r w:rsidRPr="003D29F8">
        <w:t>ENHANCED_BEAM_TRACKING_REQUEST parameter in the TXVECTOR to enhanced beam tracking requested</w:t>
      </w:r>
    </w:p>
    <w:p w14:paraId="62CF6AAC" w14:textId="77777777" w:rsidR="003D29F8" w:rsidRPr="003D29F8" w:rsidRDefault="003D29F8" w:rsidP="003D29F8">
      <w:pPr>
        <w:pStyle w:val="ListParagraph"/>
        <w:numPr>
          <w:ilvl w:val="0"/>
          <w:numId w:val="18"/>
        </w:numPr>
        <w:spacing w:after="240"/>
        <w:jc w:val="both"/>
      </w:pPr>
      <w:r w:rsidRPr="003D29F8">
        <w:lastRenderedPageBreak/>
        <w:t>ENHANCED_BEAM_TRACKING_REQUEST parameter in the TXVECTOR to enhanced beam tracking requested</w:t>
      </w:r>
    </w:p>
    <w:p w14:paraId="4A3C3129"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A308BC2" w14:textId="171CF498" w:rsidR="003D29F8" w:rsidRPr="003D29F8" w:rsidRDefault="003D29F8" w:rsidP="003D29F8">
      <w:pPr>
        <w:spacing w:after="240"/>
        <w:jc w:val="both"/>
        <w:rPr>
          <w:sz w:val="24"/>
          <w:szCs w:val="24"/>
        </w:rPr>
      </w:pPr>
      <w:r w:rsidRPr="003D29F8">
        <w:rPr>
          <w:sz w:val="24"/>
          <w:szCs w:val="24"/>
        </w:rPr>
        <w:t>Also, in 20.9.2.2.1 "Beam Tracking R</w:t>
      </w:r>
      <w:r>
        <w:rPr>
          <w:sz w:val="24"/>
          <w:szCs w:val="24"/>
        </w:rPr>
        <w:t xml:space="preserve">equest (if present) equal to 0" </w:t>
      </w:r>
      <w:r w:rsidRPr="003D29F8">
        <w:rPr>
          <w:sz w:val="24"/>
          <w:szCs w:val="24"/>
        </w:rPr>
        <w:t>should (I presume) have "field" before the parenthesis.  Or maybe,</w:t>
      </w:r>
      <w:r>
        <w:rPr>
          <w:sz w:val="24"/>
          <w:szCs w:val="24"/>
        </w:rPr>
        <w:t xml:space="preserve"> </w:t>
      </w:r>
      <w:r w:rsidRPr="003D29F8">
        <w:rPr>
          <w:sz w:val="24"/>
          <w:szCs w:val="24"/>
        </w:rPr>
        <w:t>looking at the wider sentence structure, instead delete "the" in</w:t>
      </w:r>
      <w:r>
        <w:rPr>
          <w:sz w:val="24"/>
          <w:szCs w:val="24"/>
        </w:rPr>
        <w:t xml:space="preserve"> </w:t>
      </w:r>
      <w:r w:rsidRPr="003D29F8">
        <w:rPr>
          <w:sz w:val="24"/>
          <w:szCs w:val="24"/>
        </w:rPr>
        <w:t>"the PPDU Type" (also in next bullet)?</w:t>
      </w:r>
    </w:p>
    <w:p w14:paraId="016C8CAF" w14:textId="1C8BF733" w:rsidR="003D29F8" w:rsidRDefault="00D45C0B" w:rsidP="003D29F8">
      <w:pPr>
        <w:spacing w:after="240"/>
        <w:jc w:val="both"/>
        <w:rPr>
          <w:sz w:val="24"/>
          <w:szCs w:val="24"/>
        </w:rPr>
      </w:pPr>
      <w:r>
        <w:rPr>
          <w:sz w:val="24"/>
          <w:szCs w:val="24"/>
        </w:rPr>
        <w:t>[1] Table 20-1, 3092.44</w:t>
      </w:r>
    </w:p>
    <w:p w14:paraId="6BCFFF8E" w14:textId="25AB3082" w:rsidR="00D45C0B" w:rsidRDefault="00D45C0B" w:rsidP="003D29F8">
      <w:pPr>
        <w:spacing w:after="240"/>
        <w:jc w:val="both"/>
        <w:rPr>
          <w:sz w:val="24"/>
          <w:szCs w:val="24"/>
        </w:rPr>
      </w:pPr>
      <w:r w:rsidRPr="00D45C0B">
        <w:rPr>
          <w:noProof/>
          <w:sz w:val="24"/>
          <w:szCs w:val="24"/>
          <w:lang w:val="en-US" w:eastAsia="zh-CN"/>
        </w:rPr>
        <w:drawing>
          <wp:inline distT="0" distB="0" distL="0" distR="0" wp14:anchorId="1E187465" wp14:editId="6AC56A97">
            <wp:extent cx="6400800" cy="5999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599903"/>
                    </a:xfrm>
                    <a:prstGeom prst="rect">
                      <a:avLst/>
                    </a:prstGeom>
                    <a:noFill/>
                    <a:ln>
                      <a:noFill/>
                    </a:ln>
                  </pic:spPr>
                </pic:pic>
              </a:graphicData>
            </a:graphic>
          </wp:inline>
        </w:drawing>
      </w:r>
    </w:p>
    <w:p w14:paraId="7EBA0B3E" w14:textId="52BC9B9A" w:rsidR="00D45C0B" w:rsidRDefault="00D45C0B" w:rsidP="003D29F8">
      <w:pPr>
        <w:spacing w:after="240"/>
        <w:jc w:val="both"/>
        <w:rPr>
          <w:sz w:val="24"/>
          <w:szCs w:val="24"/>
        </w:rPr>
      </w:pPr>
      <w:r>
        <w:rPr>
          <w:sz w:val="24"/>
          <w:szCs w:val="24"/>
        </w:rPr>
        <w:t>[2] Table 24-1, 3459.46</w:t>
      </w:r>
    </w:p>
    <w:p w14:paraId="133A0B42" w14:textId="332202A9" w:rsidR="00D45C0B" w:rsidRDefault="00D45C0B" w:rsidP="003D29F8">
      <w:pPr>
        <w:spacing w:after="240"/>
        <w:jc w:val="both"/>
        <w:rPr>
          <w:sz w:val="24"/>
          <w:szCs w:val="24"/>
        </w:rPr>
      </w:pPr>
      <w:r w:rsidRPr="00D45C0B">
        <w:rPr>
          <w:noProof/>
          <w:sz w:val="24"/>
          <w:szCs w:val="24"/>
          <w:lang w:val="en-US" w:eastAsia="zh-CN"/>
        </w:rPr>
        <w:drawing>
          <wp:inline distT="0" distB="0" distL="0" distR="0" wp14:anchorId="614FE48C" wp14:editId="1482725B">
            <wp:extent cx="6400800" cy="72399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723998"/>
                    </a:xfrm>
                    <a:prstGeom prst="rect">
                      <a:avLst/>
                    </a:prstGeom>
                    <a:noFill/>
                    <a:ln>
                      <a:noFill/>
                    </a:ln>
                  </pic:spPr>
                </pic:pic>
              </a:graphicData>
            </a:graphic>
          </wp:inline>
        </w:drawing>
      </w:r>
    </w:p>
    <w:p w14:paraId="6C5092F5" w14:textId="28E47A6C" w:rsidR="00D45C0B" w:rsidRDefault="00D45C0B" w:rsidP="003D29F8">
      <w:pPr>
        <w:spacing w:after="240"/>
        <w:jc w:val="both"/>
        <w:rPr>
          <w:sz w:val="24"/>
          <w:szCs w:val="24"/>
        </w:rPr>
      </w:pPr>
      <w:r>
        <w:rPr>
          <w:sz w:val="24"/>
          <w:szCs w:val="24"/>
        </w:rPr>
        <w:t>[3] Table 25-1, 3488.62</w:t>
      </w:r>
    </w:p>
    <w:p w14:paraId="28AA50A4" w14:textId="5BA130B0" w:rsidR="00D45C0B" w:rsidRDefault="00D45C0B" w:rsidP="003D29F8">
      <w:pPr>
        <w:spacing w:after="240"/>
        <w:jc w:val="both"/>
        <w:rPr>
          <w:sz w:val="24"/>
          <w:szCs w:val="24"/>
        </w:rPr>
      </w:pPr>
      <w:r w:rsidRPr="00D45C0B">
        <w:rPr>
          <w:noProof/>
          <w:sz w:val="24"/>
          <w:szCs w:val="24"/>
          <w:lang w:val="en-US" w:eastAsia="zh-CN"/>
        </w:rPr>
        <w:drawing>
          <wp:inline distT="0" distB="0" distL="0" distR="0" wp14:anchorId="5313194B" wp14:editId="1566DA76">
            <wp:extent cx="6400800" cy="642851"/>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642851"/>
                    </a:xfrm>
                    <a:prstGeom prst="rect">
                      <a:avLst/>
                    </a:prstGeom>
                    <a:noFill/>
                    <a:ln>
                      <a:noFill/>
                    </a:ln>
                  </pic:spPr>
                </pic:pic>
              </a:graphicData>
            </a:graphic>
          </wp:inline>
        </w:drawing>
      </w:r>
    </w:p>
    <w:p w14:paraId="12779EDA" w14:textId="0BC32666" w:rsidR="00865655" w:rsidRDefault="00865655" w:rsidP="003D29F8">
      <w:pPr>
        <w:spacing w:after="240"/>
        <w:jc w:val="both"/>
        <w:rPr>
          <w:sz w:val="24"/>
          <w:szCs w:val="24"/>
        </w:rPr>
      </w:pPr>
      <w:r>
        <w:rPr>
          <w:sz w:val="24"/>
          <w:szCs w:val="24"/>
        </w:rPr>
        <w:t>I agree with the commenter to make</w:t>
      </w:r>
      <w:r w:rsidRPr="00865655">
        <w:rPr>
          <w:sz w:val="24"/>
          <w:szCs w:val="24"/>
        </w:rPr>
        <w:t xml:space="preserve"> the first letter of each word uppercase</w:t>
      </w:r>
      <w:r>
        <w:rPr>
          <w:sz w:val="24"/>
          <w:szCs w:val="24"/>
        </w:rPr>
        <w:t>, i.e., Beam Tracking Requested, Beam Tracking Not Requested, Enhanced Beam Tracking Requested, and Enhanced Beam Tracking Not Requested, throughout the document.</w:t>
      </w:r>
    </w:p>
    <w:p w14:paraId="1215DD2D" w14:textId="45AFACEE" w:rsidR="00865655" w:rsidRDefault="00865655" w:rsidP="003D29F8">
      <w:pPr>
        <w:spacing w:after="240"/>
        <w:jc w:val="both"/>
        <w:rPr>
          <w:sz w:val="24"/>
          <w:szCs w:val="24"/>
        </w:rPr>
      </w:pPr>
      <w:r>
        <w:rPr>
          <w:sz w:val="24"/>
          <w:szCs w:val="24"/>
        </w:rPr>
        <w:t>[4] 20.9.2.2.1, 3130.53</w:t>
      </w:r>
    </w:p>
    <w:p w14:paraId="5613D32E" w14:textId="0D7AF26F" w:rsidR="00865655" w:rsidRDefault="00865655" w:rsidP="003D29F8">
      <w:pPr>
        <w:spacing w:after="240"/>
        <w:jc w:val="both"/>
        <w:rPr>
          <w:sz w:val="24"/>
          <w:szCs w:val="24"/>
        </w:rPr>
      </w:pPr>
      <w:r w:rsidRPr="00865655">
        <w:rPr>
          <w:noProof/>
          <w:sz w:val="24"/>
          <w:szCs w:val="24"/>
          <w:lang w:val="en-US" w:eastAsia="zh-CN"/>
        </w:rPr>
        <w:drawing>
          <wp:inline distT="0" distB="0" distL="0" distR="0" wp14:anchorId="149C6F8E" wp14:editId="448DC2E7">
            <wp:extent cx="5905500" cy="1950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0" cy="1950720"/>
                    </a:xfrm>
                    <a:prstGeom prst="rect">
                      <a:avLst/>
                    </a:prstGeom>
                    <a:noFill/>
                    <a:ln>
                      <a:noFill/>
                    </a:ln>
                  </pic:spPr>
                </pic:pic>
              </a:graphicData>
            </a:graphic>
          </wp:inline>
        </w:drawing>
      </w:r>
      <w:r>
        <w:rPr>
          <w:sz w:val="24"/>
          <w:szCs w:val="24"/>
        </w:rPr>
        <w:t xml:space="preserve"> </w:t>
      </w:r>
    </w:p>
    <w:p w14:paraId="51995EBB" w14:textId="012C08DA" w:rsidR="00865655" w:rsidRDefault="00636E76" w:rsidP="003D29F8">
      <w:pPr>
        <w:spacing w:after="240"/>
        <w:jc w:val="both"/>
        <w:rPr>
          <w:sz w:val="24"/>
          <w:szCs w:val="24"/>
        </w:rPr>
      </w:pPr>
      <w:r>
        <w:rPr>
          <w:sz w:val="24"/>
          <w:szCs w:val="24"/>
        </w:rPr>
        <w:t>As referred to Table 20-13, the Training Length field, the PPDU Type field, and the Beam Tracking Request field exist in the DMG SC mode header fields.  I agree with the alternative suggestion of the commenter to remove “the” from “the PPDU” in both bullets shown in the snapshot above.</w:t>
      </w:r>
    </w:p>
    <w:p w14:paraId="29EDFDAD" w14:textId="77777777" w:rsidR="001747AD" w:rsidRPr="002355E2" w:rsidRDefault="001747AD" w:rsidP="001747AD">
      <w:pPr>
        <w:spacing w:after="240"/>
        <w:jc w:val="both"/>
        <w:rPr>
          <w:b/>
          <w:sz w:val="24"/>
          <w:szCs w:val="24"/>
        </w:rPr>
      </w:pPr>
      <w:r w:rsidRPr="002355E2">
        <w:rPr>
          <w:b/>
          <w:sz w:val="24"/>
          <w:szCs w:val="24"/>
        </w:rPr>
        <w:lastRenderedPageBreak/>
        <w:t>Proposed resolution:</w:t>
      </w:r>
    </w:p>
    <w:p w14:paraId="2A29934A" w14:textId="4FEDB49C" w:rsidR="001747AD" w:rsidRPr="00FF00BD" w:rsidRDefault="001747AD" w:rsidP="001747AD">
      <w:pPr>
        <w:rPr>
          <w:sz w:val="24"/>
          <w:szCs w:val="24"/>
        </w:rPr>
      </w:pPr>
      <w:r w:rsidRPr="00FF00BD">
        <w:rPr>
          <w:sz w:val="24"/>
          <w:szCs w:val="24"/>
        </w:rPr>
        <w:t>Revised.</w:t>
      </w:r>
    </w:p>
    <w:p w14:paraId="66546D30" w14:textId="77777777" w:rsidR="001747AD" w:rsidRPr="00FF00BD" w:rsidRDefault="001747AD" w:rsidP="001747AD">
      <w:pPr>
        <w:rPr>
          <w:sz w:val="24"/>
          <w:szCs w:val="24"/>
        </w:rPr>
      </w:pPr>
    </w:p>
    <w:p w14:paraId="546CC0CC" w14:textId="7F33302B" w:rsidR="00736258" w:rsidRPr="00FF00BD" w:rsidRDefault="00736258" w:rsidP="004B64FB">
      <w:pPr>
        <w:jc w:val="both"/>
        <w:rPr>
          <w:sz w:val="24"/>
          <w:szCs w:val="24"/>
        </w:rPr>
      </w:pPr>
      <w:r w:rsidRPr="00FF00BD">
        <w:rPr>
          <w:sz w:val="24"/>
          <w:szCs w:val="24"/>
        </w:rPr>
        <w:t>A</w:t>
      </w:r>
      <w:r w:rsidR="001747AD" w:rsidRPr="00FF00BD">
        <w:rPr>
          <w:sz w:val="24"/>
          <w:szCs w:val="24"/>
        </w:rPr>
        <w:t>t 2059.</w:t>
      </w:r>
      <w:r w:rsidRPr="00FF00BD">
        <w:rPr>
          <w:sz w:val="24"/>
          <w:szCs w:val="24"/>
        </w:rPr>
        <w:t>60</w:t>
      </w:r>
      <w:r w:rsidR="004B64FB" w:rsidRPr="00FF00BD">
        <w:rPr>
          <w:sz w:val="24"/>
          <w:szCs w:val="24"/>
        </w:rPr>
        <w:t xml:space="preserve"> in </w:t>
      </w:r>
      <w:proofErr w:type="spellStart"/>
      <w:r w:rsidR="004B64FB" w:rsidRPr="00FF00BD">
        <w:rPr>
          <w:sz w:val="24"/>
          <w:szCs w:val="24"/>
        </w:rPr>
        <w:t>subclause</w:t>
      </w:r>
      <w:proofErr w:type="spellEnd"/>
      <w:r w:rsidR="004B64FB" w:rsidRPr="00FF00BD">
        <w:rPr>
          <w:sz w:val="24"/>
          <w:szCs w:val="24"/>
        </w:rPr>
        <w:t xml:space="preserve"> 10.42.7</w:t>
      </w:r>
      <w:r w:rsidR="001747AD" w:rsidRPr="00FF00BD">
        <w:rPr>
          <w:sz w:val="24"/>
          <w:szCs w:val="24"/>
        </w:rPr>
        <w:t>, replace “</w:t>
      </w:r>
      <w:r w:rsidRPr="00FF00BD">
        <w:rPr>
          <w:sz w:val="24"/>
          <w:szCs w:val="24"/>
        </w:rPr>
        <w:t xml:space="preserve">BEAM_TRACKING_REQUEST parameter in the RXVECTOR set to Beam </w:t>
      </w:r>
      <w:r w:rsidRPr="00FF00BD">
        <w:rPr>
          <w:color w:val="FF0000"/>
          <w:sz w:val="24"/>
          <w:szCs w:val="24"/>
        </w:rPr>
        <w:t>Track</w:t>
      </w:r>
      <w:r w:rsidRPr="00FF00BD">
        <w:rPr>
          <w:sz w:val="24"/>
          <w:szCs w:val="24"/>
        </w:rPr>
        <w:t xml:space="preserve"> Requested” with “BEAM_TRACKING_REQUEST parameter in the RXVECTOR set to Beam </w:t>
      </w:r>
      <w:r w:rsidRPr="00FF00BD">
        <w:rPr>
          <w:color w:val="FF0000"/>
          <w:sz w:val="24"/>
          <w:szCs w:val="24"/>
        </w:rPr>
        <w:t>Tracking</w:t>
      </w:r>
      <w:r w:rsidRPr="00FF00BD">
        <w:rPr>
          <w:sz w:val="24"/>
          <w:szCs w:val="24"/>
        </w:rPr>
        <w:t xml:space="preserve"> Requested”.</w:t>
      </w:r>
    </w:p>
    <w:p w14:paraId="2E572182" w14:textId="77777777" w:rsidR="00736258" w:rsidRPr="00FF00BD" w:rsidRDefault="00736258" w:rsidP="004B64FB">
      <w:pPr>
        <w:jc w:val="both"/>
        <w:rPr>
          <w:sz w:val="24"/>
          <w:szCs w:val="24"/>
        </w:rPr>
      </w:pPr>
    </w:p>
    <w:p w14:paraId="740E1D2D" w14:textId="0FC92244" w:rsidR="004B64FB" w:rsidRPr="00FF00BD" w:rsidRDefault="004B64FB" w:rsidP="004B64FB">
      <w:pPr>
        <w:jc w:val="both"/>
        <w:rPr>
          <w:sz w:val="24"/>
          <w:szCs w:val="24"/>
        </w:rPr>
      </w:pPr>
      <w:r w:rsidRPr="00FF00BD">
        <w:rPr>
          <w:sz w:val="24"/>
          <w:szCs w:val="24"/>
        </w:rPr>
        <w:t xml:space="preserve">At 2060.26 in </w:t>
      </w:r>
      <w:proofErr w:type="spellStart"/>
      <w:r w:rsidRPr="00FF00BD">
        <w:rPr>
          <w:sz w:val="24"/>
          <w:szCs w:val="24"/>
        </w:rPr>
        <w:t>subclause</w:t>
      </w:r>
      <w:proofErr w:type="spellEnd"/>
      <w:r w:rsidRPr="00FF00BD">
        <w:rPr>
          <w:sz w:val="24"/>
          <w:szCs w:val="24"/>
        </w:rPr>
        <w:t xml:space="preserve"> 10.42.7, replace “BEAM_TRACKING_REQUEST to </w:t>
      </w:r>
      <w:r w:rsidRPr="00FF00BD">
        <w:rPr>
          <w:color w:val="FF0000"/>
          <w:sz w:val="24"/>
          <w:szCs w:val="24"/>
        </w:rPr>
        <w:t>beam tracking not requested</w:t>
      </w:r>
      <w:r w:rsidRPr="00FF00BD">
        <w:rPr>
          <w:sz w:val="24"/>
          <w:szCs w:val="24"/>
        </w:rPr>
        <w:t xml:space="preserve">” with “BEAM_TRACKING_REQUEST to </w:t>
      </w:r>
      <w:r w:rsidRPr="00FF00BD">
        <w:rPr>
          <w:color w:val="FF0000"/>
          <w:sz w:val="24"/>
          <w:szCs w:val="24"/>
        </w:rPr>
        <w:t>Beam Tracking Not Requested</w:t>
      </w:r>
      <w:r w:rsidRPr="00FF00BD">
        <w:rPr>
          <w:sz w:val="24"/>
          <w:szCs w:val="24"/>
        </w:rPr>
        <w:t>”.</w:t>
      </w:r>
    </w:p>
    <w:p w14:paraId="175A660A" w14:textId="77777777" w:rsidR="00736258" w:rsidRPr="00FF00BD" w:rsidRDefault="00736258" w:rsidP="004B64FB">
      <w:pPr>
        <w:jc w:val="both"/>
        <w:rPr>
          <w:sz w:val="24"/>
          <w:szCs w:val="24"/>
        </w:rPr>
      </w:pPr>
    </w:p>
    <w:p w14:paraId="171209C8" w14:textId="0F6F8371" w:rsidR="00393D2C" w:rsidRPr="00FF00BD" w:rsidRDefault="004B64FB" w:rsidP="00393D2C">
      <w:pPr>
        <w:jc w:val="both"/>
        <w:rPr>
          <w:sz w:val="24"/>
          <w:szCs w:val="24"/>
        </w:rPr>
      </w:pPr>
      <w:r w:rsidRPr="00FF00BD">
        <w:rPr>
          <w:sz w:val="24"/>
          <w:szCs w:val="24"/>
        </w:rPr>
        <w:t>At</w:t>
      </w:r>
      <w:r w:rsidR="00393D2C" w:rsidRPr="00FF00BD">
        <w:rPr>
          <w:sz w:val="24"/>
          <w:szCs w:val="24"/>
        </w:rPr>
        <w:t xml:space="preserve"> 2060.31 in </w:t>
      </w:r>
      <w:proofErr w:type="spellStart"/>
      <w:r w:rsidR="00393D2C" w:rsidRPr="00FF00BD">
        <w:rPr>
          <w:sz w:val="24"/>
          <w:szCs w:val="24"/>
        </w:rPr>
        <w:t>subclause</w:t>
      </w:r>
      <w:proofErr w:type="spellEnd"/>
      <w:r w:rsidR="00393D2C" w:rsidRPr="00FF00BD">
        <w:rPr>
          <w:sz w:val="24"/>
          <w:szCs w:val="24"/>
        </w:rPr>
        <w:t xml:space="preserve"> 10.42.7, replace “BEAM_TRACKING_REQUEST parameter in the RXVECTOR equal to </w:t>
      </w:r>
      <w:r w:rsidR="00393D2C" w:rsidRPr="00FF00BD">
        <w:rPr>
          <w:color w:val="FF0000"/>
          <w:sz w:val="24"/>
          <w:szCs w:val="24"/>
        </w:rPr>
        <w:t>beam tracking not requested</w:t>
      </w:r>
      <w:r w:rsidR="00393D2C" w:rsidRPr="00FF00BD">
        <w:rPr>
          <w:sz w:val="24"/>
          <w:szCs w:val="24"/>
        </w:rPr>
        <w:t xml:space="preserve">” with “BEAM_TRACKING_REQUEST parameter in the RXVECTOR equal to </w:t>
      </w:r>
      <w:r w:rsidR="00393D2C" w:rsidRPr="00FF00BD">
        <w:rPr>
          <w:color w:val="FF0000"/>
          <w:sz w:val="24"/>
          <w:szCs w:val="24"/>
        </w:rPr>
        <w:t>Beam Tracking Not Requested</w:t>
      </w:r>
      <w:r w:rsidR="00393D2C" w:rsidRPr="00FF00BD">
        <w:rPr>
          <w:sz w:val="24"/>
          <w:szCs w:val="24"/>
        </w:rPr>
        <w:t>”.</w:t>
      </w:r>
    </w:p>
    <w:p w14:paraId="405DA994" w14:textId="58217854" w:rsidR="00393D2C" w:rsidRPr="00FF00BD" w:rsidRDefault="00393D2C" w:rsidP="004B64FB">
      <w:pPr>
        <w:jc w:val="both"/>
        <w:rPr>
          <w:sz w:val="24"/>
          <w:szCs w:val="24"/>
        </w:rPr>
      </w:pPr>
    </w:p>
    <w:p w14:paraId="1957AA9E" w14:textId="2B92A012" w:rsidR="00230357" w:rsidRPr="00FF00BD" w:rsidRDefault="00230357" w:rsidP="003D29F8">
      <w:pPr>
        <w:spacing w:after="240"/>
        <w:jc w:val="both"/>
        <w:rPr>
          <w:sz w:val="24"/>
          <w:szCs w:val="24"/>
          <w:lang w:val="en-US"/>
        </w:rPr>
      </w:pPr>
      <w:r w:rsidRPr="00FF00BD">
        <w:rPr>
          <w:sz w:val="24"/>
          <w:szCs w:val="24"/>
          <w:lang w:val="en-US"/>
        </w:rPr>
        <w:t xml:space="preserve">At 2064.12 in </w:t>
      </w:r>
      <w:proofErr w:type="spellStart"/>
      <w:r w:rsidRPr="00FF00BD">
        <w:rPr>
          <w:sz w:val="24"/>
          <w:szCs w:val="24"/>
          <w:lang w:val="en-US"/>
        </w:rPr>
        <w:t>subclause</w:t>
      </w:r>
      <w:proofErr w:type="spellEnd"/>
      <w:r w:rsidRPr="00FF00BD">
        <w:rPr>
          <w:sz w:val="24"/>
          <w:szCs w:val="24"/>
          <w:lang w:val="en-US"/>
        </w:rPr>
        <w:t xml:space="preserve"> 10.42.9, replace “ENHANCED_BEAM_TRACKING_REQUEST to </w:t>
      </w:r>
      <w:r w:rsidRPr="00FF00BD">
        <w:rPr>
          <w:color w:val="FF0000"/>
          <w:sz w:val="24"/>
          <w:szCs w:val="24"/>
          <w:lang w:val="en-US"/>
        </w:rPr>
        <w:t>enhanced beam tracking requested</w:t>
      </w:r>
      <w:r w:rsidRPr="00FF00BD">
        <w:rPr>
          <w:sz w:val="24"/>
          <w:szCs w:val="24"/>
          <w:lang w:val="en-US"/>
        </w:rPr>
        <w:t xml:space="preserve">” with “ENHANCED_BEAM_TRACKING_REQUEST to </w:t>
      </w:r>
      <w:r w:rsidRPr="00FF00BD">
        <w:rPr>
          <w:color w:val="FF0000"/>
          <w:sz w:val="24"/>
          <w:szCs w:val="24"/>
          <w:lang w:val="en-US"/>
        </w:rPr>
        <w:t>Enhanced Beam Tracking Requested</w:t>
      </w:r>
      <w:r w:rsidRPr="00FF00BD">
        <w:rPr>
          <w:sz w:val="24"/>
          <w:szCs w:val="24"/>
          <w:lang w:val="en-US"/>
        </w:rPr>
        <w:t>”.</w:t>
      </w:r>
    </w:p>
    <w:p w14:paraId="4B49F67B" w14:textId="2B23CF06" w:rsidR="00E54D48" w:rsidRPr="00FF00BD" w:rsidRDefault="00230357" w:rsidP="00E54D48">
      <w:pPr>
        <w:spacing w:after="240"/>
        <w:jc w:val="both"/>
        <w:rPr>
          <w:sz w:val="24"/>
          <w:szCs w:val="24"/>
          <w:lang w:val="en-US"/>
        </w:rPr>
      </w:pPr>
      <w:r w:rsidRPr="00FF00BD">
        <w:rPr>
          <w:sz w:val="24"/>
          <w:szCs w:val="24"/>
          <w:lang w:val="en-US"/>
        </w:rPr>
        <w:t>At</w:t>
      </w:r>
      <w:r w:rsidR="00E54D48" w:rsidRPr="00FF00BD">
        <w:rPr>
          <w:sz w:val="24"/>
          <w:szCs w:val="24"/>
          <w:lang w:val="en-US"/>
        </w:rPr>
        <w:t xml:space="preserve"> 2064.15 in </w:t>
      </w:r>
      <w:proofErr w:type="spellStart"/>
      <w:r w:rsidR="00E54D48" w:rsidRPr="00FF00BD">
        <w:rPr>
          <w:sz w:val="24"/>
          <w:szCs w:val="24"/>
          <w:lang w:val="en-US"/>
        </w:rPr>
        <w:t>subclause</w:t>
      </w:r>
      <w:proofErr w:type="spellEnd"/>
      <w:r w:rsidR="00E54D48" w:rsidRPr="00FF00BD">
        <w:rPr>
          <w:sz w:val="24"/>
          <w:szCs w:val="24"/>
          <w:lang w:val="en-US"/>
        </w:rPr>
        <w:t xml:space="preserve"> 10.42.9, replace “ENHANCED_BEAM_TRACKING_REQUEST parameter shall be set to </w:t>
      </w:r>
      <w:r w:rsidR="00E54D48" w:rsidRPr="00FF00BD">
        <w:rPr>
          <w:color w:val="FF0000"/>
          <w:sz w:val="24"/>
          <w:szCs w:val="24"/>
          <w:lang w:val="en-US"/>
        </w:rPr>
        <w:t>enhanced beam tracking not requested</w:t>
      </w:r>
      <w:r w:rsidR="00E54D48" w:rsidRPr="00FF00BD">
        <w:rPr>
          <w:sz w:val="24"/>
          <w:szCs w:val="24"/>
          <w:lang w:val="en-US"/>
        </w:rPr>
        <w:t xml:space="preserve">” with “ENHANCED_BEAM_TRACKING_REQUEST parameter shall be set to </w:t>
      </w:r>
      <w:r w:rsidR="00E54D48" w:rsidRPr="00FF00BD">
        <w:rPr>
          <w:color w:val="FF0000"/>
          <w:sz w:val="24"/>
          <w:szCs w:val="24"/>
          <w:lang w:val="en-US"/>
        </w:rPr>
        <w:t>Enhanced Beam Tracking Not Requested</w:t>
      </w:r>
      <w:r w:rsidR="00E54D48" w:rsidRPr="00FF00BD">
        <w:rPr>
          <w:sz w:val="24"/>
          <w:szCs w:val="24"/>
          <w:lang w:val="en-US"/>
        </w:rPr>
        <w:t>”.</w:t>
      </w:r>
    </w:p>
    <w:p w14:paraId="21B75BAE" w14:textId="5D05A137" w:rsidR="008D46EC" w:rsidRPr="00FF00BD" w:rsidRDefault="008D46EC" w:rsidP="008D46EC">
      <w:pPr>
        <w:spacing w:after="240"/>
        <w:jc w:val="both"/>
        <w:rPr>
          <w:sz w:val="24"/>
          <w:szCs w:val="24"/>
          <w:lang w:val="en-US"/>
        </w:rPr>
      </w:pPr>
      <w:r w:rsidRPr="00FF00BD">
        <w:rPr>
          <w:sz w:val="24"/>
          <w:szCs w:val="24"/>
          <w:lang w:val="en-US"/>
        </w:rPr>
        <w:t xml:space="preserve">At 2064.20 in </w:t>
      </w:r>
      <w:proofErr w:type="spellStart"/>
      <w:r w:rsidRPr="00FF00BD">
        <w:rPr>
          <w:sz w:val="24"/>
          <w:szCs w:val="24"/>
          <w:lang w:val="en-US"/>
        </w:rPr>
        <w:t>subclause</w:t>
      </w:r>
      <w:proofErr w:type="spellEnd"/>
      <w:r w:rsidRPr="00FF00BD">
        <w:rPr>
          <w:sz w:val="24"/>
          <w:szCs w:val="24"/>
          <w:lang w:val="en-US"/>
        </w:rPr>
        <w:t xml:space="preserv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Pr="00FF00BD">
        <w:rPr>
          <w:color w:val="FF0000"/>
          <w:sz w:val="24"/>
          <w:szCs w:val="24"/>
          <w:lang w:val="en-US"/>
        </w:rPr>
        <w:t>Enhanced Beam Tracking Requested</w:t>
      </w:r>
      <w:r w:rsidRPr="00FF00BD">
        <w:rPr>
          <w:sz w:val="24"/>
          <w:szCs w:val="24"/>
          <w:lang w:val="en-US"/>
        </w:rPr>
        <w:t>”.</w:t>
      </w:r>
    </w:p>
    <w:p w14:paraId="315786B8" w14:textId="331C197B" w:rsidR="007E0ECA" w:rsidRPr="00FF00BD" w:rsidRDefault="008D46EC" w:rsidP="007E0ECA">
      <w:pPr>
        <w:spacing w:after="240"/>
        <w:jc w:val="both"/>
        <w:rPr>
          <w:sz w:val="24"/>
          <w:szCs w:val="24"/>
          <w:lang w:val="en-US"/>
        </w:rPr>
      </w:pPr>
      <w:r w:rsidRPr="00FF00BD">
        <w:rPr>
          <w:sz w:val="24"/>
          <w:szCs w:val="24"/>
          <w:lang w:val="en-US"/>
        </w:rPr>
        <w:t>At</w:t>
      </w:r>
      <w:r w:rsidR="007E0ECA" w:rsidRPr="00FF00BD">
        <w:rPr>
          <w:sz w:val="24"/>
          <w:szCs w:val="24"/>
          <w:lang w:val="en-US"/>
        </w:rPr>
        <w:t xml:space="preserve"> 2064.30 in </w:t>
      </w:r>
      <w:proofErr w:type="spellStart"/>
      <w:r w:rsidR="007E0ECA" w:rsidRPr="00FF00BD">
        <w:rPr>
          <w:sz w:val="24"/>
          <w:szCs w:val="24"/>
          <w:lang w:val="en-US"/>
        </w:rPr>
        <w:t>subclause</w:t>
      </w:r>
      <w:proofErr w:type="spellEnd"/>
      <w:r w:rsidR="007E0ECA" w:rsidRPr="00FF00BD">
        <w:rPr>
          <w:sz w:val="24"/>
          <w:szCs w:val="24"/>
          <w:lang w:val="en-US"/>
        </w:rPr>
        <w:t xml:space="preserve"> 10.42.9, replace “ENHANCED_BEAM_TRACKING_REQUEST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 xml:space="preserve">” with “ENHANCED_BEAM_TRACKING_REQUEST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w:t>
      </w:r>
    </w:p>
    <w:p w14:paraId="5E860393" w14:textId="72904AD8" w:rsidR="007E0ECA" w:rsidRPr="00FF00BD" w:rsidRDefault="007E0ECA" w:rsidP="008D46EC">
      <w:pPr>
        <w:spacing w:after="240"/>
        <w:jc w:val="both"/>
        <w:rPr>
          <w:sz w:val="24"/>
          <w:szCs w:val="24"/>
          <w:lang w:val="en-US"/>
        </w:rPr>
      </w:pPr>
      <w:r w:rsidRPr="00FF00BD">
        <w:rPr>
          <w:sz w:val="24"/>
          <w:szCs w:val="24"/>
          <w:lang w:val="en-US"/>
        </w:rPr>
        <w:t xml:space="preserve">At 2064.54 in </w:t>
      </w:r>
      <w:proofErr w:type="spellStart"/>
      <w:r w:rsidRPr="00FF00BD">
        <w:rPr>
          <w:sz w:val="24"/>
          <w:szCs w:val="24"/>
          <w:lang w:val="en-US"/>
        </w:rPr>
        <w:t>subclause</w:t>
      </w:r>
      <w:proofErr w:type="spellEnd"/>
      <w:r w:rsidRPr="00FF00BD">
        <w:rPr>
          <w:sz w:val="24"/>
          <w:szCs w:val="24"/>
          <w:lang w:val="en-US"/>
        </w:rPr>
        <w:t xml:space="preserve"> 10.42.9, replace “ENHANCED_BEAM_TRACKING_REQUEST parameter in the TXVECTOR to </w:t>
      </w:r>
      <w:r w:rsidRPr="00FF00BD">
        <w:rPr>
          <w:color w:val="FF0000"/>
          <w:sz w:val="24"/>
          <w:szCs w:val="24"/>
          <w:lang w:val="en-US"/>
        </w:rPr>
        <w:t>enhanced beam tracking requested</w:t>
      </w:r>
      <w:r w:rsidRPr="00FF00BD">
        <w:rPr>
          <w:sz w:val="24"/>
          <w:szCs w:val="24"/>
          <w:lang w:val="en-US"/>
        </w:rPr>
        <w:t xml:space="preserve">” with “ENHANCED_BEAM_TRACKING_REQUEST parameter in the TXVECTOR to </w:t>
      </w:r>
      <w:r w:rsidRPr="00FF00BD">
        <w:rPr>
          <w:color w:val="FF0000"/>
          <w:sz w:val="24"/>
          <w:szCs w:val="24"/>
          <w:lang w:val="en-US"/>
        </w:rPr>
        <w:t>Enhanced Beam Tracking Requested</w:t>
      </w:r>
      <w:r w:rsidRPr="00FF00BD">
        <w:rPr>
          <w:sz w:val="24"/>
          <w:szCs w:val="24"/>
          <w:lang w:val="en-US"/>
        </w:rPr>
        <w:t>”.</w:t>
      </w:r>
    </w:p>
    <w:p w14:paraId="575E5928" w14:textId="4FB8161D" w:rsidR="00513FD7" w:rsidRPr="00FF00BD" w:rsidRDefault="00513FD7" w:rsidP="00513FD7">
      <w:pPr>
        <w:spacing w:after="240"/>
        <w:jc w:val="both"/>
        <w:rPr>
          <w:sz w:val="24"/>
          <w:szCs w:val="24"/>
          <w:lang w:val="en-US"/>
        </w:rPr>
      </w:pPr>
      <w:r w:rsidRPr="00FF00BD">
        <w:rPr>
          <w:sz w:val="24"/>
          <w:szCs w:val="24"/>
          <w:lang w:val="en-US"/>
        </w:rPr>
        <w:t xml:space="preserve">At 2064.61 in </w:t>
      </w:r>
      <w:proofErr w:type="spellStart"/>
      <w:r w:rsidRPr="00FF00BD">
        <w:rPr>
          <w:sz w:val="24"/>
          <w:szCs w:val="24"/>
          <w:lang w:val="en-US"/>
        </w:rPr>
        <w:t>subclause</w:t>
      </w:r>
      <w:proofErr w:type="spellEnd"/>
      <w:r w:rsidRPr="00FF00BD">
        <w:rPr>
          <w:sz w:val="24"/>
          <w:szCs w:val="24"/>
          <w:lang w:val="en-US"/>
        </w:rPr>
        <w:t xml:space="preserv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Pr="00FF00BD">
        <w:rPr>
          <w:color w:val="FF0000"/>
          <w:sz w:val="24"/>
          <w:szCs w:val="24"/>
          <w:lang w:val="en-US"/>
        </w:rPr>
        <w:t>Enhanced Beam Tracking Requested</w:t>
      </w:r>
      <w:r w:rsidRPr="00FF00BD">
        <w:rPr>
          <w:sz w:val="24"/>
          <w:szCs w:val="24"/>
          <w:lang w:val="en-US"/>
        </w:rPr>
        <w:t>”.</w:t>
      </w:r>
    </w:p>
    <w:p w14:paraId="741A4186" w14:textId="1C72F9A8" w:rsidR="00FF00BD" w:rsidRDefault="00FF00BD" w:rsidP="008D46EC">
      <w:pPr>
        <w:spacing w:after="240"/>
        <w:jc w:val="both"/>
        <w:rPr>
          <w:sz w:val="24"/>
          <w:szCs w:val="24"/>
          <w:lang w:val="en-US"/>
        </w:rPr>
      </w:pPr>
      <w:commentRangeStart w:id="53"/>
      <w:commentRangeStart w:id="54"/>
      <w:r w:rsidRPr="00FF00BD">
        <w:rPr>
          <w:sz w:val="24"/>
          <w:szCs w:val="24"/>
          <w:lang w:val="en-US"/>
        </w:rPr>
        <w:t xml:space="preserve">At 3092.46 </w:t>
      </w:r>
      <w:commentRangeEnd w:id="53"/>
      <w:r w:rsidR="0096773B">
        <w:rPr>
          <w:rStyle w:val="CommentReference"/>
        </w:rPr>
        <w:commentReference w:id="53"/>
      </w:r>
      <w:commentRangeEnd w:id="54"/>
      <w:r w:rsidR="002D30F9">
        <w:rPr>
          <w:rStyle w:val="CommentReference"/>
        </w:rPr>
        <w:commentReference w:id="54"/>
      </w:r>
      <w:r w:rsidRPr="00FF00BD">
        <w:rPr>
          <w:sz w:val="24"/>
          <w:szCs w:val="24"/>
          <w:lang w:val="en-US"/>
        </w:rPr>
        <w:t>in Table 20-1, replace “Beam</w:t>
      </w:r>
      <w:r w:rsidRPr="00FF00BD">
        <w:rPr>
          <w:color w:val="FF0000"/>
          <w:sz w:val="24"/>
          <w:szCs w:val="24"/>
          <w:lang w:val="en-US"/>
        </w:rPr>
        <w:t xml:space="preserve"> tracking requested</w:t>
      </w:r>
      <w:r w:rsidRPr="00FF00BD">
        <w:rPr>
          <w:sz w:val="24"/>
          <w:szCs w:val="24"/>
          <w:lang w:val="en-US"/>
        </w:rPr>
        <w:t xml:space="preserve"> or Beam </w:t>
      </w:r>
      <w:r w:rsidRPr="00FF00BD">
        <w:rPr>
          <w:color w:val="FF0000"/>
          <w:sz w:val="24"/>
          <w:szCs w:val="24"/>
          <w:lang w:val="en-US"/>
        </w:rPr>
        <w:t>tracking not requested</w:t>
      </w:r>
      <w:r w:rsidRPr="00FF00BD">
        <w:rPr>
          <w:sz w:val="24"/>
          <w:szCs w:val="24"/>
          <w:lang w:val="en-US"/>
        </w:rPr>
        <w:t xml:space="preserve">” with “Beam </w:t>
      </w:r>
      <w:r w:rsidRPr="00FF00BD">
        <w:rPr>
          <w:color w:val="FF0000"/>
          <w:sz w:val="24"/>
          <w:szCs w:val="24"/>
          <w:lang w:val="en-US"/>
        </w:rPr>
        <w:t>Tracking Requested</w:t>
      </w:r>
      <w:r w:rsidRPr="00FF00BD">
        <w:rPr>
          <w:sz w:val="24"/>
          <w:szCs w:val="24"/>
          <w:lang w:val="en-US"/>
        </w:rPr>
        <w:t xml:space="preserve"> or Beam </w:t>
      </w:r>
      <w:r w:rsidRPr="00FF00BD">
        <w:rPr>
          <w:color w:val="FF0000"/>
          <w:sz w:val="24"/>
          <w:szCs w:val="24"/>
          <w:lang w:val="en-US"/>
        </w:rPr>
        <w:t>Tracking Not Requested</w:t>
      </w:r>
      <w:r w:rsidRPr="00FF00BD">
        <w:rPr>
          <w:sz w:val="24"/>
          <w:szCs w:val="24"/>
          <w:lang w:val="en-US"/>
        </w:rPr>
        <w:t>”.</w:t>
      </w:r>
    </w:p>
    <w:p w14:paraId="4DFEC246" w14:textId="1CE04C60" w:rsidR="002D30F9" w:rsidRPr="00FF00BD" w:rsidRDefault="002D30F9" w:rsidP="008D46EC">
      <w:pPr>
        <w:spacing w:after="240"/>
        <w:jc w:val="both"/>
        <w:rPr>
          <w:sz w:val="24"/>
          <w:szCs w:val="24"/>
          <w:lang w:val="en-US"/>
        </w:rPr>
      </w:pPr>
      <w:r>
        <w:rPr>
          <w:sz w:val="24"/>
          <w:szCs w:val="24"/>
          <w:lang w:val="en-US"/>
        </w:rPr>
        <w:t>At 3459.31 in Table 24-1, replace “</w:t>
      </w:r>
      <w:r w:rsidRPr="002D30F9">
        <w:rPr>
          <w:sz w:val="24"/>
          <w:szCs w:val="24"/>
          <w:lang w:val="en-US"/>
        </w:rPr>
        <w:t xml:space="preserve">Beam </w:t>
      </w:r>
      <w:r w:rsidRPr="00B80B03">
        <w:rPr>
          <w:color w:val="FF0000"/>
          <w:sz w:val="24"/>
          <w:szCs w:val="24"/>
          <w:lang w:val="en-US"/>
        </w:rPr>
        <w:t>tracking requested</w:t>
      </w:r>
      <w:r>
        <w:rPr>
          <w:sz w:val="24"/>
          <w:szCs w:val="24"/>
          <w:lang w:val="en-US"/>
        </w:rPr>
        <w:t xml:space="preserve"> or </w:t>
      </w:r>
      <w:r w:rsidRPr="002D30F9">
        <w:rPr>
          <w:color w:val="FF0000"/>
          <w:sz w:val="24"/>
          <w:szCs w:val="24"/>
          <w:lang w:val="en-US"/>
        </w:rPr>
        <w:t>beam</w:t>
      </w:r>
      <w:r>
        <w:rPr>
          <w:sz w:val="24"/>
          <w:szCs w:val="24"/>
          <w:lang w:val="en-US"/>
        </w:rPr>
        <w:t xml:space="preserve"> </w:t>
      </w:r>
      <w:r w:rsidRPr="00B80B03">
        <w:rPr>
          <w:color w:val="FF0000"/>
          <w:sz w:val="24"/>
          <w:szCs w:val="24"/>
          <w:lang w:val="en-US"/>
        </w:rPr>
        <w:t>tracking not requested</w:t>
      </w:r>
      <w:r>
        <w:rPr>
          <w:sz w:val="24"/>
          <w:szCs w:val="24"/>
          <w:lang w:val="en-US"/>
        </w:rPr>
        <w:t>” with “</w:t>
      </w:r>
      <w:r w:rsidRPr="002D30F9">
        <w:rPr>
          <w:sz w:val="24"/>
          <w:szCs w:val="24"/>
          <w:lang w:val="en-US"/>
        </w:rPr>
        <w:t xml:space="preserve">Beam </w:t>
      </w:r>
      <w:r w:rsidR="00B80B03" w:rsidRPr="00B80B03">
        <w:rPr>
          <w:color w:val="FF0000"/>
          <w:sz w:val="24"/>
          <w:szCs w:val="24"/>
          <w:lang w:val="en-US"/>
        </w:rPr>
        <w:t>Tracking R</w:t>
      </w:r>
      <w:r w:rsidRPr="00B80B03">
        <w:rPr>
          <w:color w:val="FF0000"/>
          <w:sz w:val="24"/>
          <w:szCs w:val="24"/>
          <w:lang w:val="en-US"/>
        </w:rPr>
        <w:t>equested</w:t>
      </w:r>
      <w:r>
        <w:rPr>
          <w:sz w:val="24"/>
          <w:szCs w:val="24"/>
          <w:lang w:val="en-US"/>
        </w:rPr>
        <w:t xml:space="preserve"> or </w:t>
      </w:r>
      <w:r w:rsidRPr="002D30F9">
        <w:rPr>
          <w:color w:val="FF0000"/>
          <w:sz w:val="24"/>
          <w:szCs w:val="24"/>
          <w:lang w:val="en-US"/>
        </w:rPr>
        <w:t>Beam</w:t>
      </w:r>
      <w:r>
        <w:rPr>
          <w:sz w:val="24"/>
          <w:szCs w:val="24"/>
          <w:lang w:val="en-US"/>
        </w:rPr>
        <w:t xml:space="preserve"> </w:t>
      </w:r>
      <w:r w:rsidR="00B80B03">
        <w:rPr>
          <w:sz w:val="24"/>
          <w:szCs w:val="24"/>
          <w:lang w:val="en-US"/>
        </w:rPr>
        <w:t>T</w:t>
      </w:r>
      <w:r w:rsidRPr="00B80B03">
        <w:rPr>
          <w:color w:val="FF0000"/>
          <w:sz w:val="24"/>
          <w:szCs w:val="24"/>
          <w:lang w:val="en-US"/>
        </w:rPr>
        <w:t xml:space="preserve">racking </w:t>
      </w:r>
      <w:r w:rsidR="00B80B03" w:rsidRPr="00B80B03">
        <w:rPr>
          <w:color w:val="FF0000"/>
          <w:sz w:val="24"/>
          <w:szCs w:val="24"/>
          <w:lang w:val="en-US"/>
        </w:rPr>
        <w:t>N</w:t>
      </w:r>
      <w:r w:rsidRPr="00B80B03">
        <w:rPr>
          <w:color w:val="FF0000"/>
          <w:sz w:val="24"/>
          <w:szCs w:val="24"/>
          <w:lang w:val="en-US"/>
        </w:rPr>
        <w:t xml:space="preserve">ot </w:t>
      </w:r>
      <w:r w:rsidR="00B80B03" w:rsidRPr="00B80B03">
        <w:rPr>
          <w:color w:val="FF0000"/>
          <w:sz w:val="24"/>
          <w:szCs w:val="24"/>
          <w:lang w:val="en-US"/>
        </w:rPr>
        <w:t>R</w:t>
      </w:r>
      <w:r w:rsidRPr="00B80B03">
        <w:rPr>
          <w:color w:val="FF0000"/>
          <w:sz w:val="24"/>
          <w:szCs w:val="24"/>
          <w:lang w:val="en-US"/>
        </w:rPr>
        <w:t>equested</w:t>
      </w:r>
      <w:r>
        <w:rPr>
          <w:sz w:val="24"/>
          <w:szCs w:val="24"/>
          <w:lang w:val="en-US"/>
        </w:rPr>
        <w:t>”.</w:t>
      </w:r>
    </w:p>
    <w:p w14:paraId="0EB3F3E0" w14:textId="24B3F93B" w:rsidR="00871383" w:rsidRDefault="00871383" w:rsidP="00871383">
      <w:pPr>
        <w:spacing w:after="240"/>
        <w:jc w:val="both"/>
        <w:rPr>
          <w:sz w:val="24"/>
          <w:szCs w:val="24"/>
          <w:lang w:val="en-US"/>
        </w:rPr>
      </w:pPr>
      <w:r>
        <w:rPr>
          <w:sz w:val="24"/>
          <w:szCs w:val="24"/>
          <w:lang w:val="en-US"/>
        </w:rPr>
        <w:t>At 3459.49 in Table 24-1, replace “</w:t>
      </w:r>
      <w:r w:rsidRPr="00871383">
        <w:rPr>
          <w:sz w:val="24"/>
          <w:szCs w:val="24"/>
          <w:lang w:val="en-US"/>
        </w:rPr>
        <w:t>Enhanced</w:t>
      </w:r>
      <w:r w:rsidRPr="00871383">
        <w:rPr>
          <w:color w:val="FF0000"/>
          <w:sz w:val="24"/>
          <w:szCs w:val="24"/>
          <w:lang w:val="en-US"/>
        </w:rPr>
        <w:t xml:space="preserve"> beam tracking requested</w:t>
      </w:r>
      <w:r w:rsidRPr="00871383">
        <w:rPr>
          <w:sz w:val="24"/>
          <w:szCs w:val="24"/>
          <w:lang w:val="en-US"/>
        </w:rPr>
        <w:t xml:space="preserve"> or </w:t>
      </w:r>
      <w:r w:rsidRPr="00871383">
        <w:rPr>
          <w:color w:val="FF0000"/>
          <w:sz w:val="24"/>
          <w:szCs w:val="24"/>
          <w:lang w:val="en-US"/>
        </w:rPr>
        <w:t>enhanced beam tracking not requested</w:t>
      </w:r>
      <w:r>
        <w:rPr>
          <w:sz w:val="24"/>
          <w:szCs w:val="24"/>
          <w:lang w:val="en-US"/>
        </w:rPr>
        <w:t>” with “</w:t>
      </w:r>
      <w:r w:rsidRPr="00871383">
        <w:rPr>
          <w:sz w:val="24"/>
          <w:szCs w:val="24"/>
          <w:lang w:val="en-US"/>
        </w:rPr>
        <w:t xml:space="preserve">Enhanced </w:t>
      </w:r>
      <w:r w:rsidRPr="00871383">
        <w:rPr>
          <w:color w:val="FF0000"/>
          <w:sz w:val="24"/>
          <w:szCs w:val="24"/>
          <w:lang w:val="en-US"/>
        </w:rPr>
        <w:t>Beam Tracking Requested</w:t>
      </w:r>
      <w:r w:rsidRPr="00871383">
        <w:rPr>
          <w:sz w:val="24"/>
          <w:szCs w:val="24"/>
          <w:lang w:val="en-US"/>
        </w:rPr>
        <w:t xml:space="preserve"> or </w:t>
      </w:r>
      <w:r w:rsidRPr="00871383">
        <w:rPr>
          <w:color w:val="FF0000"/>
          <w:sz w:val="24"/>
          <w:szCs w:val="24"/>
          <w:lang w:val="en-US"/>
        </w:rPr>
        <w:t>Enhanced Beam Tracking Not Requested</w:t>
      </w:r>
      <w:r>
        <w:rPr>
          <w:sz w:val="24"/>
          <w:szCs w:val="24"/>
          <w:lang w:val="en-US"/>
        </w:rPr>
        <w:t>”.</w:t>
      </w:r>
    </w:p>
    <w:p w14:paraId="19CA7414" w14:textId="0BC3656A" w:rsidR="008B37BD" w:rsidRDefault="00871383" w:rsidP="00871383">
      <w:pPr>
        <w:spacing w:after="240"/>
        <w:jc w:val="both"/>
        <w:rPr>
          <w:sz w:val="24"/>
          <w:szCs w:val="24"/>
          <w:lang w:val="en-US"/>
        </w:rPr>
      </w:pPr>
      <w:r>
        <w:rPr>
          <w:sz w:val="24"/>
          <w:szCs w:val="24"/>
          <w:lang w:val="en-US"/>
        </w:rPr>
        <w:lastRenderedPageBreak/>
        <w:t xml:space="preserve">At </w:t>
      </w:r>
      <w:r w:rsidR="008B37BD">
        <w:rPr>
          <w:sz w:val="24"/>
          <w:szCs w:val="24"/>
          <w:lang w:val="en-US"/>
        </w:rPr>
        <w:t>3488.64 in Table 25-1, replace “</w:t>
      </w:r>
      <w:r w:rsidR="008B37BD" w:rsidRPr="008B37BD">
        <w:rPr>
          <w:sz w:val="24"/>
          <w:szCs w:val="24"/>
          <w:lang w:val="en-US"/>
        </w:rPr>
        <w:t xml:space="preserve">Beam </w:t>
      </w:r>
      <w:r w:rsidR="008B37BD" w:rsidRPr="008B37BD">
        <w:rPr>
          <w:color w:val="FF0000"/>
          <w:sz w:val="24"/>
          <w:szCs w:val="24"/>
          <w:lang w:val="en-US"/>
        </w:rPr>
        <w:t>tracking requested</w:t>
      </w:r>
      <w:r w:rsidR="008B37BD" w:rsidRPr="008B37BD">
        <w:rPr>
          <w:sz w:val="24"/>
          <w:szCs w:val="24"/>
          <w:lang w:val="en-US"/>
        </w:rPr>
        <w:t xml:space="preserve"> or Beam </w:t>
      </w:r>
      <w:r w:rsidR="008B37BD" w:rsidRPr="008B37BD">
        <w:rPr>
          <w:color w:val="FF0000"/>
          <w:sz w:val="24"/>
          <w:szCs w:val="24"/>
          <w:lang w:val="en-US"/>
        </w:rPr>
        <w:t>tracking not requested</w:t>
      </w:r>
      <w:r w:rsidR="008B37BD">
        <w:rPr>
          <w:sz w:val="24"/>
          <w:szCs w:val="24"/>
          <w:lang w:val="en-US"/>
        </w:rPr>
        <w:t>” with “</w:t>
      </w:r>
      <w:r w:rsidR="008B37BD" w:rsidRPr="008B37BD">
        <w:rPr>
          <w:sz w:val="24"/>
          <w:szCs w:val="24"/>
          <w:lang w:val="en-US"/>
        </w:rPr>
        <w:t xml:space="preserve">Beam </w:t>
      </w:r>
      <w:r w:rsidR="008B37BD" w:rsidRPr="008B37BD">
        <w:rPr>
          <w:color w:val="FF0000"/>
          <w:sz w:val="24"/>
          <w:szCs w:val="24"/>
          <w:lang w:val="en-US"/>
        </w:rPr>
        <w:t>Tracking Requested</w:t>
      </w:r>
      <w:r w:rsidR="008B37BD" w:rsidRPr="008B37BD">
        <w:rPr>
          <w:sz w:val="24"/>
          <w:szCs w:val="24"/>
          <w:lang w:val="en-US"/>
        </w:rPr>
        <w:t xml:space="preserve"> or Beam </w:t>
      </w:r>
      <w:r w:rsidR="008B37BD" w:rsidRPr="008B37BD">
        <w:rPr>
          <w:color w:val="FF0000"/>
          <w:sz w:val="24"/>
          <w:szCs w:val="24"/>
          <w:lang w:val="en-US"/>
        </w:rPr>
        <w:t>Tracking Not Requested</w:t>
      </w:r>
      <w:r w:rsidR="008B37BD">
        <w:rPr>
          <w:sz w:val="24"/>
          <w:szCs w:val="24"/>
          <w:lang w:val="en-US"/>
        </w:rPr>
        <w:t>”.</w:t>
      </w:r>
    </w:p>
    <w:p w14:paraId="115C5609" w14:textId="699FB4B4" w:rsidR="00636E76" w:rsidRPr="00230357" w:rsidRDefault="00636E76" w:rsidP="00871383">
      <w:pPr>
        <w:spacing w:after="240"/>
        <w:jc w:val="both"/>
        <w:rPr>
          <w:sz w:val="24"/>
          <w:szCs w:val="24"/>
          <w:lang w:val="en-US"/>
        </w:rPr>
      </w:pPr>
      <w:r>
        <w:rPr>
          <w:sz w:val="24"/>
          <w:szCs w:val="24"/>
          <w:lang w:val="en-US"/>
        </w:rPr>
        <w:t>At 3130.53 and 3130.60, remove “the” from “the PPDU Type”.</w:t>
      </w:r>
    </w:p>
    <w:sectPr w:rsidR="00636E76" w:rsidRPr="00230357" w:rsidSect="00620EB6">
      <w:headerReference w:type="default" r:id="rId49"/>
      <w:footerReference w:type="default" r:id="rId50"/>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k Rison" w:date="2020-02-11T10:38:00Z" w:initials="MR">
    <w:p w14:paraId="5D761EC8" w14:textId="482313F6" w:rsidR="00E75DBF" w:rsidRDefault="00E75DBF">
      <w:pPr>
        <w:pStyle w:val="CommentText"/>
      </w:pPr>
      <w:r>
        <w:rPr>
          <w:rStyle w:val="CommentReference"/>
        </w:rPr>
        <w:annotationRef/>
      </w:r>
      <w:r>
        <w:t xml:space="preserve">Then there are also “STA’s </w:t>
      </w:r>
      <w:proofErr w:type="spellStart"/>
      <w:r>
        <w:t>state”s</w:t>
      </w:r>
      <w:proofErr w:type="spellEnd"/>
      <w:r>
        <w:t xml:space="preserve"> in </w:t>
      </w:r>
      <w:r w:rsidRPr="007A6452">
        <w:t>11.3.4.1 General</w:t>
      </w:r>
      <w:r>
        <w:t xml:space="preserve"> (3x)</w:t>
      </w:r>
    </w:p>
  </w:comment>
  <w:comment w:id="1" w:author="Edward Au" w:date="2020-03-06T08:50:00Z" w:initials="EA">
    <w:p w14:paraId="0EA62D3B" w14:textId="68F75EE1" w:rsidR="00E75DBF" w:rsidRDefault="00E75DBF">
      <w:pPr>
        <w:pStyle w:val="CommentText"/>
      </w:pPr>
      <w:r>
        <w:rPr>
          <w:rStyle w:val="CommentReference"/>
        </w:rPr>
        <w:annotationRef/>
      </w:r>
      <w:r>
        <w:t>Thanks and I now add these 3 locations in the proposed resolution.</w:t>
      </w:r>
    </w:p>
  </w:comment>
  <w:comment w:id="5" w:author="Mark Rison" w:date="2020-02-11T10:39:00Z" w:initials="MR">
    <w:p w14:paraId="182B1F00" w14:textId="2908A03E" w:rsidR="00E75DBF" w:rsidRDefault="00E75DBF">
      <w:pPr>
        <w:pStyle w:val="CommentText"/>
      </w:pPr>
      <w:r>
        <w:rPr>
          <w:rStyle w:val="CommentReference"/>
        </w:rPr>
        <w:annotationRef/>
      </w:r>
      <w:proofErr w:type="gramStart"/>
      <w:r>
        <w:t>state</w:t>
      </w:r>
      <w:proofErr w:type="gramEnd"/>
      <w:r>
        <w:t xml:space="preserve"> for a STA</w:t>
      </w:r>
    </w:p>
  </w:comment>
  <w:comment w:id="6" w:author="Edward Au" w:date="2020-03-06T09:01:00Z" w:initials="EA">
    <w:p w14:paraId="78C435E6" w14:textId="7F091680" w:rsidR="00E75DBF" w:rsidRDefault="00E75DBF">
      <w:pPr>
        <w:pStyle w:val="CommentText"/>
      </w:pPr>
      <w:r>
        <w:rPr>
          <w:rStyle w:val="CommentReference"/>
        </w:rPr>
        <w:annotationRef/>
      </w:r>
      <w:r>
        <w:t>Agree.</w:t>
      </w:r>
    </w:p>
  </w:comment>
  <w:comment w:id="12" w:author="Mark Rison" w:date="2020-02-11T10:36:00Z" w:initials="MR">
    <w:p w14:paraId="55729486" w14:textId="2520F2D6" w:rsidR="00E75DBF" w:rsidRDefault="00E75DBF">
      <w:pPr>
        <w:pStyle w:val="CommentText"/>
      </w:pPr>
      <w:r>
        <w:rPr>
          <w:rStyle w:val="CommentReference"/>
        </w:rPr>
        <w:annotationRef/>
      </w:r>
      <w:proofErr w:type="gramStart"/>
      <w:r>
        <w:t>a</w:t>
      </w:r>
      <w:proofErr w:type="gramEnd"/>
    </w:p>
  </w:comment>
  <w:comment w:id="13" w:author="Edward Au" w:date="2020-03-06T09:01:00Z" w:initials="EA">
    <w:p w14:paraId="1413737D" w14:textId="1AB134DF" w:rsidR="00E75DBF" w:rsidRDefault="00E75DBF">
      <w:pPr>
        <w:pStyle w:val="CommentText"/>
      </w:pPr>
      <w:r>
        <w:rPr>
          <w:rStyle w:val="CommentReference"/>
        </w:rPr>
        <w:annotationRef/>
      </w:r>
      <w:r>
        <w:t>Agree.</w:t>
      </w:r>
    </w:p>
  </w:comment>
  <w:comment w:id="16" w:author="Mark Rison" w:date="2020-02-11T10:37:00Z" w:initials="MR">
    <w:p w14:paraId="3C03C796" w14:textId="7DF4ED0E" w:rsidR="00E75DBF" w:rsidRDefault="00E75DBF">
      <w:pPr>
        <w:pStyle w:val="CommentText"/>
      </w:pPr>
      <w:r>
        <w:rPr>
          <w:rStyle w:val="CommentReference"/>
        </w:rPr>
        <w:annotationRef/>
      </w:r>
      <w:proofErr w:type="gramStart"/>
      <w:r>
        <w:t>delete</w:t>
      </w:r>
      <w:proofErr w:type="gramEnd"/>
    </w:p>
  </w:comment>
  <w:comment w:id="17" w:author="Edward Au" w:date="2020-03-06T09:01:00Z" w:initials="EA">
    <w:p w14:paraId="346B4234" w14:textId="1B4618F8" w:rsidR="00E75DBF" w:rsidRDefault="00E75DBF">
      <w:pPr>
        <w:pStyle w:val="CommentText"/>
      </w:pPr>
      <w:r>
        <w:rPr>
          <w:rStyle w:val="CommentReference"/>
        </w:rPr>
        <w:annotationRef/>
      </w:r>
      <w:r>
        <w:t>Agree.</w:t>
      </w:r>
    </w:p>
  </w:comment>
  <w:comment w:id="33" w:author="Mark Rison" w:date="2020-02-11T10:56:00Z" w:initials="MR">
    <w:p w14:paraId="370E5C68" w14:textId="77777777" w:rsidR="00E75DBF" w:rsidRDefault="00E75DBF" w:rsidP="00997755">
      <w:pPr>
        <w:pStyle w:val="CommentText"/>
      </w:pPr>
      <w:r>
        <w:rPr>
          <w:rStyle w:val="CommentReference"/>
        </w:rPr>
        <w:annotationRef/>
      </w:r>
      <w:r>
        <w:t>I am not sure % is a unit</w:t>
      </w:r>
    </w:p>
  </w:comment>
  <w:comment w:id="34" w:author="Edward Au" w:date="2020-03-06T08:54:00Z" w:initials="EA">
    <w:p w14:paraId="3CFBD879" w14:textId="77777777" w:rsidR="00E75DBF" w:rsidRDefault="00E75DBF" w:rsidP="00997755">
      <w:pPr>
        <w:pStyle w:val="CommentText"/>
      </w:pPr>
      <w:r>
        <w:rPr>
          <w:rStyle w:val="CommentReference"/>
        </w:rPr>
        <w:annotationRef/>
      </w:r>
      <w:r>
        <w:t>You are right.  It is not.</w:t>
      </w:r>
    </w:p>
  </w:comment>
  <w:comment w:id="35" w:author="Mark Rison" w:date="2020-02-11T10:57:00Z" w:initials="MR">
    <w:p w14:paraId="2D7DF412" w14:textId="2F88A4AD" w:rsidR="00E75DBF" w:rsidRDefault="00E75DBF">
      <w:pPr>
        <w:pStyle w:val="CommentText"/>
      </w:pPr>
      <w:r>
        <w:rPr>
          <w:rStyle w:val="CommentReference"/>
        </w:rPr>
        <w:annotationRef/>
      </w:r>
      <w:r>
        <w:t xml:space="preserve">Not sure what the difference is, but isn’t it more than on data </w:t>
      </w:r>
      <w:proofErr w:type="spellStart"/>
      <w:r>
        <w:t>tx</w:t>
      </w:r>
      <w:proofErr w:type="spellEnd"/>
      <w:r>
        <w:t xml:space="preserve">, since presumably data </w:t>
      </w:r>
      <w:proofErr w:type="spellStart"/>
      <w:r>
        <w:t>rx</w:t>
      </w:r>
      <w:proofErr w:type="spellEnd"/>
      <w:r>
        <w:t xml:space="preserve"> is involved too?</w:t>
      </w:r>
    </w:p>
  </w:comment>
  <w:comment w:id="36" w:author="Edward Au" w:date="2020-03-06T08:56:00Z" w:initials="EA">
    <w:p w14:paraId="3D836B55" w14:textId="719E87FA" w:rsidR="00E75DBF" w:rsidRDefault="00E75DBF">
      <w:pPr>
        <w:pStyle w:val="CommentText"/>
      </w:pPr>
      <w:r>
        <w:rPr>
          <w:rStyle w:val="CommentReference"/>
        </w:rPr>
        <w:annotationRef/>
      </w:r>
      <w:r>
        <w:t>Sorry for confusion.  I thought that the title of 10.45.3.2.3 is on data transmission and therefore, it would be consistent if we change the title of the parent clause to “Link cooperation data transmission procedure” rather than “Link cooperation data transfer procedure”.  We can also discuss more in the teleconference call.</w:t>
      </w:r>
    </w:p>
  </w:comment>
  <w:comment w:id="37" w:author="Mark Rison" w:date="2020-02-11T10:58:00Z" w:initials="MR">
    <w:p w14:paraId="6D61334A" w14:textId="46309EF7" w:rsidR="00E75DBF" w:rsidRDefault="00E75DBF">
      <w:pPr>
        <w:pStyle w:val="CommentText"/>
      </w:pPr>
      <w:r>
        <w:rPr>
          <w:rStyle w:val="CommentReference"/>
        </w:rPr>
        <w:annotationRef/>
      </w:r>
      <w:r>
        <w:t>Need to be very clear on which this one is, since there are two on lines 60/61</w:t>
      </w:r>
    </w:p>
  </w:comment>
  <w:comment w:id="38" w:author="Edward Au" w:date="2020-03-06T09:03:00Z" w:initials="EA">
    <w:p w14:paraId="43D0F35E" w14:textId="44136C43" w:rsidR="00E75DBF" w:rsidRDefault="00E75DBF">
      <w:pPr>
        <w:pStyle w:val="CommentText"/>
      </w:pPr>
      <w:r>
        <w:rPr>
          <w:rStyle w:val="CommentReference"/>
        </w:rPr>
        <w:annotationRef/>
      </w:r>
      <w:r>
        <w:t>Thanks.  I have made it clear in revision 2.</w:t>
      </w:r>
    </w:p>
  </w:comment>
  <w:comment w:id="39" w:author="Mark Rison" w:date="2020-02-11T11:01:00Z" w:initials="MR">
    <w:p w14:paraId="2BEA2662" w14:textId="77777777" w:rsidR="00E75DBF" w:rsidRDefault="00E75DBF" w:rsidP="001A2125">
      <w:pPr>
        <w:pStyle w:val="CommentText"/>
      </w:pPr>
      <w:r>
        <w:rPr>
          <w:rStyle w:val="CommentReference"/>
        </w:rPr>
        <w:annotationRef/>
      </w:r>
      <w:r>
        <w:t>Also at 2060.1, 2060.9</w:t>
      </w:r>
    </w:p>
  </w:comment>
  <w:comment w:id="40" w:author="Edward Au" w:date="2020-03-06T09:04:00Z" w:initials="EA">
    <w:p w14:paraId="50CF4B00" w14:textId="77777777" w:rsidR="00E75DBF" w:rsidRDefault="00E75DBF" w:rsidP="001A2125">
      <w:pPr>
        <w:pStyle w:val="CommentText"/>
      </w:pPr>
      <w:r>
        <w:rPr>
          <w:rStyle w:val="CommentReference"/>
        </w:rPr>
        <w:annotationRef/>
      </w:r>
      <w:r>
        <w:t>Thanks and added.</w:t>
      </w:r>
    </w:p>
  </w:comment>
  <w:comment w:id="41" w:author="Mark Rison" w:date="2020-02-11T11:03:00Z" w:initials="MR">
    <w:p w14:paraId="3B7D3131" w14:textId="77777777" w:rsidR="00E75DBF" w:rsidRDefault="00E75DBF" w:rsidP="001A2125">
      <w:pPr>
        <w:pStyle w:val="CommentText"/>
      </w:pPr>
      <w:r>
        <w:rPr>
          <w:rStyle w:val="CommentReference"/>
        </w:rPr>
        <w:annotationRef/>
      </w:r>
      <w:r>
        <w:t>How about “value of TRN-LEN in” -&gt; “value of the TRN_LEN parameter in the TXVECTOR of” here and similarly at 2064.25?</w:t>
      </w:r>
    </w:p>
    <w:p w14:paraId="06EE90B8" w14:textId="77777777" w:rsidR="00E75DBF" w:rsidRDefault="00E75DBF" w:rsidP="001A2125">
      <w:pPr>
        <w:pStyle w:val="CommentText"/>
      </w:pPr>
    </w:p>
  </w:comment>
  <w:comment w:id="42" w:author="Edward Au" w:date="2020-03-06T09:06:00Z" w:initials="EA">
    <w:p w14:paraId="09329F2A" w14:textId="7D29EC5A" w:rsidR="00E75DBF" w:rsidRDefault="00E75DBF">
      <w:pPr>
        <w:pStyle w:val="CommentText"/>
      </w:pPr>
      <w:r>
        <w:rPr>
          <w:rStyle w:val="CommentReference"/>
        </w:rPr>
        <w:annotationRef/>
      </w:r>
      <w:r>
        <w:t>Thanks and added.</w:t>
      </w:r>
    </w:p>
  </w:comment>
  <w:comment w:id="43" w:author="Mark Rison" w:date="2020-02-11T11:08:00Z" w:initials="MR">
    <w:p w14:paraId="3F779B03" w14:textId="5C57C7A6" w:rsidR="00E75DBF" w:rsidRDefault="00E75DBF">
      <w:pPr>
        <w:pStyle w:val="CommentText"/>
      </w:pPr>
      <w:r>
        <w:rPr>
          <w:rStyle w:val="CommentReference"/>
        </w:rPr>
        <w:annotationRef/>
      </w:r>
      <w:r>
        <w:t xml:space="preserve">Add a Note to the commenter: this is the proposed change with an additional change at </w:t>
      </w:r>
      <w:r>
        <w:rPr>
          <w:sz w:val="24"/>
          <w:szCs w:val="24"/>
          <w:lang w:val="en-US"/>
        </w:rPr>
        <w:t>2549.42</w:t>
      </w:r>
    </w:p>
  </w:comment>
  <w:comment w:id="44" w:author="Edward Au" w:date="2020-03-06T09:07:00Z" w:initials="EA">
    <w:p w14:paraId="63C85507" w14:textId="2D993B43" w:rsidR="00E75DBF" w:rsidRDefault="00E75DBF">
      <w:pPr>
        <w:pStyle w:val="CommentText"/>
      </w:pPr>
      <w:r>
        <w:rPr>
          <w:rStyle w:val="CommentReference"/>
        </w:rPr>
        <w:annotationRef/>
      </w:r>
      <w:r>
        <w:t>Added.</w:t>
      </w:r>
    </w:p>
  </w:comment>
  <w:comment w:id="45" w:author="Mark Rison" w:date="2020-02-11T11:09:00Z" w:initials="MR">
    <w:p w14:paraId="4E1CD52D" w14:textId="07DB2BFB" w:rsidR="00E75DBF" w:rsidRDefault="00E75DBF">
      <w:pPr>
        <w:pStyle w:val="CommentText"/>
      </w:pPr>
      <w:r>
        <w:rPr>
          <w:rStyle w:val="CommentReference"/>
        </w:rPr>
        <w:annotationRef/>
      </w:r>
      <w:proofErr w:type="gramStart"/>
      <w:r>
        <w:t>or</w:t>
      </w:r>
      <w:proofErr w:type="gramEnd"/>
      <w:r>
        <w:t>?  Since this is about “each MAC SAP”</w:t>
      </w:r>
    </w:p>
  </w:comment>
  <w:comment w:id="46" w:author="Edward Au" w:date="2020-03-06T09:09:00Z" w:initials="EA">
    <w:p w14:paraId="11B21000" w14:textId="1FD2241E" w:rsidR="00E75DBF" w:rsidRDefault="00E75DBF">
      <w:pPr>
        <w:pStyle w:val="CommentText"/>
      </w:pPr>
      <w:r>
        <w:rPr>
          <w:rStyle w:val="CommentReference"/>
        </w:rPr>
        <w:annotationRef/>
      </w:r>
      <w:r>
        <w:t xml:space="preserve">After reviewing the </w:t>
      </w:r>
      <w:proofErr w:type="spellStart"/>
      <w:r>
        <w:t>subclause</w:t>
      </w:r>
      <w:proofErr w:type="spellEnd"/>
      <w:r>
        <w:t xml:space="preserve"> again, I agree with your change.</w:t>
      </w:r>
    </w:p>
  </w:comment>
  <w:comment w:id="47" w:author="Mark Rison" w:date="2020-02-11T11:10:00Z" w:initials="MR">
    <w:p w14:paraId="61ABF636" w14:textId="7D62467E" w:rsidR="00E75DBF" w:rsidRDefault="00E75DBF">
      <w:pPr>
        <w:pStyle w:val="CommentText"/>
      </w:pPr>
      <w:r>
        <w:rPr>
          <w:rStyle w:val="CommentReference"/>
        </w:rPr>
        <w:annotationRef/>
      </w:r>
      <w:proofErr w:type="gramStart"/>
      <w:r>
        <w:t>ditto</w:t>
      </w:r>
      <w:proofErr w:type="gramEnd"/>
      <w:r>
        <w:t>?</w:t>
      </w:r>
    </w:p>
  </w:comment>
  <w:comment w:id="48" w:author="Edward Au" w:date="2020-03-06T09:09:00Z" w:initials="EA">
    <w:p w14:paraId="5E0C123B" w14:textId="5A952BFF" w:rsidR="00E75DBF" w:rsidRDefault="00E75DBF">
      <w:pPr>
        <w:pStyle w:val="CommentText"/>
      </w:pPr>
      <w:r>
        <w:rPr>
          <w:rStyle w:val="CommentReference"/>
        </w:rPr>
        <w:annotationRef/>
      </w:r>
      <w:r>
        <w:t xml:space="preserve">After reviewing the </w:t>
      </w:r>
      <w:proofErr w:type="spellStart"/>
      <w:r>
        <w:t>subclause</w:t>
      </w:r>
      <w:proofErr w:type="spellEnd"/>
      <w:r>
        <w:t xml:space="preserve"> again, I agree with your change.</w:t>
      </w:r>
    </w:p>
  </w:comment>
  <w:comment w:id="49" w:author="Mark Rison" w:date="2020-02-11T11:10:00Z" w:initials="MR">
    <w:p w14:paraId="18465731" w14:textId="15FA0BAD" w:rsidR="00E75DBF" w:rsidRDefault="00E75DBF">
      <w:pPr>
        <w:pStyle w:val="CommentText"/>
      </w:pPr>
      <w:r>
        <w:t xml:space="preserve">Needs to end up as </w:t>
      </w:r>
      <w:r>
        <w:rPr>
          <w:rStyle w:val="CommentReference"/>
        </w:rPr>
        <w:annotationRef/>
      </w:r>
      <w:r>
        <w:t>“Authenticator or Supplicant nonce, respectively”</w:t>
      </w:r>
    </w:p>
  </w:comment>
  <w:comment w:id="50" w:author="Edward Au" w:date="2020-03-06T09:09:00Z" w:initials="EA">
    <w:p w14:paraId="27C5AD88" w14:textId="1D77A482" w:rsidR="00E75DBF" w:rsidRDefault="00E75DBF">
      <w:pPr>
        <w:pStyle w:val="CommentText"/>
      </w:pPr>
      <w:r>
        <w:rPr>
          <w:rStyle w:val="CommentReference"/>
        </w:rPr>
        <w:annotationRef/>
      </w:r>
      <w:r>
        <w:t>Agree.</w:t>
      </w:r>
    </w:p>
  </w:comment>
  <w:comment w:id="51" w:author="Mark Rison" w:date="2020-02-11T11:10:00Z" w:initials="MR">
    <w:p w14:paraId="3A4746C7" w14:textId="359F8A83" w:rsidR="00E75DBF" w:rsidRDefault="00E75DBF">
      <w:pPr>
        <w:pStyle w:val="CommentText"/>
      </w:pPr>
      <w:r>
        <w:rPr>
          <w:rStyle w:val="CommentReference"/>
        </w:rPr>
        <w:annotationRef/>
      </w:r>
      <w:r>
        <w:t>+Request</w:t>
      </w:r>
    </w:p>
  </w:comment>
  <w:comment w:id="52" w:author="Edward Au" w:date="2020-03-06T09:09:00Z" w:initials="EA">
    <w:p w14:paraId="11EED3B7" w14:textId="40C63562" w:rsidR="00E75DBF" w:rsidRDefault="00E75DBF">
      <w:pPr>
        <w:pStyle w:val="CommentText"/>
      </w:pPr>
      <w:r>
        <w:rPr>
          <w:rStyle w:val="CommentReference"/>
        </w:rPr>
        <w:annotationRef/>
      </w:r>
      <w:r>
        <w:t>Thanks and added.</w:t>
      </w:r>
    </w:p>
  </w:comment>
  <w:comment w:id="53" w:author="Mark Rison" w:date="2020-02-11T11:28:00Z" w:initials="MR">
    <w:p w14:paraId="1F3C332D" w14:textId="7C4282C5" w:rsidR="00E75DBF" w:rsidRDefault="00E75DBF">
      <w:pPr>
        <w:pStyle w:val="CommentText"/>
      </w:pPr>
      <w:r>
        <w:rPr>
          <w:rStyle w:val="CommentReference"/>
        </w:rPr>
        <w:annotationRef/>
      </w:r>
      <w:r>
        <w:t>Also 3459.31 (where the case is slightly different)</w:t>
      </w:r>
    </w:p>
  </w:comment>
  <w:comment w:id="54" w:author="Edward Au" w:date="2020-03-06T09:11:00Z" w:initials="EA">
    <w:p w14:paraId="458A11E2" w14:textId="2341AC77" w:rsidR="00E75DBF" w:rsidRDefault="00E75DBF">
      <w:pPr>
        <w:pStyle w:val="CommentText"/>
      </w:pPr>
      <w:r>
        <w:rPr>
          <w:rStyle w:val="CommentReference"/>
        </w:rPr>
        <w:annotationRef/>
      </w:r>
      <w:r>
        <w:t>Thanks and added.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761EC8" w15:done="0"/>
  <w15:commentEx w15:paraId="0EA62D3B" w15:paraIdParent="5D761EC8" w15:done="0"/>
  <w15:commentEx w15:paraId="182B1F00" w15:done="0"/>
  <w15:commentEx w15:paraId="78C435E6" w15:paraIdParent="182B1F00" w15:done="0"/>
  <w15:commentEx w15:paraId="55729486" w15:done="0"/>
  <w15:commentEx w15:paraId="1413737D" w15:paraIdParent="55729486" w15:done="0"/>
  <w15:commentEx w15:paraId="3C03C796" w15:done="0"/>
  <w15:commentEx w15:paraId="346B4234" w15:paraIdParent="3C03C796" w15:done="0"/>
  <w15:commentEx w15:paraId="370E5C68" w15:done="0"/>
  <w15:commentEx w15:paraId="3CFBD879" w15:paraIdParent="370E5C68" w15:done="0"/>
  <w15:commentEx w15:paraId="2D7DF412" w15:done="0"/>
  <w15:commentEx w15:paraId="3D836B55" w15:paraIdParent="2D7DF412" w15:done="0"/>
  <w15:commentEx w15:paraId="6D61334A" w15:done="0"/>
  <w15:commentEx w15:paraId="43D0F35E" w15:paraIdParent="6D61334A" w15:done="0"/>
  <w15:commentEx w15:paraId="2BEA2662" w15:done="0"/>
  <w15:commentEx w15:paraId="50CF4B00" w15:paraIdParent="2BEA2662" w15:done="0"/>
  <w15:commentEx w15:paraId="06EE90B8" w15:done="0"/>
  <w15:commentEx w15:paraId="09329F2A" w15:paraIdParent="06EE90B8" w15:done="0"/>
  <w15:commentEx w15:paraId="3F779B03" w15:done="0"/>
  <w15:commentEx w15:paraId="63C85507" w15:paraIdParent="3F779B03" w15:done="0"/>
  <w15:commentEx w15:paraId="4E1CD52D" w15:done="0"/>
  <w15:commentEx w15:paraId="11B21000" w15:paraIdParent="4E1CD52D" w15:done="0"/>
  <w15:commentEx w15:paraId="61ABF636" w15:done="0"/>
  <w15:commentEx w15:paraId="5E0C123B" w15:paraIdParent="61ABF636" w15:done="0"/>
  <w15:commentEx w15:paraId="18465731" w15:done="0"/>
  <w15:commentEx w15:paraId="27C5AD88" w15:paraIdParent="18465731" w15:done="0"/>
  <w15:commentEx w15:paraId="3A4746C7" w15:done="0"/>
  <w15:commentEx w15:paraId="11EED3B7" w15:paraIdParent="3A4746C7" w15:done="0"/>
  <w15:commentEx w15:paraId="1F3C332D" w15:done="0"/>
  <w15:commentEx w15:paraId="458A11E2" w15:paraIdParent="1F3C33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7284A9" w14:textId="77777777" w:rsidR="005D4F81" w:rsidRDefault="005D4F81">
      <w:r>
        <w:separator/>
      </w:r>
    </w:p>
  </w:endnote>
  <w:endnote w:type="continuationSeparator" w:id="0">
    <w:p w14:paraId="54E53F97" w14:textId="77777777" w:rsidR="005D4F81" w:rsidRDefault="005D4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056BD075" w:rsidR="00E75DBF" w:rsidRPr="00A80CF2" w:rsidRDefault="00E75DBF"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proofErr w:type="spellStart"/>
    <w:r w:rsidRPr="00A80CF2">
      <w:rPr>
        <w:lang w:val="fr-FR"/>
      </w:rPr>
      <w:t>Submission</w:t>
    </w:r>
    <w:proofErr w:type="spellEnd"/>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63512E">
      <w:rPr>
        <w:noProof/>
        <w:lang w:val="fr-FR"/>
      </w:rPr>
      <w:t>21</w:t>
    </w:r>
    <w:r>
      <w:rPr>
        <w:noProof/>
      </w:rPr>
      <w:fldChar w:fldCharType="end"/>
    </w:r>
    <w:r w:rsidRPr="00A80CF2">
      <w:rPr>
        <w:lang w:val="fr-FR"/>
      </w:rPr>
      <w:tab/>
      <w:t xml:space="preserve">     Edward Au, </w:t>
    </w:r>
    <w:proofErr w:type="spellStart"/>
    <w:r w:rsidRPr="00A80CF2">
      <w:rPr>
        <w:lang w:val="fr-FR"/>
      </w:rPr>
      <w:t>Huawei</w:t>
    </w:r>
    <w:proofErr w:type="spellEnd"/>
    <w:r w:rsidRPr="00A80CF2">
      <w:rPr>
        <w:lang w:val="fr-FR"/>
      </w:rPr>
      <w:t xml:space="preserve"> Technologies</w:t>
    </w:r>
  </w:p>
  <w:p w14:paraId="0B2B3E1A" w14:textId="77777777" w:rsidR="00E75DBF" w:rsidRPr="00A80CF2" w:rsidRDefault="00E75DBF">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CA9C72" w14:textId="77777777" w:rsidR="005D4F81" w:rsidRDefault="005D4F81">
      <w:r>
        <w:separator/>
      </w:r>
    </w:p>
  </w:footnote>
  <w:footnote w:type="continuationSeparator" w:id="0">
    <w:p w14:paraId="3EB8CFDC" w14:textId="77777777" w:rsidR="005D4F81" w:rsidRDefault="005D4F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1CBA32D0" w:rsidR="00E75DBF" w:rsidRDefault="00E75DBF" w:rsidP="00A525F0">
    <w:pPr>
      <w:pStyle w:val="Header"/>
      <w:tabs>
        <w:tab w:val="clear" w:pos="6480"/>
        <w:tab w:val="center" w:pos="4680"/>
        <w:tab w:val="right" w:pos="9781"/>
      </w:tabs>
    </w:pPr>
    <w:r>
      <w:t>March 2020</w:t>
    </w:r>
    <w:r>
      <w:tab/>
    </w:r>
    <w:r>
      <w:tab/>
      <w:t xml:space="preserve">  </w:t>
    </w:r>
    <w:r w:rsidR="005D4F81">
      <w:fldChar w:fldCharType="begin"/>
    </w:r>
    <w:r w:rsidR="005D4F81">
      <w:instrText xml:space="preserve"> TITLE  \* MERGEFORMAT </w:instrText>
    </w:r>
    <w:r w:rsidR="005D4F81">
      <w:fldChar w:fldCharType="separate"/>
    </w:r>
    <w:r>
      <w:t>doc.: IEEE 802.11-20/0270r</w:t>
    </w:r>
    <w:r w:rsidR="0063512E">
      <w:t>3</w:t>
    </w:r>
    <w:r w:rsidR="005D4F81">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E0588"/>
    <w:multiLevelType w:val="hybridMultilevel"/>
    <w:tmpl w:val="A1A6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E51E2"/>
    <w:multiLevelType w:val="hybridMultilevel"/>
    <w:tmpl w:val="10B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64C5C"/>
    <w:multiLevelType w:val="hybridMultilevel"/>
    <w:tmpl w:val="5E685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A65AD"/>
    <w:multiLevelType w:val="hybridMultilevel"/>
    <w:tmpl w:val="DB38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A6488"/>
    <w:multiLevelType w:val="hybridMultilevel"/>
    <w:tmpl w:val="F01A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6"/>
  </w:num>
  <w:num w:numId="4">
    <w:abstractNumId w:val="3"/>
  </w:num>
  <w:num w:numId="5">
    <w:abstractNumId w:val="9"/>
  </w:num>
  <w:num w:numId="6">
    <w:abstractNumId w:val="12"/>
  </w:num>
  <w:num w:numId="7">
    <w:abstractNumId w:val="14"/>
  </w:num>
  <w:num w:numId="8">
    <w:abstractNumId w:val="4"/>
  </w:num>
  <w:num w:numId="9">
    <w:abstractNumId w:val="11"/>
  </w:num>
  <w:num w:numId="10">
    <w:abstractNumId w:val="2"/>
  </w:num>
  <w:num w:numId="11">
    <w:abstractNumId w:val="16"/>
  </w:num>
  <w:num w:numId="12">
    <w:abstractNumId w:val="7"/>
  </w:num>
  <w:num w:numId="13">
    <w:abstractNumId w:val="15"/>
  </w:num>
  <w:num w:numId="14">
    <w:abstractNumId w:val="8"/>
  </w:num>
  <w:num w:numId="15">
    <w:abstractNumId w:val="1"/>
  </w:num>
  <w:num w:numId="16">
    <w:abstractNumId w:val="17"/>
  </w:num>
  <w:num w:numId="17">
    <w:abstractNumId w:val="5"/>
  </w:num>
  <w:num w:numId="18">
    <w:abstractNumId w:val="1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1BE"/>
    <w:rsid w:val="000002B8"/>
    <w:rsid w:val="00001CF2"/>
    <w:rsid w:val="00002D35"/>
    <w:rsid w:val="000031A8"/>
    <w:rsid w:val="00004944"/>
    <w:rsid w:val="00005A38"/>
    <w:rsid w:val="00005C97"/>
    <w:rsid w:val="00005E5A"/>
    <w:rsid w:val="00006226"/>
    <w:rsid w:val="000066DA"/>
    <w:rsid w:val="00007F52"/>
    <w:rsid w:val="000105AB"/>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1F2B"/>
    <w:rsid w:val="00022007"/>
    <w:rsid w:val="00022443"/>
    <w:rsid w:val="00022F1C"/>
    <w:rsid w:val="00024373"/>
    <w:rsid w:val="0002438D"/>
    <w:rsid w:val="0002449D"/>
    <w:rsid w:val="0002481F"/>
    <w:rsid w:val="00024987"/>
    <w:rsid w:val="00025D06"/>
    <w:rsid w:val="00030289"/>
    <w:rsid w:val="00030A94"/>
    <w:rsid w:val="000310D2"/>
    <w:rsid w:val="0003219E"/>
    <w:rsid w:val="00032ED8"/>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28DB"/>
    <w:rsid w:val="0005339D"/>
    <w:rsid w:val="00053733"/>
    <w:rsid w:val="00054B03"/>
    <w:rsid w:val="00055887"/>
    <w:rsid w:val="00057206"/>
    <w:rsid w:val="00060C0B"/>
    <w:rsid w:val="00060D32"/>
    <w:rsid w:val="0006334C"/>
    <w:rsid w:val="00063EA0"/>
    <w:rsid w:val="00064C48"/>
    <w:rsid w:val="00064F73"/>
    <w:rsid w:val="000659DE"/>
    <w:rsid w:val="00066FC8"/>
    <w:rsid w:val="00067B5D"/>
    <w:rsid w:val="00067B93"/>
    <w:rsid w:val="0007013A"/>
    <w:rsid w:val="000701C5"/>
    <w:rsid w:val="000704C4"/>
    <w:rsid w:val="00071B29"/>
    <w:rsid w:val="00072993"/>
    <w:rsid w:val="00072F38"/>
    <w:rsid w:val="00073438"/>
    <w:rsid w:val="000735FA"/>
    <w:rsid w:val="0007433A"/>
    <w:rsid w:val="00074852"/>
    <w:rsid w:val="00075FD6"/>
    <w:rsid w:val="000766E9"/>
    <w:rsid w:val="00076D68"/>
    <w:rsid w:val="00077551"/>
    <w:rsid w:val="000777EC"/>
    <w:rsid w:val="00080B3E"/>
    <w:rsid w:val="00080D3F"/>
    <w:rsid w:val="00081505"/>
    <w:rsid w:val="000815BD"/>
    <w:rsid w:val="00082532"/>
    <w:rsid w:val="0008304A"/>
    <w:rsid w:val="00083E23"/>
    <w:rsid w:val="00084093"/>
    <w:rsid w:val="0008560E"/>
    <w:rsid w:val="00085A26"/>
    <w:rsid w:val="00085BFB"/>
    <w:rsid w:val="00087175"/>
    <w:rsid w:val="0008797D"/>
    <w:rsid w:val="0009118C"/>
    <w:rsid w:val="000932A4"/>
    <w:rsid w:val="00094864"/>
    <w:rsid w:val="00095109"/>
    <w:rsid w:val="00095671"/>
    <w:rsid w:val="000967F4"/>
    <w:rsid w:val="000A1ABB"/>
    <w:rsid w:val="000A2074"/>
    <w:rsid w:val="000A3024"/>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B53"/>
    <w:rsid w:val="000C5E14"/>
    <w:rsid w:val="000C5EB2"/>
    <w:rsid w:val="000C6559"/>
    <w:rsid w:val="000C7133"/>
    <w:rsid w:val="000D0BAE"/>
    <w:rsid w:val="000D1474"/>
    <w:rsid w:val="000D19C9"/>
    <w:rsid w:val="000D2E5C"/>
    <w:rsid w:val="000D31E4"/>
    <w:rsid w:val="000D619E"/>
    <w:rsid w:val="000D6387"/>
    <w:rsid w:val="000D7634"/>
    <w:rsid w:val="000D79BF"/>
    <w:rsid w:val="000E0737"/>
    <w:rsid w:val="000E3436"/>
    <w:rsid w:val="000E38ED"/>
    <w:rsid w:val="000E523B"/>
    <w:rsid w:val="000E5C0B"/>
    <w:rsid w:val="000F08FC"/>
    <w:rsid w:val="000F0EF3"/>
    <w:rsid w:val="000F1D02"/>
    <w:rsid w:val="000F26C6"/>
    <w:rsid w:val="000F2A35"/>
    <w:rsid w:val="000F37A2"/>
    <w:rsid w:val="000F46E2"/>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07981"/>
    <w:rsid w:val="001103B8"/>
    <w:rsid w:val="001109DA"/>
    <w:rsid w:val="00112711"/>
    <w:rsid w:val="00113C94"/>
    <w:rsid w:val="00113CDC"/>
    <w:rsid w:val="00113D11"/>
    <w:rsid w:val="0011562A"/>
    <w:rsid w:val="00115726"/>
    <w:rsid w:val="00116B5C"/>
    <w:rsid w:val="00117A6F"/>
    <w:rsid w:val="001206E1"/>
    <w:rsid w:val="00121F19"/>
    <w:rsid w:val="001234AC"/>
    <w:rsid w:val="00123F6B"/>
    <w:rsid w:val="001247AD"/>
    <w:rsid w:val="00125689"/>
    <w:rsid w:val="00127D5F"/>
    <w:rsid w:val="001306CB"/>
    <w:rsid w:val="00130D22"/>
    <w:rsid w:val="00131186"/>
    <w:rsid w:val="001321CA"/>
    <w:rsid w:val="001326A3"/>
    <w:rsid w:val="00132E5B"/>
    <w:rsid w:val="00133F52"/>
    <w:rsid w:val="001340B2"/>
    <w:rsid w:val="001342A7"/>
    <w:rsid w:val="00134BFF"/>
    <w:rsid w:val="0013504B"/>
    <w:rsid w:val="00135264"/>
    <w:rsid w:val="00135866"/>
    <w:rsid w:val="001365A1"/>
    <w:rsid w:val="001369D1"/>
    <w:rsid w:val="00136FDB"/>
    <w:rsid w:val="001372B7"/>
    <w:rsid w:val="00137D41"/>
    <w:rsid w:val="00137DA0"/>
    <w:rsid w:val="00137F8D"/>
    <w:rsid w:val="0014109D"/>
    <w:rsid w:val="00141E40"/>
    <w:rsid w:val="00143796"/>
    <w:rsid w:val="00143ADF"/>
    <w:rsid w:val="001442D3"/>
    <w:rsid w:val="00145EC6"/>
    <w:rsid w:val="00146270"/>
    <w:rsid w:val="001463A2"/>
    <w:rsid w:val="00147348"/>
    <w:rsid w:val="001502DE"/>
    <w:rsid w:val="00150DA7"/>
    <w:rsid w:val="0015137E"/>
    <w:rsid w:val="00151A5C"/>
    <w:rsid w:val="00152998"/>
    <w:rsid w:val="00153393"/>
    <w:rsid w:val="00153EB7"/>
    <w:rsid w:val="0015446A"/>
    <w:rsid w:val="001557CB"/>
    <w:rsid w:val="001557E8"/>
    <w:rsid w:val="00155908"/>
    <w:rsid w:val="00155ED0"/>
    <w:rsid w:val="001566F8"/>
    <w:rsid w:val="00157550"/>
    <w:rsid w:val="00157DF6"/>
    <w:rsid w:val="00161914"/>
    <w:rsid w:val="00163ABC"/>
    <w:rsid w:val="00163F4A"/>
    <w:rsid w:val="0016490B"/>
    <w:rsid w:val="00164C26"/>
    <w:rsid w:val="00165762"/>
    <w:rsid w:val="00167238"/>
    <w:rsid w:val="001705DA"/>
    <w:rsid w:val="001714CC"/>
    <w:rsid w:val="0017205F"/>
    <w:rsid w:val="00172594"/>
    <w:rsid w:val="00172C7F"/>
    <w:rsid w:val="00173998"/>
    <w:rsid w:val="001747AD"/>
    <w:rsid w:val="001755EC"/>
    <w:rsid w:val="00176198"/>
    <w:rsid w:val="00177791"/>
    <w:rsid w:val="001777CB"/>
    <w:rsid w:val="00180157"/>
    <w:rsid w:val="00180412"/>
    <w:rsid w:val="001812D7"/>
    <w:rsid w:val="00182D1E"/>
    <w:rsid w:val="00182D46"/>
    <w:rsid w:val="001832AB"/>
    <w:rsid w:val="00185917"/>
    <w:rsid w:val="00185B4F"/>
    <w:rsid w:val="001905BE"/>
    <w:rsid w:val="00190A1D"/>
    <w:rsid w:val="00192796"/>
    <w:rsid w:val="00192CD8"/>
    <w:rsid w:val="001935F5"/>
    <w:rsid w:val="00193C43"/>
    <w:rsid w:val="00194658"/>
    <w:rsid w:val="00195572"/>
    <w:rsid w:val="00195D25"/>
    <w:rsid w:val="00196071"/>
    <w:rsid w:val="00197623"/>
    <w:rsid w:val="00197B41"/>
    <w:rsid w:val="00197DD9"/>
    <w:rsid w:val="001A0054"/>
    <w:rsid w:val="001A1569"/>
    <w:rsid w:val="001A169D"/>
    <w:rsid w:val="001A1993"/>
    <w:rsid w:val="001A2125"/>
    <w:rsid w:val="001A2EA9"/>
    <w:rsid w:val="001A4286"/>
    <w:rsid w:val="001A55A6"/>
    <w:rsid w:val="001A5E36"/>
    <w:rsid w:val="001A5FF9"/>
    <w:rsid w:val="001A6097"/>
    <w:rsid w:val="001A7A8E"/>
    <w:rsid w:val="001A7F3A"/>
    <w:rsid w:val="001B10F1"/>
    <w:rsid w:val="001B12E0"/>
    <w:rsid w:val="001B2847"/>
    <w:rsid w:val="001B56A9"/>
    <w:rsid w:val="001B5995"/>
    <w:rsid w:val="001B59B4"/>
    <w:rsid w:val="001B627B"/>
    <w:rsid w:val="001B710A"/>
    <w:rsid w:val="001B797B"/>
    <w:rsid w:val="001C0054"/>
    <w:rsid w:val="001C09FA"/>
    <w:rsid w:val="001C13E8"/>
    <w:rsid w:val="001C141B"/>
    <w:rsid w:val="001C1ADC"/>
    <w:rsid w:val="001C3BBB"/>
    <w:rsid w:val="001C414B"/>
    <w:rsid w:val="001C4E0A"/>
    <w:rsid w:val="001C6610"/>
    <w:rsid w:val="001C6899"/>
    <w:rsid w:val="001C7FAD"/>
    <w:rsid w:val="001D050D"/>
    <w:rsid w:val="001D0B34"/>
    <w:rsid w:val="001D0D64"/>
    <w:rsid w:val="001D44C5"/>
    <w:rsid w:val="001D4968"/>
    <w:rsid w:val="001D5778"/>
    <w:rsid w:val="001D5C2B"/>
    <w:rsid w:val="001D607A"/>
    <w:rsid w:val="001D6452"/>
    <w:rsid w:val="001D723B"/>
    <w:rsid w:val="001D751F"/>
    <w:rsid w:val="001D7529"/>
    <w:rsid w:val="001D7FEB"/>
    <w:rsid w:val="001E0303"/>
    <w:rsid w:val="001E0967"/>
    <w:rsid w:val="001E0A7C"/>
    <w:rsid w:val="001E1C77"/>
    <w:rsid w:val="001E1DF8"/>
    <w:rsid w:val="001E30A8"/>
    <w:rsid w:val="001E3119"/>
    <w:rsid w:val="001E3407"/>
    <w:rsid w:val="001E3A72"/>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6D25"/>
    <w:rsid w:val="00207081"/>
    <w:rsid w:val="00207117"/>
    <w:rsid w:val="00207413"/>
    <w:rsid w:val="00207638"/>
    <w:rsid w:val="0021035D"/>
    <w:rsid w:val="002108BA"/>
    <w:rsid w:val="00210D18"/>
    <w:rsid w:val="00211B4C"/>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3035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02C0"/>
    <w:rsid w:val="0024150A"/>
    <w:rsid w:val="00241753"/>
    <w:rsid w:val="00241946"/>
    <w:rsid w:val="00241CE3"/>
    <w:rsid w:val="00242041"/>
    <w:rsid w:val="00242376"/>
    <w:rsid w:val="00243BB5"/>
    <w:rsid w:val="00243C80"/>
    <w:rsid w:val="00245067"/>
    <w:rsid w:val="00245984"/>
    <w:rsid w:val="00246CC6"/>
    <w:rsid w:val="002474BE"/>
    <w:rsid w:val="0025035A"/>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317B"/>
    <w:rsid w:val="002632A0"/>
    <w:rsid w:val="00264057"/>
    <w:rsid w:val="00264771"/>
    <w:rsid w:val="00264792"/>
    <w:rsid w:val="00265609"/>
    <w:rsid w:val="002709F7"/>
    <w:rsid w:val="00271282"/>
    <w:rsid w:val="00271805"/>
    <w:rsid w:val="00271CE3"/>
    <w:rsid w:val="002737FC"/>
    <w:rsid w:val="00275FF6"/>
    <w:rsid w:val="00276618"/>
    <w:rsid w:val="00276AF3"/>
    <w:rsid w:val="00277CEB"/>
    <w:rsid w:val="00280119"/>
    <w:rsid w:val="002802AF"/>
    <w:rsid w:val="00280377"/>
    <w:rsid w:val="0028153D"/>
    <w:rsid w:val="00282DBE"/>
    <w:rsid w:val="002839E5"/>
    <w:rsid w:val="00283B20"/>
    <w:rsid w:val="0028451E"/>
    <w:rsid w:val="002846CC"/>
    <w:rsid w:val="002847E2"/>
    <w:rsid w:val="002847E7"/>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1C4A"/>
    <w:rsid w:val="002B40B1"/>
    <w:rsid w:val="002B4649"/>
    <w:rsid w:val="002B4A73"/>
    <w:rsid w:val="002B4B64"/>
    <w:rsid w:val="002B4E61"/>
    <w:rsid w:val="002B5197"/>
    <w:rsid w:val="002B5477"/>
    <w:rsid w:val="002B54A4"/>
    <w:rsid w:val="002B56FB"/>
    <w:rsid w:val="002B73A2"/>
    <w:rsid w:val="002C0CEC"/>
    <w:rsid w:val="002C1372"/>
    <w:rsid w:val="002C3699"/>
    <w:rsid w:val="002C3BA6"/>
    <w:rsid w:val="002C464A"/>
    <w:rsid w:val="002C4A99"/>
    <w:rsid w:val="002C523D"/>
    <w:rsid w:val="002C53E9"/>
    <w:rsid w:val="002C5FE4"/>
    <w:rsid w:val="002C67F7"/>
    <w:rsid w:val="002C760D"/>
    <w:rsid w:val="002C7CC7"/>
    <w:rsid w:val="002C7F32"/>
    <w:rsid w:val="002D0395"/>
    <w:rsid w:val="002D11BE"/>
    <w:rsid w:val="002D15E2"/>
    <w:rsid w:val="002D30F9"/>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0FD2"/>
    <w:rsid w:val="00311435"/>
    <w:rsid w:val="00313607"/>
    <w:rsid w:val="00313852"/>
    <w:rsid w:val="00313970"/>
    <w:rsid w:val="00313CC6"/>
    <w:rsid w:val="00314953"/>
    <w:rsid w:val="003157DB"/>
    <w:rsid w:val="003164F5"/>
    <w:rsid w:val="00316B18"/>
    <w:rsid w:val="00317613"/>
    <w:rsid w:val="00320207"/>
    <w:rsid w:val="0032057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3B1F"/>
    <w:rsid w:val="00334719"/>
    <w:rsid w:val="003348DC"/>
    <w:rsid w:val="00335055"/>
    <w:rsid w:val="0033517A"/>
    <w:rsid w:val="00335CD6"/>
    <w:rsid w:val="00335D99"/>
    <w:rsid w:val="00335F4E"/>
    <w:rsid w:val="003370D5"/>
    <w:rsid w:val="003376C9"/>
    <w:rsid w:val="00337DCB"/>
    <w:rsid w:val="00340744"/>
    <w:rsid w:val="0034084C"/>
    <w:rsid w:val="00340A50"/>
    <w:rsid w:val="003416A8"/>
    <w:rsid w:val="00342E60"/>
    <w:rsid w:val="0034339F"/>
    <w:rsid w:val="00347EA7"/>
    <w:rsid w:val="00350146"/>
    <w:rsid w:val="00350303"/>
    <w:rsid w:val="00350488"/>
    <w:rsid w:val="00351958"/>
    <w:rsid w:val="00351ABD"/>
    <w:rsid w:val="00351C1E"/>
    <w:rsid w:val="00352D1C"/>
    <w:rsid w:val="00352EE7"/>
    <w:rsid w:val="00356E33"/>
    <w:rsid w:val="00357109"/>
    <w:rsid w:val="00361C0D"/>
    <w:rsid w:val="0036244C"/>
    <w:rsid w:val="00362C85"/>
    <w:rsid w:val="00362D34"/>
    <w:rsid w:val="003637A4"/>
    <w:rsid w:val="00365379"/>
    <w:rsid w:val="0036563B"/>
    <w:rsid w:val="0036582C"/>
    <w:rsid w:val="003666F4"/>
    <w:rsid w:val="003668BE"/>
    <w:rsid w:val="00367121"/>
    <w:rsid w:val="00367172"/>
    <w:rsid w:val="00367D11"/>
    <w:rsid w:val="00370E0C"/>
    <w:rsid w:val="00371CA1"/>
    <w:rsid w:val="00372CE0"/>
    <w:rsid w:val="003740DD"/>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32E"/>
    <w:rsid w:val="0038571B"/>
    <w:rsid w:val="00387910"/>
    <w:rsid w:val="003914D9"/>
    <w:rsid w:val="00393305"/>
    <w:rsid w:val="00393D2C"/>
    <w:rsid w:val="00394CAE"/>
    <w:rsid w:val="00394FFE"/>
    <w:rsid w:val="0039526B"/>
    <w:rsid w:val="0039622D"/>
    <w:rsid w:val="003966EF"/>
    <w:rsid w:val="0039694A"/>
    <w:rsid w:val="003A0823"/>
    <w:rsid w:val="003A1B8E"/>
    <w:rsid w:val="003A1D88"/>
    <w:rsid w:val="003A3541"/>
    <w:rsid w:val="003A3587"/>
    <w:rsid w:val="003A43F3"/>
    <w:rsid w:val="003A4468"/>
    <w:rsid w:val="003A4787"/>
    <w:rsid w:val="003A48DD"/>
    <w:rsid w:val="003A61D6"/>
    <w:rsid w:val="003A6437"/>
    <w:rsid w:val="003A666B"/>
    <w:rsid w:val="003A6F0D"/>
    <w:rsid w:val="003A6F16"/>
    <w:rsid w:val="003A7495"/>
    <w:rsid w:val="003A7AA1"/>
    <w:rsid w:val="003B0280"/>
    <w:rsid w:val="003B133D"/>
    <w:rsid w:val="003B1FFE"/>
    <w:rsid w:val="003B29D1"/>
    <w:rsid w:val="003B3544"/>
    <w:rsid w:val="003B3CAF"/>
    <w:rsid w:val="003B4A77"/>
    <w:rsid w:val="003B694E"/>
    <w:rsid w:val="003B6B93"/>
    <w:rsid w:val="003B6CAB"/>
    <w:rsid w:val="003B7242"/>
    <w:rsid w:val="003B73CE"/>
    <w:rsid w:val="003C009E"/>
    <w:rsid w:val="003C00BE"/>
    <w:rsid w:val="003C1907"/>
    <w:rsid w:val="003D0E11"/>
    <w:rsid w:val="003D127F"/>
    <w:rsid w:val="003D1969"/>
    <w:rsid w:val="003D1E28"/>
    <w:rsid w:val="003D21D6"/>
    <w:rsid w:val="003D29F8"/>
    <w:rsid w:val="003D2B3C"/>
    <w:rsid w:val="003D2C46"/>
    <w:rsid w:val="003D5478"/>
    <w:rsid w:val="003D566E"/>
    <w:rsid w:val="003D64C9"/>
    <w:rsid w:val="003D6500"/>
    <w:rsid w:val="003D7D95"/>
    <w:rsid w:val="003E0107"/>
    <w:rsid w:val="003E0345"/>
    <w:rsid w:val="003E04A9"/>
    <w:rsid w:val="003E0526"/>
    <w:rsid w:val="003E0B87"/>
    <w:rsid w:val="003E16C9"/>
    <w:rsid w:val="003E1AB9"/>
    <w:rsid w:val="003E2302"/>
    <w:rsid w:val="003E44EE"/>
    <w:rsid w:val="003E740A"/>
    <w:rsid w:val="003F0337"/>
    <w:rsid w:val="003F0413"/>
    <w:rsid w:val="003F1CD2"/>
    <w:rsid w:val="003F1F7B"/>
    <w:rsid w:val="003F250F"/>
    <w:rsid w:val="003F45CE"/>
    <w:rsid w:val="003F4A25"/>
    <w:rsid w:val="003F4B3F"/>
    <w:rsid w:val="003F4EA4"/>
    <w:rsid w:val="003F7020"/>
    <w:rsid w:val="003F7856"/>
    <w:rsid w:val="003F7D95"/>
    <w:rsid w:val="00400113"/>
    <w:rsid w:val="00402CD1"/>
    <w:rsid w:val="00403395"/>
    <w:rsid w:val="004041AF"/>
    <w:rsid w:val="00406103"/>
    <w:rsid w:val="00406234"/>
    <w:rsid w:val="00406423"/>
    <w:rsid w:val="00410AA7"/>
    <w:rsid w:val="00411F86"/>
    <w:rsid w:val="0041271D"/>
    <w:rsid w:val="00413284"/>
    <w:rsid w:val="004146BC"/>
    <w:rsid w:val="00414949"/>
    <w:rsid w:val="00415FC7"/>
    <w:rsid w:val="00416383"/>
    <w:rsid w:val="00417A9F"/>
    <w:rsid w:val="00417EEB"/>
    <w:rsid w:val="00420511"/>
    <w:rsid w:val="0042072B"/>
    <w:rsid w:val="00420791"/>
    <w:rsid w:val="004209E8"/>
    <w:rsid w:val="0042241B"/>
    <w:rsid w:val="00422AD6"/>
    <w:rsid w:val="00422C7C"/>
    <w:rsid w:val="00424179"/>
    <w:rsid w:val="004241F8"/>
    <w:rsid w:val="00424469"/>
    <w:rsid w:val="004248A3"/>
    <w:rsid w:val="004249A2"/>
    <w:rsid w:val="004253B1"/>
    <w:rsid w:val="0042548C"/>
    <w:rsid w:val="00425E3C"/>
    <w:rsid w:val="004265C5"/>
    <w:rsid w:val="00427325"/>
    <w:rsid w:val="0042738E"/>
    <w:rsid w:val="00427A20"/>
    <w:rsid w:val="00427AB6"/>
    <w:rsid w:val="00430D86"/>
    <w:rsid w:val="004315AC"/>
    <w:rsid w:val="004320E2"/>
    <w:rsid w:val="004338A4"/>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451C2"/>
    <w:rsid w:val="00450B89"/>
    <w:rsid w:val="00452498"/>
    <w:rsid w:val="004529B6"/>
    <w:rsid w:val="00453B6D"/>
    <w:rsid w:val="004541F5"/>
    <w:rsid w:val="0045563A"/>
    <w:rsid w:val="00455C3E"/>
    <w:rsid w:val="00456B72"/>
    <w:rsid w:val="00457086"/>
    <w:rsid w:val="0045735E"/>
    <w:rsid w:val="0045743C"/>
    <w:rsid w:val="004579B5"/>
    <w:rsid w:val="00457C99"/>
    <w:rsid w:val="00460614"/>
    <w:rsid w:val="00462DD2"/>
    <w:rsid w:val="0046375C"/>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77FC9"/>
    <w:rsid w:val="00480B6E"/>
    <w:rsid w:val="00481C04"/>
    <w:rsid w:val="00481DAB"/>
    <w:rsid w:val="00481E87"/>
    <w:rsid w:val="00482024"/>
    <w:rsid w:val="004823CA"/>
    <w:rsid w:val="004827B9"/>
    <w:rsid w:val="004846E6"/>
    <w:rsid w:val="00487EDF"/>
    <w:rsid w:val="00490F76"/>
    <w:rsid w:val="00490FCA"/>
    <w:rsid w:val="00491A47"/>
    <w:rsid w:val="004922E6"/>
    <w:rsid w:val="00493DD7"/>
    <w:rsid w:val="00494B45"/>
    <w:rsid w:val="004964DB"/>
    <w:rsid w:val="004979F9"/>
    <w:rsid w:val="004A1769"/>
    <w:rsid w:val="004A1FB5"/>
    <w:rsid w:val="004A2094"/>
    <w:rsid w:val="004A2965"/>
    <w:rsid w:val="004A2E0B"/>
    <w:rsid w:val="004A37F7"/>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64FB"/>
    <w:rsid w:val="004B6A53"/>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3552"/>
    <w:rsid w:val="004E4C1E"/>
    <w:rsid w:val="004E5472"/>
    <w:rsid w:val="004E54D5"/>
    <w:rsid w:val="004E5648"/>
    <w:rsid w:val="004E5F73"/>
    <w:rsid w:val="004E6B18"/>
    <w:rsid w:val="004E7049"/>
    <w:rsid w:val="004F1BC6"/>
    <w:rsid w:val="004F1F7B"/>
    <w:rsid w:val="004F2C3A"/>
    <w:rsid w:val="004F4A51"/>
    <w:rsid w:val="004F528E"/>
    <w:rsid w:val="004F6BD1"/>
    <w:rsid w:val="004F7E7E"/>
    <w:rsid w:val="0050126B"/>
    <w:rsid w:val="00501810"/>
    <w:rsid w:val="00501A48"/>
    <w:rsid w:val="00501D7F"/>
    <w:rsid w:val="005024EB"/>
    <w:rsid w:val="005042BB"/>
    <w:rsid w:val="00504BCE"/>
    <w:rsid w:val="00504CCF"/>
    <w:rsid w:val="00504CDC"/>
    <w:rsid w:val="005053D1"/>
    <w:rsid w:val="00507376"/>
    <w:rsid w:val="005100FA"/>
    <w:rsid w:val="005101CC"/>
    <w:rsid w:val="00512E13"/>
    <w:rsid w:val="00513131"/>
    <w:rsid w:val="00513556"/>
    <w:rsid w:val="00513FD7"/>
    <w:rsid w:val="005158DC"/>
    <w:rsid w:val="00516178"/>
    <w:rsid w:val="00520EF2"/>
    <w:rsid w:val="00521B39"/>
    <w:rsid w:val="00522C92"/>
    <w:rsid w:val="00523ACB"/>
    <w:rsid w:val="005256DF"/>
    <w:rsid w:val="0052587E"/>
    <w:rsid w:val="0052649F"/>
    <w:rsid w:val="00526E18"/>
    <w:rsid w:val="00527FE3"/>
    <w:rsid w:val="00530F00"/>
    <w:rsid w:val="005317CE"/>
    <w:rsid w:val="0053325B"/>
    <w:rsid w:val="00533BBF"/>
    <w:rsid w:val="00534998"/>
    <w:rsid w:val="005349C3"/>
    <w:rsid w:val="00534E88"/>
    <w:rsid w:val="00535710"/>
    <w:rsid w:val="00537862"/>
    <w:rsid w:val="00537A88"/>
    <w:rsid w:val="0054124B"/>
    <w:rsid w:val="00542564"/>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0D74"/>
    <w:rsid w:val="005719DD"/>
    <w:rsid w:val="00573441"/>
    <w:rsid w:val="00573EFC"/>
    <w:rsid w:val="0057403D"/>
    <w:rsid w:val="00574A19"/>
    <w:rsid w:val="00575049"/>
    <w:rsid w:val="005752DB"/>
    <w:rsid w:val="00575752"/>
    <w:rsid w:val="0057696E"/>
    <w:rsid w:val="005769FA"/>
    <w:rsid w:val="00576ED7"/>
    <w:rsid w:val="0058063B"/>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1C4"/>
    <w:rsid w:val="005A148B"/>
    <w:rsid w:val="005A172C"/>
    <w:rsid w:val="005A22C8"/>
    <w:rsid w:val="005A2A88"/>
    <w:rsid w:val="005A2C5C"/>
    <w:rsid w:val="005A5304"/>
    <w:rsid w:val="005A5478"/>
    <w:rsid w:val="005A5ADD"/>
    <w:rsid w:val="005A63CC"/>
    <w:rsid w:val="005A6742"/>
    <w:rsid w:val="005A7802"/>
    <w:rsid w:val="005A79FB"/>
    <w:rsid w:val="005B0D95"/>
    <w:rsid w:val="005B1E76"/>
    <w:rsid w:val="005B35DE"/>
    <w:rsid w:val="005B35ED"/>
    <w:rsid w:val="005B38F2"/>
    <w:rsid w:val="005B51E7"/>
    <w:rsid w:val="005B5762"/>
    <w:rsid w:val="005B593E"/>
    <w:rsid w:val="005B66B9"/>
    <w:rsid w:val="005B676E"/>
    <w:rsid w:val="005B6BD0"/>
    <w:rsid w:val="005B7917"/>
    <w:rsid w:val="005B7AA2"/>
    <w:rsid w:val="005B7D2C"/>
    <w:rsid w:val="005C0160"/>
    <w:rsid w:val="005C127F"/>
    <w:rsid w:val="005C1BC3"/>
    <w:rsid w:val="005C22C2"/>
    <w:rsid w:val="005C280C"/>
    <w:rsid w:val="005C35DD"/>
    <w:rsid w:val="005C4FD8"/>
    <w:rsid w:val="005C5153"/>
    <w:rsid w:val="005C6086"/>
    <w:rsid w:val="005C6354"/>
    <w:rsid w:val="005D019D"/>
    <w:rsid w:val="005D16F5"/>
    <w:rsid w:val="005D2F76"/>
    <w:rsid w:val="005D37A1"/>
    <w:rsid w:val="005D46A1"/>
    <w:rsid w:val="005D46C0"/>
    <w:rsid w:val="005D4F81"/>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59D2"/>
    <w:rsid w:val="005E6082"/>
    <w:rsid w:val="005E6CB0"/>
    <w:rsid w:val="005E6E81"/>
    <w:rsid w:val="005E7557"/>
    <w:rsid w:val="005F0C21"/>
    <w:rsid w:val="005F3977"/>
    <w:rsid w:val="005F4103"/>
    <w:rsid w:val="005F4A55"/>
    <w:rsid w:val="005F4D9B"/>
    <w:rsid w:val="005F5CBC"/>
    <w:rsid w:val="005F6A70"/>
    <w:rsid w:val="005F6AA6"/>
    <w:rsid w:val="005F7872"/>
    <w:rsid w:val="005F7CBB"/>
    <w:rsid w:val="00600887"/>
    <w:rsid w:val="00600F31"/>
    <w:rsid w:val="00603CDD"/>
    <w:rsid w:val="006044C9"/>
    <w:rsid w:val="00605301"/>
    <w:rsid w:val="00605973"/>
    <w:rsid w:val="00605A93"/>
    <w:rsid w:val="00606EBB"/>
    <w:rsid w:val="00607296"/>
    <w:rsid w:val="006077D3"/>
    <w:rsid w:val="0060783D"/>
    <w:rsid w:val="0061059A"/>
    <w:rsid w:val="00610707"/>
    <w:rsid w:val="00610BA1"/>
    <w:rsid w:val="00612457"/>
    <w:rsid w:val="0061270D"/>
    <w:rsid w:val="00612CCE"/>
    <w:rsid w:val="00617236"/>
    <w:rsid w:val="00620B59"/>
    <w:rsid w:val="00620EB6"/>
    <w:rsid w:val="00621453"/>
    <w:rsid w:val="006214E7"/>
    <w:rsid w:val="00623140"/>
    <w:rsid w:val="0062440B"/>
    <w:rsid w:val="00625717"/>
    <w:rsid w:val="006276CE"/>
    <w:rsid w:val="00630FBE"/>
    <w:rsid w:val="006334BF"/>
    <w:rsid w:val="0063381A"/>
    <w:rsid w:val="00633D2D"/>
    <w:rsid w:val="0063480C"/>
    <w:rsid w:val="0063512E"/>
    <w:rsid w:val="006363B4"/>
    <w:rsid w:val="00636E76"/>
    <w:rsid w:val="006409C8"/>
    <w:rsid w:val="00641361"/>
    <w:rsid w:val="006423BA"/>
    <w:rsid w:val="00642A00"/>
    <w:rsid w:val="006430FC"/>
    <w:rsid w:val="00643B56"/>
    <w:rsid w:val="00643C98"/>
    <w:rsid w:val="00643F12"/>
    <w:rsid w:val="00644A48"/>
    <w:rsid w:val="00644CC5"/>
    <w:rsid w:val="0064653C"/>
    <w:rsid w:val="00646615"/>
    <w:rsid w:val="006467FC"/>
    <w:rsid w:val="006468FA"/>
    <w:rsid w:val="00646B79"/>
    <w:rsid w:val="006502AF"/>
    <w:rsid w:val="00650CA7"/>
    <w:rsid w:val="006522E3"/>
    <w:rsid w:val="00652376"/>
    <w:rsid w:val="00653351"/>
    <w:rsid w:val="00653B8C"/>
    <w:rsid w:val="00655626"/>
    <w:rsid w:val="00655A22"/>
    <w:rsid w:val="00655D66"/>
    <w:rsid w:val="00656032"/>
    <w:rsid w:val="0065615B"/>
    <w:rsid w:val="00656937"/>
    <w:rsid w:val="00656ECB"/>
    <w:rsid w:val="00660037"/>
    <w:rsid w:val="00660708"/>
    <w:rsid w:val="00660867"/>
    <w:rsid w:val="0066113F"/>
    <w:rsid w:val="00663634"/>
    <w:rsid w:val="0066376C"/>
    <w:rsid w:val="0066420B"/>
    <w:rsid w:val="006644F0"/>
    <w:rsid w:val="006647BD"/>
    <w:rsid w:val="00664995"/>
    <w:rsid w:val="00664EDE"/>
    <w:rsid w:val="0066524F"/>
    <w:rsid w:val="00665FA6"/>
    <w:rsid w:val="006660CF"/>
    <w:rsid w:val="00666543"/>
    <w:rsid w:val="00666F62"/>
    <w:rsid w:val="00667D91"/>
    <w:rsid w:val="00667DE9"/>
    <w:rsid w:val="00670762"/>
    <w:rsid w:val="00671AA6"/>
    <w:rsid w:val="00671F54"/>
    <w:rsid w:val="006723BC"/>
    <w:rsid w:val="00673151"/>
    <w:rsid w:val="006731FE"/>
    <w:rsid w:val="00673913"/>
    <w:rsid w:val="00673FCF"/>
    <w:rsid w:val="00676261"/>
    <w:rsid w:val="006763F8"/>
    <w:rsid w:val="006765BC"/>
    <w:rsid w:val="00677265"/>
    <w:rsid w:val="0068130F"/>
    <w:rsid w:val="00681444"/>
    <w:rsid w:val="00682E5F"/>
    <w:rsid w:val="006835B7"/>
    <w:rsid w:val="00683A5B"/>
    <w:rsid w:val="00683BE4"/>
    <w:rsid w:val="00683FD7"/>
    <w:rsid w:val="00684FA0"/>
    <w:rsid w:val="00685C35"/>
    <w:rsid w:val="006861B7"/>
    <w:rsid w:val="00687539"/>
    <w:rsid w:val="00687EB4"/>
    <w:rsid w:val="0069076A"/>
    <w:rsid w:val="006919D4"/>
    <w:rsid w:val="00693454"/>
    <w:rsid w:val="00695056"/>
    <w:rsid w:val="006966B3"/>
    <w:rsid w:val="006A346B"/>
    <w:rsid w:val="006A3A06"/>
    <w:rsid w:val="006A3E9F"/>
    <w:rsid w:val="006A44E2"/>
    <w:rsid w:val="006B0335"/>
    <w:rsid w:val="006B060A"/>
    <w:rsid w:val="006B0D10"/>
    <w:rsid w:val="006B395C"/>
    <w:rsid w:val="006B3982"/>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11C"/>
    <w:rsid w:val="006D1AEF"/>
    <w:rsid w:val="006D2523"/>
    <w:rsid w:val="006D2EDD"/>
    <w:rsid w:val="006D37F5"/>
    <w:rsid w:val="006D72F8"/>
    <w:rsid w:val="006D7EAF"/>
    <w:rsid w:val="006E003A"/>
    <w:rsid w:val="006E05DB"/>
    <w:rsid w:val="006E0C50"/>
    <w:rsid w:val="006E145F"/>
    <w:rsid w:val="006E14D5"/>
    <w:rsid w:val="006E33C3"/>
    <w:rsid w:val="006E41B4"/>
    <w:rsid w:val="006E59B9"/>
    <w:rsid w:val="006F100B"/>
    <w:rsid w:val="006F10EB"/>
    <w:rsid w:val="006F210C"/>
    <w:rsid w:val="006F34F8"/>
    <w:rsid w:val="006F5853"/>
    <w:rsid w:val="006F6551"/>
    <w:rsid w:val="006F6F34"/>
    <w:rsid w:val="006F79B1"/>
    <w:rsid w:val="006F7A4F"/>
    <w:rsid w:val="006F7B06"/>
    <w:rsid w:val="006F7D7D"/>
    <w:rsid w:val="00700DE0"/>
    <w:rsid w:val="00700F66"/>
    <w:rsid w:val="00701EDE"/>
    <w:rsid w:val="00704847"/>
    <w:rsid w:val="00705321"/>
    <w:rsid w:val="00705408"/>
    <w:rsid w:val="007054C4"/>
    <w:rsid w:val="00705A3A"/>
    <w:rsid w:val="00705C9E"/>
    <w:rsid w:val="007072CB"/>
    <w:rsid w:val="00710016"/>
    <w:rsid w:val="007100F3"/>
    <w:rsid w:val="0071129F"/>
    <w:rsid w:val="0071307F"/>
    <w:rsid w:val="00714836"/>
    <w:rsid w:val="007150A0"/>
    <w:rsid w:val="00715B72"/>
    <w:rsid w:val="00716E7C"/>
    <w:rsid w:val="00717523"/>
    <w:rsid w:val="00720292"/>
    <w:rsid w:val="00720E1A"/>
    <w:rsid w:val="00721439"/>
    <w:rsid w:val="00723000"/>
    <w:rsid w:val="00723A49"/>
    <w:rsid w:val="00723C23"/>
    <w:rsid w:val="0072430B"/>
    <w:rsid w:val="0072609A"/>
    <w:rsid w:val="00726CE5"/>
    <w:rsid w:val="0072748E"/>
    <w:rsid w:val="00730E06"/>
    <w:rsid w:val="00733A5D"/>
    <w:rsid w:val="00733AD3"/>
    <w:rsid w:val="00733D2E"/>
    <w:rsid w:val="0073409D"/>
    <w:rsid w:val="00734267"/>
    <w:rsid w:val="007344FA"/>
    <w:rsid w:val="00735D75"/>
    <w:rsid w:val="00735DCE"/>
    <w:rsid w:val="00735FE4"/>
    <w:rsid w:val="00736258"/>
    <w:rsid w:val="00736C73"/>
    <w:rsid w:val="00740F4D"/>
    <w:rsid w:val="0074164A"/>
    <w:rsid w:val="00741CD9"/>
    <w:rsid w:val="00741D48"/>
    <w:rsid w:val="007423BE"/>
    <w:rsid w:val="00742B0D"/>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351B"/>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4BA"/>
    <w:rsid w:val="007838BD"/>
    <w:rsid w:val="00784689"/>
    <w:rsid w:val="007847D4"/>
    <w:rsid w:val="00785022"/>
    <w:rsid w:val="00785F35"/>
    <w:rsid w:val="00786734"/>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97FD1"/>
    <w:rsid w:val="007A0B39"/>
    <w:rsid w:val="007A27F5"/>
    <w:rsid w:val="007A2A89"/>
    <w:rsid w:val="007A2D1F"/>
    <w:rsid w:val="007A3376"/>
    <w:rsid w:val="007A39B8"/>
    <w:rsid w:val="007A4AB5"/>
    <w:rsid w:val="007A6452"/>
    <w:rsid w:val="007A6D56"/>
    <w:rsid w:val="007A6EDD"/>
    <w:rsid w:val="007B1880"/>
    <w:rsid w:val="007B1F37"/>
    <w:rsid w:val="007B29A4"/>
    <w:rsid w:val="007B4743"/>
    <w:rsid w:val="007B6244"/>
    <w:rsid w:val="007B694E"/>
    <w:rsid w:val="007B6AE9"/>
    <w:rsid w:val="007B6FA5"/>
    <w:rsid w:val="007B7188"/>
    <w:rsid w:val="007B756C"/>
    <w:rsid w:val="007B7999"/>
    <w:rsid w:val="007C0778"/>
    <w:rsid w:val="007C0C3B"/>
    <w:rsid w:val="007C13FA"/>
    <w:rsid w:val="007C14D0"/>
    <w:rsid w:val="007C155B"/>
    <w:rsid w:val="007C1CBD"/>
    <w:rsid w:val="007C1EA8"/>
    <w:rsid w:val="007C22C4"/>
    <w:rsid w:val="007C3C60"/>
    <w:rsid w:val="007C3C65"/>
    <w:rsid w:val="007C5088"/>
    <w:rsid w:val="007C510F"/>
    <w:rsid w:val="007C5DF7"/>
    <w:rsid w:val="007C5FF1"/>
    <w:rsid w:val="007C61AB"/>
    <w:rsid w:val="007C64E1"/>
    <w:rsid w:val="007C6FA7"/>
    <w:rsid w:val="007C72D5"/>
    <w:rsid w:val="007C7D6F"/>
    <w:rsid w:val="007C7F8A"/>
    <w:rsid w:val="007D13D6"/>
    <w:rsid w:val="007D237D"/>
    <w:rsid w:val="007D276A"/>
    <w:rsid w:val="007E0ECA"/>
    <w:rsid w:val="007E3738"/>
    <w:rsid w:val="007E3941"/>
    <w:rsid w:val="007E552E"/>
    <w:rsid w:val="007E57AE"/>
    <w:rsid w:val="007E62F6"/>
    <w:rsid w:val="007E708C"/>
    <w:rsid w:val="007E72FB"/>
    <w:rsid w:val="007E7C3A"/>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19C1"/>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144"/>
    <w:rsid w:val="00830308"/>
    <w:rsid w:val="00830907"/>
    <w:rsid w:val="0083142A"/>
    <w:rsid w:val="008322E1"/>
    <w:rsid w:val="00832DF7"/>
    <w:rsid w:val="00833B7F"/>
    <w:rsid w:val="00833BCA"/>
    <w:rsid w:val="00833DC9"/>
    <w:rsid w:val="008356F3"/>
    <w:rsid w:val="00836137"/>
    <w:rsid w:val="008367BB"/>
    <w:rsid w:val="00836B86"/>
    <w:rsid w:val="00836D62"/>
    <w:rsid w:val="008374B4"/>
    <w:rsid w:val="008377A8"/>
    <w:rsid w:val="00840120"/>
    <w:rsid w:val="00840190"/>
    <w:rsid w:val="008405B5"/>
    <w:rsid w:val="0084105F"/>
    <w:rsid w:val="00841972"/>
    <w:rsid w:val="00841F84"/>
    <w:rsid w:val="008420D6"/>
    <w:rsid w:val="00842772"/>
    <w:rsid w:val="00842E98"/>
    <w:rsid w:val="00844665"/>
    <w:rsid w:val="00844E60"/>
    <w:rsid w:val="00846321"/>
    <w:rsid w:val="00850209"/>
    <w:rsid w:val="008507AA"/>
    <w:rsid w:val="00851FD0"/>
    <w:rsid w:val="00852156"/>
    <w:rsid w:val="0085262E"/>
    <w:rsid w:val="008527EC"/>
    <w:rsid w:val="008530F4"/>
    <w:rsid w:val="00853A74"/>
    <w:rsid w:val="00853F60"/>
    <w:rsid w:val="00854ED1"/>
    <w:rsid w:val="0085545A"/>
    <w:rsid w:val="00856084"/>
    <w:rsid w:val="00856BA3"/>
    <w:rsid w:val="00861452"/>
    <w:rsid w:val="00861478"/>
    <w:rsid w:val="00862556"/>
    <w:rsid w:val="00862870"/>
    <w:rsid w:val="008633D1"/>
    <w:rsid w:val="00863CE9"/>
    <w:rsid w:val="00863E80"/>
    <w:rsid w:val="0086430B"/>
    <w:rsid w:val="00864A35"/>
    <w:rsid w:val="008650D7"/>
    <w:rsid w:val="00865655"/>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1383"/>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5AF0"/>
    <w:rsid w:val="00886F6A"/>
    <w:rsid w:val="0089088B"/>
    <w:rsid w:val="00891918"/>
    <w:rsid w:val="00891B64"/>
    <w:rsid w:val="00892053"/>
    <w:rsid w:val="00892346"/>
    <w:rsid w:val="00892939"/>
    <w:rsid w:val="008930F2"/>
    <w:rsid w:val="008949B6"/>
    <w:rsid w:val="008963AB"/>
    <w:rsid w:val="0089774C"/>
    <w:rsid w:val="008A009D"/>
    <w:rsid w:val="008A146B"/>
    <w:rsid w:val="008A2DC0"/>
    <w:rsid w:val="008A33E8"/>
    <w:rsid w:val="008A5E71"/>
    <w:rsid w:val="008B0781"/>
    <w:rsid w:val="008B0DFB"/>
    <w:rsid w:val="008B2ADE"/>
    <w:rsid w:val="008B3272"/>
    <w:rsid w:val="008B37BD"/>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FA4"/>
    <w:rsid w:val="008C54D1"/>
    <w:rsid w:val="008C606E"/>
    <w:rsid w:val="008C678C"/>
    <w:rsid w:val="008C69D4"/>
    <w:rsid w:val="008C6BE7"/>
    <w:rsid w:val="008C6D49"/>
    <w:rsid w:val="008C6E60"/>
    <w:rsid w:val="008C7239"/>
    <w:rsid w:val="008C7428"/>
    <w:rsid w:val="008D1CF1"/>
    <w:rsid w:val="008D232D"/>
    <w:rsid w:val="008D2AF5"/>
    <w:rsid w:val="008D2F67"/>
    <w:rsid w:val="008D37D4"/>
    <w:rsid w:val="008D3F65"/>
    <w:rsid w:val="008D46EC"/>
    <w:rsid w:val="008D537E"/>
    <w:rsid w:val="008D6AAE"/>
    <w:rsid w:val="008D6C8B"/>
    <w:rsid w:val="008D6FA7"/>
    <w:rsid w:val="008D7688"/>
    <w:rsid w:val="008D7CF5"/>
    <w:rsid w:val="008E42A1"/>
    <w:rsid w:val="008E50F4"/>
    <w:rsid w:val="008E5FF1"/>
    <w:rsid w:val="008E6720"/>
    <w:rsid w:val="008E705C"/>
    <w:rsid w:val="008E7687"/>
    <w:rsid w:val="008E79F9"/>
    <w:rsid w:val="008E7C0D"/>
    <w:rsid w:val="008E7E1E"/>
    <w:rsid w:val="008E7E9E"/>
    <w:rsid w:val="008F00BC"/>
    <w:rsid w:val="008F0170"/>
    <w:rsid w:val="008F135F"/>
    <w:rsid w:val="008F1EF3"/>
    <w:rsid w:val="008F1F18"/>
    <w:rsid w:val="008F3DDE"/>
    <w:rsid w:val="008F4E9D"/>
    <w:rsid w:val="008F5214"/>
    <w:rsid w:val="008F571C"/>
    <w:rsid w:val="008F5F6B"/>
    <w:rsid w:val="008F6861"/>
    <w:rsid w:val="008F7C5A"/>
    <w:rsid w:val="008F7E97"/>
    <w:rsid w:val="009012D8"/>
    <w:rsid w:val="00901AC7"/>
    <w:rsid w:val="00903D64"/>
    <w:rsid w:val="009045F5"/>
    <w:rsid w:val="00904ED7"/>
    <w:rsid w:val="009051BC"/>
    <w:rsid w:val="0090557F"/>
    <w:rsid w:val="0090751B"/>
    <w:rsid w:val="0090754F"/>
    <w:rsid w:val="00910AE3"/>
    <w:rsid w:val="00910F7C"/>
    <w:rsid w:val="0091135B"/>
    <w:rsid w:val="009140C2"/>
    <w:rsid w:val="00914A47"/>
    <w:rsid w:val="009151A6"/>
    <w:rsid w:val="00915BB9"/>
    <w:rsid w:val="00916003"/>
    <w:rsid w:val="00917122"/>
    <w:rsid w:val="00917167"/>
    <w:rsid w:val="009204CD"/>
    <w:rsid w:val="009209AF"/>
    <w:rsid w:val="0092217D"/>
    <w:rsid w:val="0092221B"/>
    <w:rsid w:val="00922376"/>
    <w:rsid w:val="00922AF5"/>
    <w:rsid w:val="00922D71"/>
    <w:rsid w:val="00923047"/>
    <w:rsid w:val="009231F0"/>
    <w:rsid w:val="009275E1"/>
    <w:rsid w:val="00927C6C"/>
    <w:rsid w:val="00930206"/>
    <w:rsid w:val="00930DFE"/>
    <w:rsid w:val="009312CA"/>
    <w:rsid w:val="009329C9"/>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542"/>
    <w:rsid w:val="00947AA2"/>
    <w:rsid w:val="00947D4B"/>
    <w:rsid w:val="00950508"/>
    <w:rsid w:val="00950843"/>
    <w:rsid w:val="0095092C"/>
    <w:rsid w:val="0095190C"/>
    <w:rsid w:val="0095342D"/>
    <w:rsid w:val="00953535"/>
    <w:rsid w:val="00957A52"/>
    <w:rsid w:val="00961442"/>
    <w:rsid w:val="00962C13"/>
    <w:rsid w:val="009633CC"/>
    <w:rsid w:val="009635A1"/>
    <w:rsid w:val="009636D2"/>
    <w:rsid w:val="00963A46"/>
    <w:rsid w:val="00963E93"/>
    <w:rsid w:val="0096566E"/>
    <w:rsid w:val="00965C28"/>
    <w:rsid w:val="00965C79"/>
    <w:rsid w:val="00965CCC"/>
    <w:rsid w:val="00965FF9"/>
    <w:rsid w:val="00966C50"/>
    <w:rsid w:val="00966CDD"/>
    <w:rsid w:val="009672C9"/>
    <w:rsid w:val="0096773B"/>
    <w:rsid w:val="00970DCE"/>
    <w:rsid w:val="009714FC"/>
    <w:rsid w:val="009715D6"/>
    <w:rsid w:val="00972C6A"/>
    <w:rsid w:val="00973736"/>
    <w:rsid w:val="009737C3"/>
    <w:rsid w:val="009737EF"/>
    <w:rsid w:val="00974028"/>
    <w:rsid w:val="009746C2"/>
    <w:rsid w:val="00974AB3"/>
    <w:rsid w:val="00975094"/>
    <w:rsid w:val="00976AD7"/>
    <w:rsid w:val="00977061"/>
    <w:rsid w:val="009807B4"/>
    <w:rsid w:val="00980887"/>
    <w:rsid w:val="00980955"/>
    <w:rsid w:val="00981892"/>
    <w:rsid w:val="00981A5E"/>
    <w:rsid w:val="00981F82"/>
    <w:rsid w:val="00982081"/>
    <w:rsid w:val="00985650"/>
    <w:rsid w:val="0098574E"/>
    <w:rsid w:val="00986A89"/>
    <w:rsid w:val="00986F62"/>
    <w:rsid w:val="009918FC"/>
    <w:rsid w:val="00991C9F"/>
    <w:rsid w:val="009931D0"/>
    <w:rsid w:val="00993550"/>
    <w:rsid w:val="00993C91"/>
    <w:rsid w:val="00994BFD"/>
    <w:rsid w:val="00994CC1"/>
    <w:rsid w:val="009954DC"/>
    <w:rsid w:val="00996FA9"/>
    <w:rsid w:val="009976A7"/>
    <w:rsid w:val="00997755"/>
    <w:rsid w:val="009A21F0"/>
    <w:rsid w:val="009B1535"/>
    <w:rsid w:val="009B2ABC"/>
    <w:rsid w:val="009B3751"/>
    <w:rsid w:val="009B38FE"/>
    <w:rsid w:val="009B3CE6"/>
    <w:rsid w:val="009B3F1E"/>
    <w:rsid w:val="009B4209"/>
    <w:rsid w:val="009B47F5"/>
    <w:rsid w:val="009B4C26"/>
    <w:rsid w:val="009B4F43"/>
    <w:rsid w:val="009B5455"/>
    <w:rsid w:val="009B5BC5"/>
    <w:rsid w:val="009B6176"/>
    <w:rsid w:val="009B6B27"/>
    <w:rsid w:val="009B6F8C"/>
    <w:rsid w:val="009B70BF"/>
    <w:rsid w:val="009B72DD"/>
    <w:rsid w:val="009C1E11"/>
    <w:rsid w:val="009C26B4"/>
    <w:rsid w:val="009C37C4"/>
    <w:rsid w:val="009C3BBA"/>
    <w:rsid w:val="009C3C6E"/>
    <w:rsid w:val="009C3D76"/>
    <w:rsid w:val="009C4410"/>
    <w:rsid w:val="009C55AD"/>
    <w:rsid w:val="009C5DD0"/>
    <w:rsid w:val="009D0454"/>
    <w:rsid w:val="009D0834"/>
    <w:rsid w:val="009D0BEC"/>
    <w:rsid w:val="009D188C"/>
    <w:rsid w:val="009D33E0"/>
    <w:rsid w:val="009D4DFA"/>
    <w:rsid w:val="009D4ED7"/>
    <w:rsid w:val="009D55F2"/>
    <w:rsid w:val="009D67D2"/>
    <w:rsid w:val="009D7963"/>
    <w:rsid w:val="009D7D9C"/>
    <w:rsid w:val="009E0796"/>
    <w:rsid w:val="009E098F"/>
    <w:rsid w:val="009E0FCB"/>
    <w:rsid w:val="009E1AB0"/>
    <w:rsid w:val="009E399E"/>
    <w:rsid w:val="009E5611"/>
    <w:rsid w:val="009E57EA"/>
    <w:rsid w:val="009E58D1"/>
    <w:rsid w:val="009E6A7E"/>
    <w:rsid w:val="009E734B"/>
    <w:rsid w:val="009E74D6"/>
    <w:rsid w:val="009E7BB6"/>
    <w:rsid w:val="009F0E2E"/>
    <w:rsid w:val="009F1589"/>
    <w:rsid w:val="009F257A"/>
    <w:rsid w:val="009F326E"/>
    <w:rsid w:val="009F3709"/>
    <w:rsid w:val="009F3B31"/>
    <w:rsid w:val="009F3C29"/>
    <w:rsid w:val="009F3DAB"/>
    <w:rsid w:val="009F4745"/>
    <w:rsid w:val="009F481E"/>
    <w:rsid w:val="009F4D6B"/>
    <w:rsid w:val="009F5817"/>
    <w:rsid w:val="009F7088"/>
    <w:rsid w:val="009F7124"/>
    <w:rsid w:val="009F7142"/>
    <w:rsid w:val="009F71AF"/>
    <w:rsid w:val="00A0027C"/>
    <w:rsid w:val="00A00FF6"/>
    <w:rsid w:val="00A01C38"/>
    <w:rsid w:val="00A02FC4"/>
    <w:rsid w:val="00A03667"/>
    <w:rsid w:val="00A048A8"/>
    <w:rsid w:val="00A04925"/>
    <w:rsid w:val="00A06F63"/>
    <w:rsid w:val="00A10578"/>
    <w:rsid w:val="00A12110"/>
    <w:rsid w:val="00A13737"/>
    <w:rsid w:val="00A13A4D"/>
    <w:rsid w:val="00A13B31"/>
    <w:rsid w:val="00A146BC"/>
    <w:rsid w:val="00A15503"/>
    <w:rsid w:val="00A15A80"/>
    <w:rsid w:val="00A17431"/>
    <w:rsid w:val="00A17693"/>
    <w:rsid w:val="00A209D1"/>
    <w:rsid w:val="00A20FC1"/>
    <w:rsid w:val="00A21F9D"/>
    <w:rsid w:val="00A2383E"/>
    <w:rsid w:val="00A24AA6"/>
    <w:rsid w:val="00A24EB5"/>
    <w:rsid w:val="00A2549F"/>
    <w:rsid w:val="00A25BB0"/>
    <w:rsid w:val="00A26E13"/>
    <w:rsid w:val="00A27CE2"/>
    <w:rsid w:val="00A30775"/>
    <w:rsid w:val="00A308C7"/>
    <w:rsid w:val="00A30E2A"/>
    <w:rsid w:val="00A31662"/>
    <w:rsid w:val="00A31E5A"/>
    <w:rsid w:val="00A324A3"/>
    <w:rsid w:val="00A3365A"/>
    <w:rsid w:val="00A33CF6"/>
    <w:rsid w:val="00A346BA"/>
    <w:rsid w:val="00A351AD"/>
    <w:rsid w:val="00A361BA"/>
    <w:rsid w:val="00A37352"/>
    <w:rsid w:val="00A37389"/>
    <w:rsid w:val="00A37CAB"/>
    <w:rsid w:val="00A42810"/>
    <w:rsid w:val="00A4390F"/>
    <w:rsid w:val="00A44C59"/>
    <w:rsid w:val="00A45597"/>
    <w:rsid w:val="00A45652"/>
    <w:rsid w:val="00A45FB9"/>
    <w:rsid w:val="00A46FED"/>
    <w:rsid w:val="00A51366"/>
    <w:rsid w:val="00A52401"/>
    <w:rsid w:val="00A52557"/>
    <w:rsid w:val="00A525F0"/>
    <w:rsid w:val="00A5416B"/>
    <w:rsid w:val="00A54269"/>
    <w:rsid w:val="00A549F9"/>
    <w:rsid w:val="00A56080"/>
    <w:rsid w:val="00A60541"/>
    <w:rsid w:val="00A60EE6"/>
    <w:rsid w:val="00A61CF6"/>
    <w:rsid w:val="00A62487"/>
    <w:rsid w:val="00A62696"/>
    <w:rsid w:val="00A62FE2"/>
    <w:rsid w:val="00A643A1"/>
    <w:rsid w:val="00A644B8"/>
    <w:rsid w:val="00A649BC"/>
    <w:rsid w:val="00A665E4"/>
    <w:rsid w:val="00A71629"/>
    <w:rsid w:val="00A7290E"/>
    <w:rsid w:val="00A72F2C"/>
    <w:rsid w:val="00A7317F"/>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30A"/>
    <w:rsid w:val="00AA54F0"/>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267"/>
    <w:rsid w:val="00AC3643"/>
    <w:rsid w:val="00AC386C"/>
    <w:rsid w:val="00AC4CA7"/>
    <w:rsid w:val="00AC4DC0"/>
    <w:rsid w:val="00AC7AE7"/>
    <w:rsid w:val="00AD026A"/>
    <w:rsid w:val="00AD04BB"/>
    <w:rsid w:val="00AD06C0"/>
    <w:rsid w:val="00AD08B4"/>
    <w:rsid w:val="00AD0934"/>
    <w:rsid w:val="00AD0E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B018B7"/>
    <w:rsid w:val="00B01C02"/>
    <w:rsid w:val="00B03C0C"/>
    <w:rsid w:val="00B05613"/>
    <w:rsid w:val="00B05765"/>
    <w:rsid w:val="00B057EF"/>
    <w:rsid w:val="00B06693"/>
    <w:rsid w:val="00B06FBC"/>
    <w:rsid w:val="00B07A27"/>
    <w:rsid w:val="00B1220B"/>
    <w:rsid w:val="00B12A81"/>
    <w:rsid w:val="00B12B2B"/>
    <w:rsid w:val="00B13BEB"/>
    <w:rsid w:val="00B14255"/>
    <w:rsid w:val="00B14A19"/>
    <w:rsid w:val="00B14CB7"/>
    <w:rsid w:val="00B153E6"/>
    <w:rsid w:val="00B158C4"/>
    <w:rsid w:val="00B1630E"/>
    <w:rsid w:val="00B168F2"/>
    <w:rsid w:val="00B16C8E"/>
    <w:rsid w:val="00B17603"/>
    <w:rsid w:val="00B178B5"/>
    <w:rsid w:val="00B17C1F"/>
    <w:rsid w:val="00B17FDC"/>
    <w:rsid w:val="00B217BE"/>
    <w:rsid w:val="00B220AA"/>
    <w:rsid w:val="00B23339"/>
    <w:rsid w:val="00B24431"/>
    <w:rsid w:val="00B24D74"/>
    <w:rsid w:val="00B25166"/>
    <w:rsid w:val="00B258D0"/>
    <w:rsid w:val="00B26137"/>
    <w:rsid w:val="00B26BEB"/>
    <w:rsid w:val="00B27229"/>
    <w:rsid w:val="00B276F6"/>
    <w:rsid w:val="00B279DF"/>
    <w:rsid w:val="00B27C54"/>
    <w:rsid w:val="00B27E5F"/>
    <w:rsid w:val="00B30798"/>
    <w:rsid w:val="00B31699"/>
    <w:rsid w:val="00B323C1"/>
    <w:rsid w:val="00B33BE0"/>
    <w:rsid w:val="00B342A6"/>
    <w:rsid w:val="00B34B6F"/>
    <w:rsid w:val="00B34CEB"/>
    <w:rsid w:val="00B35BFA"/>
    <w:rsid w:val="00B35ECE"/>
    <w:rsid w:val="00B36E50"/>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3DB5"/>
    <w:rsid w:val="00B550D7"/>
    <w:rsid w:val="00B554E3"/>
    <w:rsid w:val="00B56416"/>
    <w:rsid w:val="00B57344"/>
    <w:rsid w:val="00B616A0"/>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0B03"/>
    <w:rsid w:val="00B8101E"/>
    <w:rsid w:val="00B8140D"/>
    <w:rsid w:val="00B81BC6"/>
    <w:rsid w:val="00B82039"/>
    <w:rsid w:val="00B835B9"/>
    <w:rsid w:val="00B8373F"/>
    <w:rsid w:val="00B845AD"/>
    <w:rsid w:val="00B8545C"/>
    <w:rsid w:val="00B8584B"/>
    <w:rsid w:val="00B86330"/>
    <w:rsid w:val="00B8750A"/>
    <w:rsid w:val="00B90A30"/>
    <w:rsid w:val="00B915FA"/>
    <w:rsid w:val="00B91E4A"/>
    <w:rsid w:val="00B92D6B"/>
    <w:rsid w:val="00B94307"/>
    <w:rsid w:val="00B94B05"/>
    <w:rsid w:val="00B96243"/>
    <w:rsid w:val="00B963BF"/>
    <w:rsid w:val="00B971C9"/>
    <w:rsid w:val="00B972AF"/>
    <w:rsid w:val="00B97AB0"/>
    <w:rsid w:val="00BA0B9E"/>
    <w:rsid w:val="00BA1DEF"/>
    <w:rsid w:val="00BA1E69"/>
    <w:rsid w:val="00BA2AD4"/>
    <w:rsid w:val="00BA2B89"/>
    <w:rsid w:val="00BA3409"/>
    <w:rsid w:val="00BA378D"/>
    <w:rsid w:val="00BA473F"/>
    <w:rsid w:val="00BA541C"/>
    <w:rsid w:val="00BA56E3"/>
    <w:rsid w:val="00BA636E"/>
    <w:rsid w:val="00BA6370"/>
    <w:rsid w:val="00BA6F3E"/>
    <w:rsid w:val="00BB04D3"/>
    <w:rsid w:val="00BB11B1"/>
    <w:rsid w:val="00BB34F1"/>
    <w:rsid w:val="00BB3A7E"/>
    <w:rsid w:val="00BB5515"/>
    <w:rsid w:val="00BB6279"/>
    <w:rsid w:val="00BB75FB"/>
    <w:rsid w:val="00BB76CD"/>
    <w:rsid w:val="00BC01CD"/>
    <w:rsid w:val="00BC05C7"/>
    <w:rsid w:val="00BC11A0"/>
    <w:rsid w:val="00BC1443"/>
    <w:rsid w:val="00BC1F88"/>
    <w:rsid w:val="00BC2D06"/>
    <w:rsid w:val="00BC2EEB"/>
    <w:rsid w:val="00BC3081"/>
    <w:rsid w:val="00BC48F3"/>
    <w:rsid w:val="00BC5804"/>
    <w:rsid w:val="00BC5A99"/>
    <w:rsid w:val="00BC6AFD"/>
    <w:rsid w:val="00BC6D9B"/>
    <w:rsid w:val="00BC774F"/>
    <w:rsid w:val="00BC7A37"/>
    <w:rsid w:val="00BD02C3"/>
    <w:rsid w:val="00BD085B"/>
    <w:rsid w:val="00BD0F88"/>
    <w:rsid w:val="00BD1553"/>
    <w:rsid w:val="00BD27A0"/>
    <w:rsid w:val="00BD3442"/>
    <w:rsid w:val="00BD3A9F"/>
    <w:rsid w:val="00BD4E60"/>
    <w:rsid w:val="00BD599A"/>
    <w:rsid w:val="00BD59E9"/>
    <w:rsid w:val="00BD5CD2"/>
    <w:rsid w:val="00BD624B"/>
    <w:rsid w:val="00BD6656"/>
    <w:rsid w:val="00BD6B5B"/>
    <w:rsid w:val="00BD7100"/>
    <w:rsid w:val="00BD7233"/>
    <w:rsid w:val="00BE162A"/>
    <w:rsid w:val="00BE1DF7"/>
    <w:rsid w:val="00BE2142"/>
    <w:rsid w:val="00BE2220"/>
    <w:rsid w:val="00BE22C2"/>
    <w:rsid w:val="00BE2466"/>
    <w:rsid w:val="00BE2FA2"/>
    <w:rsid w:val="00BE4D8A"/>
    <w:rsid w:val="00BE506F"/>
    <w:rsid w:val="00BE507F"/>
    <w:rsid w:val="00BE5AC9"/>
    <w:rsid w:val="00BE68C2"/>
    <w:rsid w:val="00BE6976"/>
    <w:rsid w:val="00BE6A8D"/>
    <w:rsid w:val="00BE6DE6"/>
    <w:rsid w:val="00BE74CD"/>
    <w:rsid w:val="00BF0498"/>
    <w:rsid w:val="00BF18EA"/>
    <w:rsid w:val="00BF435C"/>
    <w:rsid w:val="00BF721B"/>
    <w:rsid w:val="00C0045D"/>
    <w:rsid w:val="00C007EA"/>
    <w:rsid w:val="00C0099F"/>
    <w:rsid w:val="00C00B98"/>
    <w:rsid w:val="00C00CF0"/>
    <w:rsid w:val="00C028B0"/>
    <w:rsid w:val="00C02EAD"/>
    <w:rsid w:val="00C032ED"/>
    <w:rsid w:val="00C04CE8"/>
    <w:rsid w:val="00C060A7"/>
    <w:rsid w:val="00C060BA"/>
    <w:rsid w:val="00C063D6"/>
    <w:rsid w:val="00C06AD5"/>
    <w:rsid w:val="00C10167"/>
    <w:rsid w:val="00C10E91"/>
    <w:rsid w:val="00C11B41"/>
    <w:rsid w:val="00C120C7"/>
    <w:rsid w:val="00C122D2"/>
    <w:rsid w:val="00C12DC1"/>
    <w:rsid w:val="00C12DF5"/>
    <w:rsid w:val="00C13362"/>
    <w:rsid w:val="00C133F9"/>
    <w:rsid w:val="00C139D2"/>
    <w:rsid w:val="00C1458E"/>
    <w:rsid w:val="00C15916"/>
    <w:rsid w:val="00C175F0"/>
    <w:rsid w:val="00C208E4"/>
    <w:rsid w:val="00C20C5C"/>
    <w:rsid w:val="00C23034"/>
    <w:rsid w:val="00C230D8"/>
    <w:rsid w:val="00C2359D"/>
    <w:rsid w:val="00C2451D"/>
    <w:rsid w:val="00C25F85"/>
    <w:rsid w:val="00C26428"/>
    <w:rsid w:val="00C27DA6"/>
    <w:rsid w:val="00C31385"/>
    <w:rsid w:val="00C314C3"/>
    <w:rsid w:val="00C31644"/>
    <w:rsid w:val="00C3183D"/>
    <w:rsid w:val="00C3276F"/>
    <w:rsid w:val="00C32BC7"/>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A62"/>
    <w:rsid w:val="00C47F0F"/>
    <w:rsid w:val="00C502B6"/>
    <w:rsid w:val="00C508E2"/>
    <w:rsid w:val="00C50A3E"/>
    <w:rsid w:val="00C512FC"/>
    <w:rsid w:val="00C51FB6"/>
    <w:rsid w:val="00C528BB"/>
    <w:rsid w:val="00C52FA6"/>
    <w:rsid w:val="00C532E6"/>
    <w:rsid w:val="00C5356A"/>
    <w:rsid w:val="00C552E0"/>
    <w:rsid w:val="00C5539F"/>
    <w:rsid w:val="00C5613B"/>
    <w:rsid w:val="00C60AF3"/>
    <w:rsid w:val="00C62A63"/>
    <w:rsid w:val="00C63A4C"/>
    <w:rsid w:val="00C6449C"/>
    <w:rsid w:val="00C649A9"/>
    <w:rsid w:val="00C650A6"/>
    <w:rsid w:val="00C656F5"/>
    <w:rsid w:val="00C66CDA"/>
    <w:rsid w:val="00C66F96"/>
    <w:rsid w:val="00C70D27"/>
    <w:rsid w:val="00C70F95"/>
    <w:rsid w:val="00C70FC2"/>
    <w:rsid w:val="00C713E7"/>
    <w:rsid w:val="00C7209B"/>
    <w:rsid w:val="00C730DA"/>
    <w:rsid w:val="00C73433"/>
    <w:rsid w:val="00C73CFD"/>
    <w:rsid w:val="00C7647D"/>
    <w:rsid w:val="00C77AAB"/>
    <w:rsid w:val="00C77E4C"/>
    <w:rsid w:val="00C77E55"/>
    <w:rsid w:val="00C80673"/>
    <w:rsid w:val="00C8109A"/>
    <w:rsid w:val="00C81A15"/>
    <w:rsid w:val="00C81CA7"/>
    <w:rsid w:val="00C8294D"/>
    <w:rsid w:val="00C82E3F"/>
    <w:rsid w:val="00C83392"/>
    <w:rsid w:val="00C8355D"/>
    <w:rsid w:val="00C84283"/>
    <w:rsid w:val="00C8497E"/>
    <w:rsid w:val="00C8571A"/>
    <w:rsid w:val="00C85E44"/>
    <w:rsid w:val="00C86FD2"/>
    <w:rsid w:val="00C87099"/>
    <w:rsid w:val="00C875EF"/>
    <w:rsid w:val="00C87DD0"/>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4F5B"/>
    <w:rsid w:val="00CA53B5"/>
    <w:rsid w:val="00CA6086"/>
    <w:rsid w:val="00CA6889"/>
    <w:rsid w:val="00CA6B0F"/>
    <w:rsid w:val="00CA6F8F"/>
    <w:rsid w:val="00CA7C1F"/>
    <w:rsid w:val="00CB000A"/>
    <w:rsid w:val="00CB01A4"/>
    <w:rsid w:val="00CB1F49"/>
    <w:rsid w:val="00CB1F9C"/>
    <w:rsid w:val="00CB29DD"/>
    <w:rsid w:val="00CB2D0E"/>
    <w:rsid w:val="00CB3FE9"/>
    <w:rsid w:val="00CB4F2E"/>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3FAA"/>
    <w:rsid w:val="00CD5C7D"/>
    <w:rsid w:val="00CD7251"/>
    <w:rsid w:val="00CD72CF"/>
    <w:rsid w:val="00CD792C"/>
    <w:rsid w:val="00CE0427"/>
    <w:rsid w:val="00CE098F"/>
    <w:rsid w:val="00CE1BE9"/>
    <w:rsid w:val="00CE3706"/>
    <w:rsid w:val="00CE3729"/>
    <w:rsid w:val="00CE4014"/>
    <w:rsid w:val="00CE5CD1"/>
    <w:rsid w:val="00CE6DA2"/>
    <w:rsid w:val="00CE7CEC"/>
    <w:rsid w:val="00CF225B"/>
    <w:rsid w:val="00CF259F"/>
    <w:rsid w:val="00CF2F18"/>
    <w:rsid w:val="00CF39EC"/>
    <w:rsid w:val="00CF44F5"/>
    <w:rsid w:val="00CF46F2"/>
    <w:rsid w:val="00CF4B0C"/>
    <w:rsid w:val="00CF4B73"/>
    <w:rsid w:val="00D009CA"/>
    <w:rsid w:val="00D00FE3"/>
    <w:rsid w:val="00D03C67"/>
    <w:rsid w:val="00D04564"/>
    <w:rsid w:val="00D04E2D"/>
    <w:rsid w:val="00D05CB7"/>
    <w:rsid w:val="00D06038"/>
    <w:rsid w:val="00D07EEF"/>
    <w:rsid w:val="00D1181D"/>
    <w:rsid w:val="00D122F5"/>
    <w:rsid w:val="00D125EE"/>
    <w:rsid w:val="00D12956"/>
    <w:rsid w:val="00D12B42"/>
    <w:rsid w:val="00D12BAD"/>
    <w:rsid w:val="00D133F6"/>
    <w:rsid w:val="00D145C6"/>
    <w:rsid w:val="00D148B7"/>
    <w:rsid w:val="00D14A8D"/>
    <w:rsid w:val="00D14BFA"/>
    <w:rsid w:val="00D17679"/>
    <w:rsid w:val="00D177DB"/>
    <w:rsid w:val="00D17801"/>
    <w:rsid w:val="00D17ED0"/>
    <w:rsid w:val="00D20D80"/>
    <w:rsid w:val="00D21EF9"/>
    <w:rsid w:val="00D23A87"/>
    <w:rsid w:val="00D24A07"/>
    <w:rsid w:val="00D24F27"/>
    <w:rsid w:val="00D27AC0"/>
    <w:rsid w:val="00D303F6"/>
    <w:rsid w:val="00D30B1C"/>
    <w:rsid w:val="00D30FC1"/>
    <w:rsid w:val="00D318D9"/>
    <w:rsid w:val="00D31EC0"/>
    <w:rsid w:val="00D3202C"/>
    <w:rsid w:val="00D321F1"/>
    <w:rsid w:val="00D325FA"/>
    <w:rsid w:val="00D33404"/>
    <w:rsid w:val="00D36253"/>
    <w:rsid w:val="00D40582"/>
    <w:rsid w:val="00D41155"/>
    <w:rsid w:val="00D413D3"/>
    <w:rsid w:val="00D41442"/>
    <w:rsid w:val="00D415D4"/>
    <w:rsid w:val="00D436AC"/>
    <w:rsid w:val="00D44F30"/>
    <w:rsid w:val="00D45347"/>
    <w:rsid w:val="00D45946"/>
    <w:rsid w:val="00D45C0B"/>
    <w:rsid w:val="00D50881"/>
    <w:rsid w:val="00D510AA"/>
    <w:rsid w:val="00D52CC0"/>
    <w:rsid w:val="00D531E1"/>
    <w:rsid w:val="00D539F1"/>
    <w:rsid w:val="00D54DC8"/>
    <w:rsid w:val="00D567A3"/>
    <w:rsid w:val="00D56C6D"/>
    <w:rsid w:val="00D5753A"/>
    <w:rsid w:val="00D57AA2"/>
    <w:rsid w:val="00D60165"/>
    <w:rsid w:val="00D612B6"/>
    <w:rsid w:val="00D61667"/>
    <w:rsid w:val="00D61894"/>
    <w:rsid w:val="00D62F0F"/>
    <w:rsid w:val="00D647A0"/>
    <w:rsid w:val="00D648D3"/>
    <w:rsid w:val="00D64CE9"/>
    <w:rsid w:val="00D64E6E"/>
    <w:rsid w:val="00D665CF"/>
    <w:rsid w:val="00D67BEE"/>
    <w:rsid w:val="00D70F8D"/>
    <w:rsid w:val="00D71F86"/>
    <w:rsid w:val="00D733D8"/>
    <w:rsid w:val="00D73C45"/>
    <w:rsid w:val="00D74638"/>
    <w:rsid w:val="00D75F60"/>
    <w:rsid w:val="00D75FB9"/>
    <w:rsid w:val="00D7604E"/>
    <w:rsid w:val="00D762A6"/>
    <w:rsid w:val="00D77DBC"/>
    <w:rsid w:val="00D80122"/>
    <w:rsid w:val="00D80258"/>
    <w:rsid w:val="00D80394"/>
    <w:rsid w:val="00D8096D"/>
    <w:rsid w:val="00D81416"/>
    <w:rsid w:val="00D81851"/>
    <w:rsid w:val="00D825C7"/>
    <w:rsid w:val="00D8274F"/>
    <w:rsid w:val="00D83198"/>
    <w:rsid w:val="00D8374A"/>
    <w:rsid w:val="00D83AA2"/>
    <w:rsid w:val="00D83E5B"/>
    <w:rsid w:val="00D86115"/>
    <w:rsid w:val="00D86652"/>
    <w:rsid w:val="00D86B4C"/>
    <w:rsid w:val="00D87E81"/>
    <w:rsid w:val="00D91441"/>
    <w:rsid w:val="00D92618"/>
    <w:rsid w:val="00D93987"/>
    <w:rsid w:val="00D93B06"/>
    <w:rsid w:val="00D93B49"/>
    <w:rsid w:val="00D94E5E"/>
    <w:rsid w:val="00D95791"/>
    <w:rsid w:val="00D95C7A"/>
    <w:rsid w:val="00D96207"/>
    <w:rsid w:val="00D96F9F"/>
    <w:rsid w:val="00DA0EEC"/>
    <w:rsid w:val="00DA4129"/>
    <w:rsid w:val="00DA4739"/>
    <w:rsid w:val="00DA4E35"/>
    <w:rsid w:val="00DA4E73"/>
    <w:rsid w:val="00DA54C1"/>
    <w:rsid w:val="00DA5D43"/>
    <w:rsid w:val="00DA698B"/>
    <w:rsid w:val="00DA71EB"/>
    <w:rsid w:val="00DB01AB"/>
    <w:rsid w:val="00DB0554"/>
    <w:rsid w:val="00DB1073"/>
    <w:rsid w:val="00DB203D"/>
    <w:rsid w:val="00DB2130"/>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0A1"/>
    <w:rsid w:val="00DE19EE"/>
    <w:rsid w:val="00DE1DF7"/>
    <w:rsid w:val="00DE1E86"/>
    <w:rsid w:val="00DE21AE"/>
    <w:rsid w:val="00DE255C"/>
    <w:rsid w:val="00DE3242"/>
    <w:rsid w:val="00DE32AD"/>
    <w:rsid w:val="00DE4062"/>
    <w:rsid w:val="00DE4457"/>
    <w:rsid w:val="00DE4745"/>
    <w:rsid w:val="00DE6A3B"/>
    <w:rsid w:val="00DE7D76"/>
    <w:rsid w:val="00DE7DC7"/>
    <w:rsid w:val="00DF03A3"/>
    <w:rsid w:val="00DF095C"/>
    <w:rsid w:val="00DF1199"/>
    <w:rsid w:val="00DF1359"/>
    <w:rsid w:val="00DF19A9"/>
    <w:rsid w:val="00DF1AB6"/>
    <w:rsid w:val="00DF2352"/>
    <w:rsid w:val="00DF4B1E"/>
    <w:rsid w:val="00DF4C37"/>
    <w:rsid w:val="00DF5128"/>
    <w:rsid w:val="00DF70BE"/>
    <w:rsid w:val="00E009CE"/>
    <w:rsid w:val="00E01554"/>
    <w:rsid w:val="00E016F8"/>
    <w:rsid w:val="00E01757"/>
    <w:rsid w:val="00E0193E"/>
    <w:rsid w:val="00E02960"/>
    <w:rsid w:val="00E0313B"/>
    <w:rsid w:val="00E03FFD"/>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3E4E"/>
    <w:rsid w:val="00E24185"/>
    <w:rsid w:val="00E24F71"/>
    <w:rsid w:val="00E25685"/>
    <w:rsid w:val="00E26145"/>
    <w:rsid w:val="00E26AE0"/>
    <w:rsid w:val="00E27705"/>
    <w:rsid w:val="00E27FBB"/>
    <w:rsid w:val="00E302B9"/>
    <w:rsid w:val="00E306CE"/>
    <w:rsid w:val="00E30E8F"/>
    <w:rsid w:val="00E31F5D"/>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3279"/>
    <w:rsid w:val="00E54D48"/>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DBF"/>
    <w:rsid w:val="00E75EAA"/>
    <w:rsid w:val="00E77892"/>
    <w:rsid w:val="00E80CA5"/>
    <w:rsid w:val="00E8104F"/>
    <w:rsid w:val="00E83017"/>
    <w:rsid w:val="00E83AC9"/>
    <w:rsid w:val="00E855D5"/>
    <w:rsid w:val="00E856BF"/>
    <w:rsid w:val="00E85C24"/>
    <w:rsid w:val="00E85C4E"/>
    <w:rsid w:val="00E873B3"/>
    <w:rsid w:val="00E8772C"/>
    <w:rsid w:val="00E917DE"/>
    <w:rsid w:val="00E939F8"/>
    <w:rsid w:val="00E9546F"/>
    <w:rsid w:val="00E96EF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A18"/>
    <w:rsid w:val="00EB7DDB"/>
    <w:rsid w:val="00EC06DC"/>
    <w:rsid w:val="00EC075E"/>
    <w:rsid w:val="00EC0775"/>
    <w:rsid w:val="00EC0F30"/>
    <w:rsid w:val="00EC2627"/>
    <w:rsid w:val="00EC29B5"/>
    <w:rsid w:val="00EC3682"/>
    <w:rsid w:val="00EC3E56"/>
    <w:rsid w:val="00EC4DA8"/>
    <w:rsid w:val="00EC55D6"/>
    <w:rsid w:val="00EC57BB"/>
    <w:rsid w:val="00EC5DE8"/>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853"/>
    <w:rsid w:val="00EE0CB5"/>
    <w:rsid w:val="00EE137F"/>
    <w:rsid w:val="00EE1F7D"/>
    <w:rsid w:val="00EE284D"/>
    <w:rsid w:val="00EE2BA2"/>
    <w:rsid w:val="00EE3805"/>
    <w:rsid w:val="00EE5BAE"/>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35DB3"/>
    <w:rsid w:val="00F43304"/>
    <w:rsid w:val="00F43467"/>
    <w:rsid w:val="00F438D9"/>
    <w:rsid w:val="00F4553F"/>
    <w:rsid w:val="00F45555"/>
    <w:rsid w:val="00F45B04"/>
    <w:rsid w:val="00F46290"/>
    <w:rsid w:val="00F47789"/>
    <w:rsid w:val="00F47AD9"/>
    <w:rsid w:val="00F47E06"/>
    <w:rsid w:val="00F5057D"/>
    <w:rsid w:val="00F50E62"/>
    <w:rsid w:val="00F51856"/>
    <w:rsid w:val="00F51870"/>
    <w:rsid w:val="00F5249D"/>
    <w:rsid w:val="00F524D0"/>
    <w:rsid w:val="00F573DA"/>
    <w:rsid w:val="00F57D47"/>
    <w:rsid w:val="00F57D8E"/>
    <w:rsid w:val="00F6069F"/>
    <w:rsid w:val="00F62EC6"/>
    <w:rsid w:val="00F630A8"/>
    <w:rsid w:val="00F630EE"/>
    <w:rsid w:val="00F6490D"/>
    <w:rsid w:val="00F64DEA"/>
    <w:rsid w:val="00F6578F"/>
    <w:rsid w:val="00F657A8"/>
    <w:rsid w:val="00F65BCD"/>
    <w:rsid w:val="00F666C7"/>
    <w:rsid w:val="00F673BC"/>
    <w:rsid w:val="00F67DFB"/>
    <w:rsid w:val="00F7074B"/>
    <w:rsid w:val="00F71076"/>
    <w:rsid w:val="00F71B39"/>
    <w:rsid w:val="00F738C2"/>
    <w:rsid w:val="00F74E55"/>
    <w:rsid w:val="00F75DD1"/>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4E66"/>
    <w:rsid w:val="00F95E52"/>
    <w:rsid w:val="00F96B0B"/>
    <w:rsid w:val="00F97568"/>
    <w:rsid w:val="00FA00B5"/>
    <w:rsid w:val="00FA048F"/>
    <w:rsid w:val="00FA15A1"/>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0FD9"/>
    <w:rsid w:val="00FB143D"/>
    <w:rsid w:val="00FB1CD6"/>
    <w:rsid w:val="00FB256A"/>
    <w:rsid w:val="00FB2786"/>
    <w:rsid w:val="00FB2B71"/>
    <w:rsid w:val="00FB3B75"/>
    <w:rsid w:val="00FB3B9E"/>
    <w:rsid w:val="00FB3F3C"/>
    <w:rsid w:val="00FB4D3B"/>
    <w:rsid w:val="00FB4ECA"/>
    <w:rsid w:val="00FB56B2"/>
    <w:rsid w:val="00FB5E46"/>
    <w:rsid w:val="00FB63FF"/>
    <w:rsid w:val="00FB67AC"/>
    <w:rsid w:val="00FB6EB9"/>
    <w:rsid w:val="00FB763B"/>
    <w:rsid w:val="00FB7943"/>
    <w:rsid w:val="00FB7991"/>
    <w:rsid w:val="00FC05FB"/>
    <w:rsid w:val="00FC1D88"/>
    <w:rsid w:val="00FC232D"/>
    <w:rsid w:val="00FC5F36"/>
    <w:rsid w:val="00FC679D"/>
    <w:rsid w:val="00FC7157"/>
    <w:rsid w:val="00FC71E9"/>
    <w:rsid w:val="00FC7306"/>
    <w:rsid w:val="00FC7681"/>
    <w:rsid w:val="00FC7A0C"/>
    <w:rsid w:val="00FC7F56"/>
    <w:rsid w:val="00FD1777"/>
    <w:rsid w:val="00FD369B"/>
    <w:rsid w:val="00FD37F9"/>
    <w:rsid w:val="00FD60CB"/>
    <w:rsid w:val="00FD61DB"/>
    <w:rsid w:val="00FE049D"/>
    <w:rsid w:val="00FE08F4"/>
    <w:rsid w:val="00FE1265"/>
    <w:rsid w:val="00FE15E1"/>
    <w:rsid w:val="00FE2E8C"/>
    <w:rsid w:val="00FE3A56"/>
    <w:rsid w:val="00FE60D3"/>
    <w:rsid w:val="00FE73FC"/>
    <w:rsid w:val="00FE7E6B"/>
    <w:rsid w:val="00FF00BD"/>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1506228">
      <w:bodyDiv w:val="1"/>
      <w:marLeft w:val="0"/>
      <w:marRight w:val="0"/>
      <w:marTop w:val="0"/>
      <w:marBottom w:val="0"/>
      <w:divBdr>
        <w:top w:val="none" w:sz="0" w:space="0" w:color="auto"/>
        <w:left w:val="none" w:sz="0" w:space="0" w:color="auto"/>
        <w:bottom w:val="none" w:sz="0" w:space="0" w:color="auto"/>
        <w:right w:val="none" w:sz="0" w:space="0" w:color="auto"/>
      </w:divBdr>
      <w:divsChild>
        <w:div w:id="1120148533">
          <w:marLeft w:val="0"/>
          <w:marRight w:val="0"/>
          <w:marTop w:val="0"/>
          <w:marBottom w:val="0"/>
          <w:divBdr>
            <w:top w:val="none" w:sz="0" w:space="0" w:color="auto"/>
            <w:left w:val="none" w:sz="0" w:space="0" w:color="auto"/>
            <w:bottom w:val="none" w:sz="0" w:space="0" w:color="auto"/>
            <w:right w:val="none" w:sz="0" w:space="0" w:color="auto"/>
          </w:divBdr>
        </w:div>
        <w:div w:id="663556831">
          <w:marLeft w:val="0"/>
          <w:marRight w:val="0"/>
          <w:marTop w:val="0"/>
          <w:marBottom w:val="0"/>
          <w:divBdr>
            <w:top w:val="none" w:sz="0" w:space="0" w:color="auto"/>
            <w:left w:val="none" w:sz="0" w:space="0" w:color="auto"/>
            <w:bottom w:val="none" w:sz="0" w:space="0" w:color="auto"/>
            <w:right w:val="none" w:sz="0" w:space="0" w:color="auto"/>
          </w:divBdr>
        </w:div>
        <w:div w:id="1979525757">
          <w:marLeft w:val="0"/>
          <w:marRight w:val="0"/>
          <w:marTop w:val="0"/>
          <w:marBottom w:val="0"/>
          <w:divBdr>
            <w:top w:val="none" w:sz="0" w:space="0" w:color="auto"/>
            <w:left w:val="none" w:sz="0" w:space="0" w:color="auto"/>
            <w:bottom w:val="none" w:sz="0" w:space="0" w:color="auto"/>
            <w:right w:val="none" w:sz="0" w:space="0" w:color="auto"/>
          </w:divBdr>
        </w:div>
      </w:divsChild>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2808711">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3744219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792517">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899781017">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footer" Target="footer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EFFFB-5B56-417A-A4BD-544917B20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27</Pages>
  <Words>4119</Words>
  <Characters>23481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20/0270r2</vt:lpstr>
    </vt:vector>
  </TitlesOfParts>
  <Company>Huawei Technologies</Company>
  <LinksUpToDate>false</LinksUpToDate>
  <CharactersWithSpaces>27545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20/0270r3</dc:title>
  <dc:subject>Comment Resolution for CID1014</dc:subject>
  <dc:creator>Edward Au</dc:creator>
  <cp:keywords>Submission</cp:keywords>
  <dc:description>Resolutions for some initial SA ballot comments on 11md/D3.0 - Part II</dc:description>
  <cp:lastModifiedBy>Edward Au</cp:lastModifiedBy>
  <cp:revision>37</cp:revision>
  <cp:lastPrinted>2011-03-31T18:31:00Z</cp:lastPrinted>
  <dcterms:created xsi:type="dcterms:W3CDTF">2020-02-11T10:40:00Z</dcterms:created>
  <dcterms:modified xsi:type="dcterms:W3CDTF">2020-03-06T15:48:00Z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