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77777777"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p>
        </w:tc>
      </w:tr>
      <w:tr w:rsidR="00CA09B2" w14:paraId="13FD50C5" w14:textId="77777777" w:rsidTr="00A525F0">
        <w:trPr>
          <w:trHeight w:val="359"/>
          <w:jc w:val="center"/>
        </w:trPr>
        <w:tc>
          <w:tcPr>
            <w:tcW w:w="9576" w:type="dxa"/>
            <w:gridSpan w:val="5"/>
            <w:vAlign w:val="center"/>
          </w:tcPr>
          <w:p w14:paraId="23E7F060" w14:textId="04604F3E" w:rsidR="00CA09B2" w:rsidRPr="00977061" w:rsidRDefault="00CA09B2" w:rsidP="00BB40E1">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BB40E1">
              <w:rPr>
                <w:b w:val="0"/>
                <w:sz w:val="24"/>
                <w:szCs w:val="24"/>
              </w:rPr>
              <w:t>3</w:t>
            </w:r>
            <w:r w:rsidR="00DE1EFC">
              <w:rPr>
                <w:b w:val="0"/>
                <w:sz w:val="24"/>
                <w:szCs w:val="24"/>
              </w:rPr>
              <w:t>-</w:t>
            </w:r>
            <w:r w:rsidR="00BB40E1">
              <w:rPr>
                <w:b w:val="0"/>
                <w:sz w:val="24"/>
                <w:szCs w:val="24"/>
              </w:rPr>
              <w:t>02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3DC55217"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2B4A73">
        <w:rPr>
          <w:rFonts w:ascii="Times New Roman" w:hAnsi="Times New Roman"/>
          <w:b w:val="0"/>
          <w:i w:val="0"/>
          <w:sz w:val="24"/>
          <w:szCs w:val="24"/>
        </w:rPr>
        <w:t xml:space="preserve"> </w:t>
      </w:r>
      <w:r w:rsidR="002B4A73" w:rsidRPr="00C5539F">
        <w:rPr>
          <w:rFonts w:ascii="Times New Roman" w:hAnsi="Times New Roman"/>
          <w:b w:val="0"/>
          <w:i w:val="0"/>
          <w:sz w:val="24"/>
          <w:szCs w:val="24"/>
          <w:highlight w:val="green"/>
        </w:rPr>
        <w:t>4804</w:t>
      </w:r>
      <w:r w:rsidR="007C6FA7">
        <w:rPr>
          <w:rFonts w:ascii="Times New Roman" w:hAnsi="Times New Roman"/>
          <w:b w:val="0"/>
          <w:i w:val="0"/>
          <w:sz w:val="24"/>
          <w:szCs w:val="24"/>
        </w:rPr>
        <w:t xml:space="preserve">, </w:t>
      </w:r>
      <w:r w:rsidR="007C6FA7" w:rsidRPr="00C5539F">
        <w:rPr>
          <w:rFonts w:ascii="Times New Roman" w:hAnsi="Times New Roman"/>
          <w:b w:val="0"/>
          <w:i w:val="0"/>
          <w:sz w:val="24"/>
          <w:szCs w:val="24"/>
          <w:highlight w:val="green"/>
        </w:rPr>
        <w:t>4793</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4791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4651</w:t>
      </w:r>
      <w:r w:rsidR="001D607A">
        <w:rPr>
          <w:rFonts w:ascii="Times New Roman" w:hAnsi="Times New Roman"/>
          <w:b w:val="0"/>
          <w:i w:val="0"/>
          <w:sz w:val="24"/>
          <w:szCs w:val="24"/>
        </w:rPr>
        <w:t xml:space="preserve">, </w:t>
      </w:r>
      <w:r w:rsidR="001D607A" w:rsidRPr="00C5539F">
        <w:rPr>
          <w:rFonts w:ascii="Times New Roman" w:hAnsi="Times New Roman"/>
          <w:b w:val="0"/>
          <w:i w:val="0"/>
          <w:sz w:val="24"/>
          <w:szCs w:val="24"/>
          <w:highlight w:val="green"/>
        </w:rPr>
        <w:t>4650</w:t>
      </w:r>
      <w:r w:rsidR="00C5539F">
        <w:rPr>
          <w:rFonts w:ascii="Times New Roman" w:hAnsi="Times New Roman"/>
          <w:b w:val="0"/>
          <w:i w:val="0"/>
          <w:sz w:val="24"/>
          <w:szCs w:val="24"/>
        </w:rPr>
        <w:t xml:space="preserve">, </w:t>
      </w:r>
      <w:r w:rsidR="00745CAA" w:rsidRPr="00867FA0">
        <w:rPr>
          <w:rFonts w:ascii="Times New Roman" w:hAnsi="Times New Roman"/>
          <w:b w:val="0"/>
          <w:i w:val="0"/>
          <w:sz w:val="24"/>
          <w:szCs w:val="24"/>
          <w:highlight w:val="green"/>
        </w:rPr>
        <w:t>4769</w:t>
      </w:r>
      <w:r w:rsidR="00862556">
        <w:rPr>
          <w:rFonts w:ascii="Times New Roman" w:hAnsi="Times New Roman"/>
          <w:b w:val="0"/>
          <w:i w:val="0"/>
          <w:sz w:val="24"/>
          <w:szCs w:val="24"/>
        </w:rPr>
        <w:t xml:space="preserve">, </w:t>
      </w:r>
      <w:r w:rsidR="00862556" w:rsidRPr="00867FA0">
        <w:rPr>
          <w:rFonts w:ascii="Times New Roman" w:hAnsi="Times New Roman"/>
          <w:b w:val="0"/>
          <w:i w:val="0"/>
          <w:sz w:val="24"/>
          <w:szCs w:val="24"/>
          <w:highlight w:val="green"/>
        </w:rPr>
        <w:t>4478</w:t>
      </w:r>
      <w:r w:rsidR="00C028B0">
        <w:rPr>
          <w:rFonts w:ascii="Times New Roman" w:hAnsi="Times New Roman"/>
          <w:b w:val="0"/>
          <w:i w:val="0"/>
          <w:sz w:val="24"/>
          <w:szCs w:val="24"/>
        </w:rPr>
        <w:t xml:space="preserve">, </w:t>
      </w:r>
      <w:r w:rsidR="00C028B0" w:rsidRPr="00150DA7">
        <w:rPr>
          <w:rFonts w:ascii="Times New Roman" w:hAnsi="Times New Roman"/>
          <w:b w:val="0"/>
          <w:i w:val="0"/>
          <w:sz w:val="24"/>
          <w:szCs w:val="24"/>
          <w:highlight w:val="green"/>
        </w:rPr>
        <w:t>4195</w:t>
      </w:r>
      <w:r w:rsidR="002932BA">
        <w:rPr>
          <w:rFonts w:ascii="Times New Roman" w:hAnsi="Times New Roman"/>
          <w:b w:val="0"/>
          <w:i w:val="0"/>
          <w:sz w:val="24"/>
          <w:szCs w:val="24"/>
        </w:rPr>
        <w:t xml:space="preserve">, </w:t>
      </w:r>
      <w:r w:rsidR="007518EA" w:rsidRPr="00AA2E67">
        <w:rPr>
          <w:rFonts w:ascii="Times New Roman" w:hAnsi="Times New Roman"/>
          <w:b w:val="0"/>
          <w:i w:val="0"/>
          <w:sz w:val="24"/>
          <w:szCs w:val="24"/>
          <w:highlight w:val="green"/>
        </w:rPr>
        <w:t>4335</w:t>
      </w:r>
      <w:r w:rsidR="00C46D3C">
        <w:rPr>
          <w:rFonts w:ascii="Times New Roman" w:hAnsi="Times New Roman"/>
          <w:b w:val="0"/>
          <w:i w:val="0"/>
          <w:sz w:val="24"/>
          <w:szCs w:val="24"/>
        </w:rPr>
        <w:t xml:space="preserve">, </w:t>
      </w:r>
      <w:r w:rsidR="00FC5F36" w:rsidRPr="00293491">
        <w:rPr>
          <w:rFonts w:ascii="Times New Roman" w:hAnsi="Times New Roman"/>
          <w:b w:val="0"/>
          <w:i w:val="0"/>
          <w:sz w:val="24"/>
          <w:szCs w:val="24"/>
          <w:highlight w:val="green"/>
        </w:rPr>
        <w:t>4398</w:t>
      </w:r>
      <w:r w:rsidR="00FC5F36">
        <w:rPr>
          <w:rFonts w:ascii="Times New Roman" w:hAnsi="Times New Roman"/>
          <w:b w:val="0"/>
          <w:i w:val="0"/>
          <w:sz w:val="24"/>
          <w:szCs w:val="24"/>
        </w:rPr>
        <w:t xml:space="preserve">, </w:t>
      </w:r>
      <w:r w:rsidR="00456B72" w:rsidRPr="00293491">
        <w:rPr>
          <w:rFonts w:ascii="Times New Roman" w:hAnsi="Times New Roman"/>
          <w:b w:val="0"/>
          <w:i w:val="0"/>
          <w:sz w:val="24"/>
          <w:szCs w:val="24"/>
          <w:highlight w:val="green"/>
        </w:rPr>
        <w:t>4397</w:t>
      </w:r>
      <w:r w:rsidR="00574A19">
        <w:rPr>
          <w:rFonts w:ascii="Times New Roman" w:hAnsi="Times New Roman"/>
          <w:b w:val="0"/>
          <w:i w:val="0"/>
          <w:sz w:val="24"/>
          <w:szCs w:val="24"/>
        </w:rPr>
        <w:t xml:space="preserve">, </w:t>
      </w:r>
      <w:r w:rsidR="00574A19" w:rsidRPr="00490F76">
        <w:rPr>
          <w:rFonts w:ascii="Times New Roman" w:hAnsi="Times New Roman"/>
          <w:b w:val="0"/>
          <w:i w:val="0"/>
          <w:sz w:val="24"/>
          <w:szCs w:val="24"/>
          <w:highlight w:val="green"/>
        </w:rPr>
        <w:t>4273</w:t>
      </w:r>
      <w:r w:rsidR="000E3436">
        <w:rPr>
          <w:rFonts w:ascii="Times New Roman" w:hAnsi="Times New Roman"/>
          <w:b w:val="0"/>
          <w:i w:val="0"/>
          <w:sz w:val="24"/>
          <w:szCs w:val="24"/>
        </w:rPr>
        <w:t xml:space="preserve">, </w:t>
      </w:r>
      <w:r w:rsidR="00123F6B" w:rsidRPr="0004391B">
        <w:rPr>
          <w:rFonts w:ascii="Times New Roman" w:hAnsi="Times New Roman"/>
          <w:b w:val="0"/>
          <w:i w:val="0"/>
          <w:sz w:val="24"/>
          <w:szCs w:val="24"/>
          <w:highlight w:val="green"/>
        </w:rPr>
        <w:t>4257</w:t>
      </w:r>
      <w:r w:rsidR="00CB01A4">
        <w:rPr>
          <w:rFonts w:ascii="Times New Roman" w:hAnsi="Times New Roman"/>
          <w:b w:val="0"/>
          <w:i w:val="0"/>
          <w:sz w:val="24"/>
          <w:szCs w:val="24"/>
        </w:rPr>
        <w:t xml:space="preserve">, </w:t>
      </w:r>
      <w:r w:rsidR="00CB01A4" w:rsidRPr="0004391B">
        <w:rPr>
          <w:rFonts w:ascii="Times New Roman" w:hAnsi="Times New Roman"/>
          <w:b w:val="0"/>
          <w:i w:val="0"/>
          <w:sz w:val="24"/>
          <w:szCs w:val="24"/>
          <w:highlight w:val="green"/>
        </w:rPr>
        <w:t>4634</w:t>
      </w:r>
      <w:r w:rsidR="00147348">
        <w:rPr>
          <w:rFonts w:ascii="Times New Roman" w:hAnsi="Times New Roman"/>
          <w:b w:val="0"/>
          <w:i w:val="0"/>
          <w:sz w:val="24"/>
          <w:szCs w:val="24"/>
        </w:rPr>
        <w:t xml:space="preserve">, </w:t>
      </w:r>
      <w:r w:rsidR="008F7E97" w:rsidRPr="008F135F">
        <w:rPr>
          <w:rFonts w:ascii="Times New Roman" w:hAnsi="Times New Roman"/>
          <w:b w:val="0"/>
          <w:i w:val="0"/>
          <w:sz w:val="24"/>
          <w:szCs w:val="24"/>
          <w:highlight w:val="green"/>
        </w:rPr>
        <w:t>4384</w:t>
      </w:r>
      <w:r w:rsidR="008F135F" w:rsidRPr="00127D5F">
        <w:rPr>
          <w:rFonts w:ascii="Times New Roman" w:hAnsi="Times New Roman"/>
          <w:b w:val="0"/>
          <w:i w:val="0"/>
          <w:sz w:val="24"/>
          <w:szCs w:val="24"/>
        </w:rPr>
        <w:t>,</w:t>
      </w:r>
      <w:r w:rsidR="008F135F" w:rsidRPr="0017205F">
        <w:rPr>
          <w:rFonts w:ascii="Times New Roman" w:hAnsi="Times New Roman"/>
          <w:b w:val="0"/>
          <w:i w:val="0"/>
          <w:sz w:val="24"/>
          <w:szCs w:val="24"/>
          <w:highlight w:val="green"/>
        </w:rPr>
        <w:t>4324</w:t>
      </w:r>
      <w:r w:rsidR="008F135F" w:rsidRPr="00127D5F">
        <w:rPr>
          <w:rFonts w:ascii="Times New Roman" w:hAnsi="Times New Roman"/>
          <w:b w:val="0"/>
          <w:i w:val="0"/>
          <w:sz w:val="24"/>
          <w:szCs w:val="24"/>
        </w:rPr>
        <w:t xml:space="preserve">, </w:t>
      </w:r>
      <w:r w:rsidR="00A44C59" w:rsidRPr="00302350">
        <w:rPr>
          <w:rFonts w:ascii="Times New Roman" w:hAnsi="Times New Roman"/>
          <w:b w:val="0"/>
          <w:i w:val="0"/>
          <w:sz w:val="24"/>
          <w:szCs w:val="24"/>
          <w:highlight w:val="green"/>
        </w:rPr>
        <w:t>4307</w:t>
      </w:r>
      <w:r w:rsidR="00E1581E" w:rsidRPr="00127D5F">
        <w:rPr>
          <w:rFonts w:ascii="Times New Roman" w:hAnsi="Times New Roman"/>
          <w:b w:val="0"/>
          <w:i w:val="0"/>
          <w:sz w:val="24"/>
          <w:szCs w:val="24"/>
        </w:rPr>
        <w:t>,</w:t>
      </w:r>
      <w:r w:rsidR="003A43F3">
        <w:rPr>
          <w:rFonts w:ascii="Times New Roman" w:hAnsi="Times New Roman"/>
          <w:b w:val="0"/>
          <w:i w:val="0"/>
          <w:sz w:val="24"/>
          <w:szCs w:val="24"/>
        </w:rPr>
        <w:t xml:space="preserve"> </w:t>
      </w:r>
      <w:r w:rsidR="00747C4B" w:rsidRPr="009012D8">
        <w:rPr>
          <w:rFonts w:ascii="Times New Roman" w:hAnsi="Times New Roman"/>
          <w:b w:val="0"/>
          <w:i w:val="0"/>
          <w:sz w:val="24"/>
          <w:szCs w:val="24"/>
          <w:highlight w:val="green"/>
        </w:rPr>
        <w:t>4020, 4021</w:t>
      </w:r>
      <w:r w:rsidR="00891918" w:rsidRPr="00127D5F">
        <w:rPr>
          <w:rFonts w:ascii="Times New Roman" w:hAnsi="Times New Roman"/>
          <w:b w:val="0"/>
          <w:i w:val="0"/>
          <w:sz w:val="24"/>
          <w:szCs w:val="24"/>
        </w:rPr>
        <w:t xml:space="preserve">, </w:t>
      </w:r>
      <w:r w:rsidR="00891918" w:rsidRPr="00C25651">
        <w:rPr>
          <w:rFonts w:ascii="Times New Roman" w:hAnsi="Times New Roman"/>
          <w:b w:val="0"/>
          <w:i w:val="0"/>
          <w:sz w:val="24"/>
          <w:szCs w:val="24"/>
          <w:highlight w:val="green"/>
        </w:rPr>
        <w:t>4517</w:t>
      </w:r>
      <w:r w:rsidR="00891918">
        <w:rPr>
          <w:rFonts w:ascii="Times New Roman" w:hAnsi="Times New Roman"/>
          <w:b w:val="0"/>
          <w:i w:val="0"/>
          <w:sz w:val="24"/>
          <w:szCs w:val="24"/>
        </w:rPr>
        <w:t xml:space="preserve">, </w:t>
      </w:r>
      <w:r w:rsidR="00891918" w:rsidRPr="00CD2FA2">
        <w:rPr>
          <w:rFonts w:ascii="Times New Roman" w:hAnsi="Times New Roman"/>
          <w:b w:val="0"/>
          <w:i w:val="0"/>
          <w:sz w:val="24"/>
          <w:szCs w:val="24"/>
          <w:highlight w:val="green"/>
        </w:rPr>
        <w:t>4111</w:t>
      </w:r>
      <w:r w:rsidR="00B62136">
        <w:rPr>
          <w:rFonts w:ascii="Times New Roman" w:hAnsi="Times New Roman"/>
          <w:b w:val="0"/>
          <w:i w:val="0"/>
          <w:sz w:val="24"/>
          <w:szCs w:val="24"/>
        </w:rPr>
        <w:t>,</w:t>
      </w:r>
      <w:r w:rsidR="006835B7">
        <w:rPr>
          <w:rFonts w:ascii="Times New Roman" w:hAnsi="Times New Roman"/>
          <w:b w:val="0"/>
          <w:i w:val="0"/>
          <w:sz w:val="24"/>
          <w:szCs w:val="24"/>
        </w:rPr>
        <w:t xml:space="preserve"> </w:t>
      </w:r>
      <w:r w:rsidR="006835B7" w:rsidRPr="00C25651">
        <w:rPr>
          <w:rFonts w:ascii="Times New Roman" w:hAnsi="Times New Roman"/>
          <w:b w:val="0"/>
          <w:i w:val="0"/>
          <w:sz w:val="24"/>
          <w:szCs w:val="24"/>
          <w:highlight w:val="green"/>
        </w:rPr>
        <w:t>4219</w:t>
      </w:r>
      <w:r w:rsidR="00B62136">
        <w:rPr>
          <w:rFonts w:ascii="Times New Roman" w:hAnsi="Times New Roman"/>
          <w:b w:val="0"/>
          <w:i w:val="0"/>
          <w:sz w:val="24"/>
          <w:szCs w:val="24"/>
        </w:rPr>
        <w:t xml:space="preserve">, </w:t>
      </w:r>
      <w:r w:rsidR="00B62136" w:rsidRPr="00C25651">
        <w:rPr>
          <w:rFonts w:ascii="Times New Roman" w:hAnsi="Times New Roman"/>
          <w:b w:val="0"/>
          <w:i w:val="0"/>
          <w:sz w:val="24"/>
          <w:szCs w:val="24"/>
          <w:highlight w:val="green"/>
        </w:rPr>
        <w:t>4428</w:t>
      </w:r>
      <w:r w:rsidR="00576ED7">
        <w:rPr>
          <w:rFonts w:ascii="Times New Roman" w:hAnsi="Times New Roman"/>
          <w:b w:val="0"/>
          <w:i w:val="0"/>
          <w:sz w:val="24"/>
          <w:szCs w:val="24"/>
        </w:rPr>
        <w:t xml:space="preserve">, </w:t>
      </w:r>
      <w:r w:rsidR="00576ED7" w:rsidRPr="00C25651">
        <w:rPr>
          <w:rFonts w:ascii="Times New Roman" w:hAnsi="Times New Roman"/>
          <w:b w:val="0"/>
          <w:i w:val="0"/>
          <w:sz w:val="24"/>
          <w:szCs w:val="24"/>
          <w:highlight w:val="green"/>
        </w:rPr>
        <w:t>4074</w:t>
      </w:r>
      <w:r w:rsidR="007C3C65">
        <w:rPr>
          <w:rFonts w:ascii="Times New Roman" w:hAnsi="Times New Roman"/>
          <w:b w:val="0"/>
          <w:i w:val="0"/>
          <w:sz w:val="24"/>
          <w:szCs w:val="24"/>
        </w:rPr>
        <w:t xml:space="preserve">, </w:t>
      </w:r>
      <w:r w:rsidR="000D79BF" w:rsidRPr="00C25651">
        <w:rPr>
          <w:rFonts w:ascii="Times New Roman" w:hAnsi="Times New Roman"/>
          <w:b w:val="0"/>
          <w:i w:val="0"/>
          <w:sz w:val="24"/>
          <w:szCs w:val="24"/>
          <w:highlight w:val="green"/>
        </w:rPr>
        <w:t>4073</w:t>
      </w:r>
      <w:r w:rsidR="000D79BF">
        <w:rPr>
          <w:rFonts w:ascii="Times New Roman" w:hAnsi="Times New Roman"/>
          <w:b w:val="0"/>
          <w:i w:val="0"/>
          <w:sz w:val="24"/>
          <w:szCs w:val="24"/>
        </w:rPr>
        <w:t xml:space="preserve">, </w:t>
      </w:r>
      <w:r w:rsidR="007C3C65" w:rsidRPr="00311518">
        <w:rPr>
          <w:rFonts w:ascii="Times New Roman" w:hAnsi="Times New Roman"/>
          <w:b w:val="0"/>
          <w:i w:val="0"/>
          <w:sz w:val="24"/>
          <w:szCs w:val="24"/>
          <w:highlight w:val="green"/>
        </w:rPr>
        <w:t>4627</w:t>
      </w:r>
      <w:r w:rsidR="006C28A4">
        <w:rPr>
          <w:rFonts w:ascii="Times New Roman" w:hAnsi="Times New Roman"/>
          <w:b w:val="0"/>
          <w:i w:val="0"/>
          <w:sz w:val="24"/>
          <w:szCs w:val="24"/>
        </w:rPr>
        <w:t xml:space="preserve">, </w:t>
      </w:r>
      <w:r w:rsidR="006C28A4" w:rsidRPr="00311518">
        <w:rPr>
          <w:rFonts w:ascii="Times New Roman" w:hAnsi="Times New Roman"/>
          <w:b w:val="0"/>
          <w:i w:val="0"/>
          <w:sz w:val="24"/>
          <w:szCs w:val="24"/>
          <w:highlight w:val="green"/>
        </w:rPr>
        <w:t>4643</w:t>
      </w:r>
      <w:r w:rsidR="00A97BB5">
        <w:rPr>
          <w:rFonts w:ascii="Times New Roman" w:hAnsi="Times New Roman"/>
          <w:b w:val="0"/>
          <w:i w:val="0"/>
          <w:sz w:val="24"/>
          <w:szCs w:val="24"/>
        </w:rPr>
        <w:t xml:space="preserve">, </w:t>
      </w:r>
      <w:r w:rsidR="00A97BB5" w:rsidRPr="00311518">
        <w:rPr>
          <w:rFonts w:ascii="Times New Roman" w:hAnsi="Times New Roman"/>
          <w:b w:val="0"/>
          <w:i w:val="0"/>
          <w:sz w:val="24"/>
          <w:szCs w:val="24"/>
          <w:highlight w:val="green"/>
        </w:rPr>
        <w:t>4372</w:t>
      </w:r>
      <w:r w:rsidR="00E14382">
        <w:rPr>
          <w:rFonts w:ascii="Times New Roman" w:hAnsi="Times New Roman"/>
          <w:b w:val="0"/>
          <w:i w:val="0"/>
          <w:sz w:val="24"/>
          <w:szCs w:val="24"/>
        </w:rPr>
        <w:t xml:space="preserve">, </w:t>
      </w:r>
      <w:r w:rsidR="00E14382" w:rsidRPr="00311518">
        <w:rPr>
          <w:rFonts w:ascii="Times New Roman" w:hAnsi="Times New Roman"/>
          <w:b w:val="0"/>
          <w:i w:val="0"/>
          <w:sz w:val="24"/>
          <w:szCs w:val="24"/>
          <w:highlight w:val="green"/>
        </w:rPr>
        <w:t>4328</w:t>
      </w:r>
      <w:r w:rsidR="00766187">
        <w:rPr>
          <w:rFonts w:ascii="Times New Roman" w:hAnsi="Times New Roman"/>
          <w:b w:val="0"/>
          <w:i w:val="0"/>
          <w:sz w:val="24"/>
          <w:szCs w:val="24"/>
        </w:rPr>
        <w:t xml:space="preserve">, </w:t>
      </w:r>
      <w:r w:rsidR="00766187" w:rsidRPr="00311518">
        <w:rPr>
          <w:rFonts w:ascii="Times New Roman" w:hAnsi="Times New Roman"/>
          <w:b w:val="0"/>
          <w:i w:val="0"/>
          <w:sz w:val="24"/>
          <w:szCs w:val="24"/>
          <w:highlight w:val="green"/>
        </w:rPr>
        <w:t>4015</w:t>
      </w:r>
      <w:r w:rsidR="00C2451D">
        <w:rPr>
          <w:rFonts w:ascii="Times New Roman" w:hAnsi="Times New Roman"/>
          <w:b w:val="0"/>
          <w:i w:val="0"/>
          <w:sz w:val="24"/>
          <w:szCs w:val="24"/>
        </w:rPr>
        <w:t xml:space="preserve">, </w:t>
      </w:r>
      <w:r w:rsidR="00C2451D" w:rsidRPr="00311518">
        <w:rPr>
          <w:rFonts w:ascii="Times New Roman" w:hAnsi="Times New Roman"/>
          <w:b w:val="0"/>
          <w:i w:val="0"/>
          <w:sz w:val="24"/>
          <w:szCs w:val="24"/>
          <w:highlight w:val="green"/>
        </w:rPr>
        <w:t>4016</w:t>
      </w:r>
      <w:r w:rsidR="006B57C5">
        <w:rPr>
          <w:rFonts w:ascii="Times New Roman" w:hAnsi="Times New Roman"/>
          <w:b w:val="0"/>
          <w:i w:val="0"/>
          <w:sz w:val="24"/>
          <w:szCs w:val="24"/>
        </w:rPr>
        <w:t xml:space="preserve">, </w:t>
      </w:r>
      <w:r w:rsidR="006B57C5" w:rsidRPr="005370B1">
        <w:rPr>
          <w:rFonts w:ascii="Times New Roman" w:hAnsi="Times New Roman"/>
          <w:b w:val="0"/>
          <w:i w:val="0"/>
          <w:sz w:val="24"/>
          <w:szCs w:val="24"/>
          <w:highlight w:val="green"/>
        </w:rPr>
        <w:t>4207</w:t>
      </w:r>
      <w:r w:rsidR="00D177DB">
        <w:rPr>
          <w:rFonts w:ascii="Times New Roman" w:hAnsi="Times New Roman"/>
          <w:b w:val="0"/>
          <w:i w:val="0"/>
          <w:sz w:val="24"/>
          <w:szCs w:val="24"/>
        </w:rPr>
        <w:t xml:space="preserve">, </w:t>
      </w:r>
      <w:r w:rsidR="00D177DB" w:rsidRPr="005370B1">
        <w:rPr>
          <w:rFonts w:ascii="Times New Roman" w:hAnsi="Times New Roman"/>
          <w:b w:val="0"/>
          <w:i w:val="0"/>
          <w:sz w:val="24"/>
          <w:szCs w:val="24"/>
          <w:highlight w:val="green"/>
        </w:rPr>
        <w:t>4261</w:t>
      </w:r>
      <w:r w:rsidR="003314BE">
        <w:rPr>
          <w:rFonts w:ascii="Times New Roman" w:hAnsi="Times New Roman"/>
          <w:b w:val="0"/>
          <w:i w:val="0"/>
          <w:sz w:val="24"/>
          <w:szCs w:val="24"/>
        </w:rPr>
        <w:t xml:space="preserve">, </w:t>
      </w:r>
      <w:r w:rsidR="003314BE" w:rsidRPr="005370B1">
        <w:rPr>
          <w:rFonts w:ascii="Times New Roman" w:hAnsi="Times New Roman"/>
          <w:b w:val="0"/>
          <w:i w:val="0"/>
          <w:sz w:val="24"/>
          <w:szCs w:val="24"/>
          <w:highlight w:val="green"/>
        </w:rPr>
        <w:t>4386</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4125</w:t>
      </w:r>
      <w:r w:rsidR="008C1C71">
        <w:rPr>
          <w:rFonts w:ascii="Times New Roman" w:hAnsi="Times New Roman"/>
          <w:b w:val="0"/>
          <w:i w:val="0"/>
          <w:sz w:val="24"/>
          <w:szCs w:val="24"/>
        </w:rPr>
        <w:t xml:space="preserve">, </w:t>
      </w:r>
      <w:r w:rsidR="008C1C71" w:rsidRPr="005370B1">
        <w:rPr>
          <w:rFonts w:ascii="Times New Roman" w:hAnsi="Times New Roman"/>
          <w:b w:val="0"/>
          <w:i w:val="0"/>
          <w:sz w:val="24"/>
          <w:szCs w:val="24"/>
          <w:highlight w:val="green"/>
        </w:rPr>
        <w:t>4126</w:t>
      </w:r>
      <w:r w:rsidR="00A86DCD">
        <w:rPr>
          <w:rFonts w:ascii="Times New Roman" w:hAnsi="Times New Roman"/>
          <w:b w:val="0"/>
          <w:i w:val="0"/>
          <w:sz w:val="24"/>
          <w:szCs w:val="24"/>
        </w:rPr>
        <w:t xml:space="preserve">, </w:t>
      </w:r>
      <w:r w:rsidR="00A86DCD" w:rsidRPr="005370B1">
        <w:rPr>
          <w:rFonts w:ascii="Times New Roman" w:hAnsi="Times New Roman"/>
          <w:b w:val="0"/>
          <w:i w:val="0"/>
          <w:sz w:val="24"/>
          <w:szCs w:val="24"/>
          <w:highlight w:val="green"/>
        </w:rPr>
        <w:t>4590</w:t>
      </w:r>
      <w:r w:rsidR="00B81BC6">
        <w:rPr>
          <w:rFonts w:ascii="Times New Roman" w:hAnsi="Times New Roman"/>
          <w:b w:val="0"/>
          <w:i w:val="0"/>
          <w:sz w:val="24"/>
          <w:szCs w:val="24"/>
        </w:rPr>
        <w:t xml:space="preserve">, </w:t>
      </w:r>
      <w:r w:rsidR="00B81BC6" w:rsidRPr="005370B1">
        <w:rPr>
          <w:rFonts w:ascii="Times New Roman" w:hAnsi="Times New Roman"/>
          <w:b w:val="0"/>
          <w:i w:val="0"/>
          <w:sz w:val="24"/>
          <w:szCs w:val="24"/>
          <w:highlight w:val="green"/>
        </w:rPr>
        <w:t>4382</w:t>
      </w:r>
      <w:r w:rsidR="00E83017">
        <w:rPr>
          <w:rFonts w:ascii="Times New Roman" w:hAnsi="Times New Roman"/>
          <w:b w:val="0"/>
          <w:i w:val="0"/>
          <w:sz w:val="24"/>
          <w:szCs w:val="24"/>
        </w:rPr>
        <w:t xml:space="preserve">, </w:t>
      </w:r>
      <w:r w:rsidR="00E83017" w:rsidRPr="005370B1">
        <w:rPr>
          <w:rFonts w:ascii="Times New Roman" w:hAnsi="Times New Roman"/>
          <w:b w:val="0"/>
          <w:i w:val="0"/>
          <w:sz w:val="24"/>
          <w:szCs w:val="24"/>
          <w:highlight w:val="green"/>
        </w:rPr>
        <w:t>4321</w:t>
      </w:r>
      <w:r w:rsidR="00766FFA">
        <w:rPr>
          <w:rFonts w:ascii="Times New Roman" w:hAnsi="Times New Roman"/>
          <w:b w:val="0"/>
          <w:i w:val="0"/>
          <w:sz w:val="24"/>
          <w:szCs w:val="24"/>
        </w:rPr>
        <w:t xml:space="preserve">, </w:t>
      </w:r>
      <w:r w:rsidR="0038134E" w:rsidRPr="005370B1">
        <w:rPr>
          <w:rFonts w:ascii="Times New Roman" w:hAnsi="Times New Roman"/>
          <w:b w:val="0"/>
          <w:i w:val="0"/>
          <w:sz w:val="24"/>
          <w:szCs w:val="24"/>
          <w:highlight w:val="green"/>
        </w:rPr>
        <w:t>4320</w:t>
      </w:r>
      <w:r w:rsidR="0038134E">
        <w:rPr>
          <w:rFonts w:ascii="Times New Roman" w:hAnsi="Times New Roman"/>
          <w:b w:val="0"/>
          <w:i w:val="0"/>
          <w:sz w:val="24"/>
          <w:szCs w:val="24"/>
        </w:rPr>
        <w:t xml:space="preserve">, </w:t>
      </w:r>
      <w:r w:rsidR="00766FFA" w:rsidRPr="005370B1">
        <w:rPr>
          <w:rFonts w:ascii="Times New Roman" w:hAnsi="Times New Roman"/>
          <w:b w:val="0"/>
          <w:i w:val="0"/>
          <w:sz w:val="24"/>
          <w:szCs w:val="24"/>
          <w:highlight w:val="green"/>
        </w:rPr>
        <w:t>4274</w:t>
      </w:r>
      <w:r w:rsidR="00AF45D8">
        <w:rPr>
          <w:rFonts w:ascii="Times New Roman" w:hAnsi="Times New Roman"/>
          <w:b w:val="0"/>
          <w:i w:val="0"/>
          <w:sz w:val="24"/>
          <w:szCs w:val="24"/>
        </w:rPr>
        <w:t xml:space="preserve">, </w:t>
      </w:r>
      <w:r w:rsidR="00AF45D8" w:rsidRPr="005370B1">
        <w:rPr>
          <w:rFonts w:ascii="Times New Roman" w:hAnsi="Times New Roman"/>
          <w:b w:val="0"/>
          <w:i w:val="0"/>
          <w:sz w:val="24"/>
          <w:szCs w:val="24"/>
          <w:highlight w:val="yellow"/>
        </w:rPr>
        <w:t>4766</w:t>
      </w:r>
      <w:r w:rsidR="005B251B">
        <w:rPr>
          <w:rFonts w:ascii="Times New Roman" w:hAnsi="Times New Roman"/>
          <w:b w:val="0"/>
          <w:i w:val="0"/>
          <w:sz w:val="24"/>
          <w:szCs w:val="24"/>
        </w:rPr>
        <w:t xml:space="preserve">, </w:t>
      </w:r>
      <w:r w:rsidR="005B251B" w:rsidRPr="007C0C3B">
        <w:rPr>
          <w:rFonts w:ascii="Times New Roman" w:hAnsi="Times New Roman"/>
          <w:b w:val="0"/>
          <w:i w:val="0"/>
          <w:sz w:val="24"/>
          <w:szCs w:val="24"/>
          <w:highlight w:val="yellow"/>
        </w:rPr>
        <w:t>4497</w:t>
      </w:r>
      <w:r w:rsidR="005B251B">
        <w:rPr>
          <w:rFonts w:ascii="Times New Roman" w:hAnsi="Times New Roman"/>
          <w:b w:val="0"/>
          <w:i w:val="0"/>
          <w:sz w:val="24"/>
          <w:szCs w:val="24"/>
        </w:rPr>
        <w:t xml:space="preserve">, </w:t>
      </w:r>
      <w:r w:rsidR="005B251B" w:rsidRPr="009231F0">
        <w:rPr>
          <w:rFonts w:ascii="Times New Roman" w:hAnsi="Times New Roman"/>
          <w:b w:val="0"/>
          <w:i w:val="0"/>
          <w:sz w:val="24"/>
          <w:szCs w:val="24"/>
          <w:highlight w:val="yellow"/>
        </w:rPr>
        <w:t>4141</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09C61FAE" w14:textId="2A1C822A" w:rsidR="00BE74CD" w:rsidRPr="009C3BBA" w:rsidRDefault="00BE74CD" w:rsidP="009C3BBA">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R1 – </w:t>
      </w:r>
      <w:r w:rsidR="009C3BBA">
        <w:rPr>
          <w:rFonts w:ascii="Times New Roman" w:hAnsi="Times New Roman"/>
          <w:b w:val="0"/>
          <w:i w:val="0"/>
          <w:sz w:val="24"/>
          <w:szCs w:val="24"/>
        </w:rPr>
        <w:tab/>
      </w:r>
      <w:r w:rsidRPr="009C3BBA">
        <w:rPr>
          <w:rFonts w:ascii="Times New Roman" w:hAnsi="Times New Roman"/>
          <w:b w:val="0"/>
          <w:i w:val="0"/>
          <w:sz w:val="24"/>
          <w:szCs w:val="24"/>
        </w:rPr>
        <w:t xml:space="preserve">Update resolution of CIDs 4791, 4651, and 4650 based on the discussion on the December 20, 2019, </w:t>
      </w:r>
      <w:r w:rsidR="009C3BBA">
        <w:rPr>
          <w:rFonts w:ascii="Times New Roman" w:hAnsi="Times New Roman"/>
          <w:b w:val="0"/>
          <w:i w:val="0"/>
          <w:sz w:val="24"/>
          <w:szCs w:val="24"/>
        </w:rPr>
        <w:tab/>
      </w:r>
      <w:r w:rsidRPr="009C3BBA">
        <w:rPr>
          <w:rFonts w:ascii="Times New Roman" w:hAnsi="Times New Roman"/>
          <w:b w:val="0"/>
          <w:i w:val="0"/>
          <w:sz w:val="24"/>
          <w:szCs w:val="24"/>
        </w:rPr>
        <w:t>call.</w:t>
      </w:r>
    </w:p>
    <w:p w14:paraId="10BA099E" w14:textId="07266648" w:rsidR="00C5539F" w:rsidRPr="009C3BBA" w:rsidRDefault="009C3BBA" w:rsidP="009C3BBA">
      <w:pPr>
        <w:tabs>
          <w:tab w:val="left" w:pos="540"/>
        </w:tabs>
        <w:jc w:val="both"/>
        <w:rPr>
          <w:sz w:val="24"/>
          <w:szCs w:val="24"/>
        </w:rPr>
      </w:pPr>
      <w:r>
        <w:rPr>
          <w:sz w:val="24"/>
          <w:szCs w:val="24"/>
        </w:rPr>
        <w:t>R2 –</w:t>
      </w:r>
      <w:r>
        <w:rPr>
          <w:sz w:val="24"/>
          <w:szCs w:val="24"/>
        </w:rPr>
        <w:tab/>
      </w:r>
      <w:r w:rsidR="00C5539F" w:rsidRPr="009C3BBA">
        <w:rPr>
          <w:sz w:val="24"/>
          <w:szCs w:val="24"/>
        </w:rPr>
        <w:t xml:space="preserve">Add proposed resolution of </w:t>
      </w:r>
      <w:r w:rsidR="00745CAA" w:rsidRPr="009C3BBA">
        <w:rPr>
          <w:sz w:val="24"/>
          <w:szCs w:val="24"/>
        </w:rPr>
        <w:t>CIDs 4769</w:t>
      </w:r>
      <w:r w:rsidR="00862556" w:rsidRPr="009C3BBA">
        <w:rPr>
          <w:sz w:val="24"/>
          <w:szCs w:val="24"/>
        </w:rPr>
        <w:t>, 4478</w:t>
      </w:r>
      <w:r w:rsidR="0036563B" w:rsidRPr="009C3BBA">
        <w:rPr>
          <w:sz w:val="24"/>
          <w:szCs w:val="24"/>
        </w:rPr>
        <w:t>, 4195</w:t>
      </w:r>
      <w:r w:rsidR="002932BA" w:rsidRPr="009C3BBA">
        <w:rPr>
          <w:sz w:val="24"/>
          <w:szCs w:val="24"/>
        </w:rPr>
        <w:t>, 4497</w:t>
      </w:r>
      <w:r w:rsidR="00FC232D" w:rsidRPr="009C3BBA">
        <w:rPr>
          <w:sz w:val="24"/>
          <w:szCs w:val="24"/>
        </w:rPr>
        <w:t>, 4141</w:t>
      </w:r>
      <w:r w:rsidR="007518EA" w:rsidRPr="009C3BBA">
        <w:rPr>
          <w:sz w:val="24"/>
          <w:szCs w:val="24"/>
        </w:rPr>
        <w:t>, 4335</w:t>
      </w:r>
      <w:r w:rsidR="00C46D3C" w:rsidRPr="009C3BBA">
        <w:rPr>
          <w:sz w:val="24"/>
          <w:szCs w:val="24"/>
        </w:rPr>
        <w:t>, 4517</w:t>
      </w:r>
      <w:r w:rsidR="00427A20" w:rsidRPr="009C3BBA">
        <w:rPr>
          <w:sz w:val="24"/>
          <w:szCs w:val="24"/>
        </w:rPr>
        <w:t>, 4398</w:t>
      </w:r>
      <w:r w:rsidR="00262D2F" w:rsidRPr="009C3BBA">
        <w:rPr>
          <w:sz w:val="24"/>
          <w:szCs w:val="24"/>
        </w:rPr>
        <w:t xml:space="preserve">, </w:t>
      </w:r>
      <w:r w:rsidR="00456B72" w:rsidRPr="009C3BBA">
        <w:rPr>
          <w:sz w:val="24"/>
          <w:szCs w:val="24"/>
        </w:rPr>
        <w:t>4397</w:t>
      </w:r>
      <w:r w:rsidR="00574A19" w:rsidRPr="009C3BBA">
        <w:rPr>
          <w:sz w:val="24"/>
          <w:szCs w:val="24"/>
        </w:rPr>
        <w:t>, 4273</w:t>
      </w:r>
      <w:r w:rsidR="00A27CE2" w:rsidRPr="009C3BBA">
        <w:rPr>
          <w:sz w:val="24"/>
          <w:szCs w:val="24"/>
        </w:rPr>
        <w:t xml:space="preserve">, </w:t>
      </w:r>
      <w:r>
        <w:rPr>
          <w:sz w:val="24"/>
          <w:szCs w:val="24"/>
        </w:rPr>
        <w:tab/>
      </w:r>
      <w:r w:rsidR="00A27CE2" w:rsidRPr="009C3BBA">
        <w:rPr>
          <w:sz w:val="24"/>
          <w:szCs w:val="24"/>
        </w:rPr>
        <w:t>4</w:t>
      </w:r>
      <w:r w:rsidR="000E3436" w:rsidRPr="009C3BBA">
        <w:rPr>
          <w:sz w:val="24"/>
          <w:szCs w:val="24"/>
        </w:rPr>
        <w:t>219</w:t>
      </w:r>
      <w:r w:rsidR="00123F6B" w:rsidRPr="009C3BBA">
        <w:rPr>
          <w:sz w:val="24"/>
          <w:szCs w:val="24"/>
        </w:rPr>
        <w:t>, 4257</w:t>
      </w:r>
      <w:r w:rsidR="00CB01A4" w:rsidRPr="009C3BBA">
        <w:rPr>
          <w:sz w:val="24"/>
          <w:szCs w:val="24"/>
        </w:rPr>
        <w:t>, 4634</w:t>
      </w:r>
      <w:r w:rsidR="00147348" w:rsidRPr="009C3BBA">
        <w:rPr>
          <w:sz w:val="24"/>
          <w:szCs w:val="24"/>
        </w:rPr>
        <w:t>, 4428</w:t>
      </w:r>
      <w:r w:rsidR="00D57AA2" w:rsidRPr="009C3BBA">
        <w:rPr>
          <w:sz w:val="24"/>
          <w:szCs w:val="24"/>
        </w:rPr>
        <w:t>, 4324</w:t>
      </w:r>
      <w:r w:rsidR="000659DE" w:rsidRPr="009C3BBA">
        <w:rPr>
          <w:sz w:val="24"/>
          <w:szCs w:val="24"/>
        </w:rPr>
        <w:t>, 4111</w:t>
      </w:r>
      <w:r w:rsidR="008F7E97" w:rsidRPr="009C3BBA">
        <w:rPr>
          <w:sz w:val="24"/>
          <w:szCs w:val="24"/>
        </w:rPr>
        <w:t>, 4384</w:t>
      </w:r>
      <w:r w:rsidR="00A44C59" w:rsidRPr="009C3BBA">
        <w:rPr>
          <w:sz w:val="24"/>
          <w:szCs w:val="24"/>
        </w:rPr>
        <w:t>, 4307</w:t>
      </w:r>
      <w:r w:rsidR="00E1581E" w:rsidRPr="009C3BBA">
        <w:rPr>
          <w:sz w:val="24"/>
          <w:szCs w:val="24"/>
        </w:rPr>
        <w:t>, 4020, 4021.</w:t>
      </w:r>
    </w:p>
    <w:p w14:paraId="77FA7803" w14:textId="1853B1D2" w:rsidR="00024987" w:rsidRPr="009C3BBA" w:rsidRDefault="009C3BBA" w:rsidP="009C3BBA">
      <w:pPr>
        <w:tabs>
          <w:tab w:val="left" w:pos="540"/>
        </w:tabs>
        <w:jc w:val="both"/>
        <w:rPr>
          <w:sz w:val="24"/>
          <w:szCs w:val="24"/>
        </w:rPr>
      </w:pPr>
      <w:r>
        <w:rPr>
          <w:sz w:val="24"/>
          <w:szCs w:val="24"/>
        </w:rPr>
        <w:t>R3 –</w:t>
      </w:r>
      <w:r>
        <w:rPr>
          <w:sz w:val="24"/>
          <w:szCs w:val="24"/>
        </w:rPr>
        <w:tab/>
      </w:r>
      <w:r w:rsidR="00024987" w:rsidRPr="009C3BBA">
        <w:rPr>
          <w:sz w:val="24"/>
          <w:szCs w:val="24"/>
        </w:rPr>
        <w:t xml:space="preserve">Update the proposed resolution and/or the discussion of CIDs 4195, 4497, 4141, 4335, 4219, 4257, </w:t>
      </w:r>
      <w:r>
        <w:rPr>
          <w:sz w:val="24"/>
          <w:szCs w:val="24"/>
        </w:rPr>
        <w:tab/>
      </w:r>
      <w:r w:rsidR="00024987" w:rsidRPr="009C3BBA">
        <w:rPr>
          <w:sz w:val="24"/>
          <w:szCs w:val="24"/>
        </w:rPr>
        <w:t>4428, 4324, and 4111.</w:t>
      </w:r>
    </w:p>
    <w:p w14:paraId="6B203249" w14:textId="15BA4132" w:rsidR="00D80258" w:rsidRPr="009C3BBA" w:rsidRDefault="00D80258" w:rsidP="009C3BBA">
      <w:pPr>
        <w:tabs>
          <w:tab w:val="left" w:pos="540"/>
        </w:tabs>
        <w:jc w:val="both"/>
        <w:rPr>
          <w:sz w:val="24"/>
          <w:szCs w:val="24"/>
        </w:rPr>
      </w:pPr>
      <w:r w:rsidRPr="009C3BBA">
        <w:rPr>
          <w:sz w:val="24"/>
          <w:szCs w:val="24"/>
        </w:rPr>
        <w:t xml:space="preserve">R4 – </w:t>
      </w:r>
      <w:r w:rsidR="009C3BBA">
        <w:rPr>
          <w:sz w:val="24"/>
          <w:szCs w:val="24"/>
        </w:rPr>
        <w:tab/>
      </w:r>
      <w:r w:rsidRPr="009C3BBA">
        <w:rPr>
          <w:sz w:val="24"/>
          <w:szCs w:val="24"/>
        </w:rPr>
        <w:t>Updated</w:t>
      </w:r>
      <w:r w:rsidR="002F12A7" w:rsidRPr="009C3BBA">
        <w:rPr>
          <w:sz w:val="24"/>
          <w:szCs w:val="24"/>
        </w:rPr>
        <w:t xml:space="preserve"> resolution of CID</w:t>
      </w:r>
      <w:r w:rsidR="009231F0" w:rsidRPr="009C3BBA">
        <w:rPr>
          <w:sz w:val="24"/>
          <w:szCs w:val="24"/>
        </w:rPr>
        <w:t>s</w:t>
      </w:r>
      <w:r w:rsidR="002F12A7" w:rsidRPr="009C3BBA">
        <w:rPr>
          <w:sz w:val="24"/>
          <w:szCs w:val="24"/>
        </w:rPr>
        <w:t xml:space="preserve"> 4497</w:t>
      </w:r>
      <w:r w:rsidR="009231F0" w:rsidRPr="009C3BBA">
        <w:rPr>
          <w:sz w:val="24"/>
          <w:szCs w:val="24"/>
        </w:rPr>
        <w:t xml:space="preserve"> and 4141</w:t>
      </w:r>
      <w:r w:rsidRPr="009C3BBA">
        <w:rPr>
          <w:sz w:val="24"/>
          <w:szCs w:val="24"/>
        </w:rPr>
        <w:t xml:space="preserve"> based on the discussion on the January 10, 2020, call</w:t>
      </w:r>
      <w:r w:rsidR="00576ED7">
        <w:rPr>
          <w:sz w:val="24"/>
          <w:szCs w:val="24"/>
        </w:rPr>
        <w:t>.</w:t>
      </w:r>
    </w:p>
    <w:p w14:paraId="57CC9613" w14:textId="704E5202" w:rsidR="0017205F" w:rsidRPr="009C3BBA" w:rsidRDefault="0017205F" w:rsidP="009C3BBA">
      <w:pPr>
        <w:tabs>
          <w:tab w:val="left" w:pos="540"/>
        </w:tabs>
        <w:jc w:val="both"/>
        <w:rPr>
          <w:sz w:val="24"/>
          <w:szCs w:val="24"/>
        </w:rPr>
      </w:pPr>
      <w:r w:rsidRPr="009C3BBA">
        <w:rPr>
          <w:sz w:val="24"/>
          <w:szCs w:val="24"/>
        </w:rPr>
        <w:t>R5</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resolutions to CID</w:t>
      </w:r>
      <w:r w:rsidR="00470C84" w:rsidRPr="009C3BBA">
        <w:rPr>
          <w:sz w:val="24"/>
          <w:szCs w:val="24"/>
        </w:rPr>
        <w:t>s</w:t>
      </w:r>
      <w:r w:rsidRPr="009C3BBA">
        <w:rPr>
          <w:sz w:val="24"/>
          <w:szCs w:val="24"/>
        </w:rPr>
        <w:t xml:space="preserve"> 4324</w:t>
      </w:r>
      <w:r w:rsidR="00302350" w:rsidRPr="009C3BBA">
        <w:rPr>
          <w:sz w:val="24"/>
          <w:szCs w:val="24"/>
        </w:rPr>
        <w:t xml:space="preserve">, 4307, 4020, </w:t>
      </w:r>
      <w:r w:rsidR="00576ED7">
        <w:rPr>
          <w:sz w:val="24"/>
          <w:szCs w:val="24"/>
        </w:rPr>
        <w:t xml:space="preserve">and </w:t>
      </w:r>
      <w:r w:rsidR="00302350" w:rsidRPr="009C3BBA">
        <w:rPr>
          <w:sz w:val="24"/>
          <w:szCs w:val="24"/>
        </w:rPr>
        <w:t>4021</w:t>
      </w:r>
      <w:r w:rsidR="00576ED7">
        <w:rPr>
          <w:sz w:val="24"/>
          <w:szCs w:val="24"/>
        </w:rPr>
        <w:t>.</w:t>
      </w:r>
    </w:p>
    <w:p w14:paraId="175ACC8C" w14:textId="07AD12E3" w:rsidR="009012D8" w:rsidRPr="009C3BBA" w:rsidRDefault="009012D8" w:rsidP="009C3BBA">
      <w:pPr>
        <w:tabs>
          <w:tab w:val="left" w:pos="540"/>
        </w:tabs>
        <w:jc w:val="both"/>
        <w:rPr>
          <w:sz w:val="24"/>
          <w:szCs w:val="24"/>
        </w:rPr>
      </w:pPr>
      <w:r w:rsidRPr="009C3BBA">
        <w:rPr>
          <w:sz w:val="24"/>
          <w:szCs w:val="24"/>
        </w:rPr>
        <w:t>R6</w:t>
      </w:r>
      <w:r w:rsidR="00C73CFD" w:rsidRPr="009C3BBA">
        <w:rPr>
          <w:sz w:val="24"/>
          <w:szCs w:val="24"/>
        </w:rPr>
        <w:t xml:space="preserve"> –</w:t>
      </w:r>
      <w:r w:rsidRPr="009C3BBA">
        <w:rPr>
          <w:sz w:val="24"/>
          <w:szCs w:val="24"/>
        </w:rPr>
        <w:t xml:space="preserve"> </w:t>
      </w:r>
      <w:r w:rsidR="009C3BBA">
        <w:rPr>
          <w:sz w:val="24"/>
          <w:szCs w:val="24"/>
        </w:rPr>
        <w:tab/>
      </w:r>
      <w:r w:rsidRPr="009C3BBA">
        <w:rPr>
          <w:sz w:val="24"/>
          <w:szCs w:val="24"/>
        </w:rPr>
        <w:t>Updated and a</w:t>
      </w:r>
      <w:r w:rsidR="00350303" w:rsidRPr="009C3BBA">
        <w:rPr>
          <w:sz w:val="24"/>
          <w:szCs w:val="24"/>
        </w:rPr>
        <w:t>greed resolution</w:t>
      </w:r>
      <w:r w:rsidRPr="009C3BBA">
        <w:rPr>
          <w:sz w:val="24"/>
          <w:szCs w:val="24"/>
        </w:rPr>
        <w:t xml:space="preserve"> to CIDs 4040 and 4021</w:t>
      </w:r>
      <w:r w:rsidR="00576ED7">
        <w:rPr>
          <w:sz w:val="24"/>
          <w:szCs w:val="24"/>
        </w:rPr>
        <w:t>.</w:t>
      </w:r>
    </w:p>
    <w:p w14:paraId="656028F6" w14:textId="2000CFA4" w:rsidR="00576ED7" w:rsidRDefault="00282DBE" w:rsidP="009C3BBA">
      <w:pPr>
        <w:tabs>
          <w:tab w:val="left" w:pos="540"/>
        </w:tabs>
        <w:jc w:val="both"/>
        <w:rPr>
          <w:sz w:val="24"/>
          <w:szCs w:val="24"/>
        </w:rPr>
      </w:pPr>
      <w:r>
        <w:rPr>
          <w:sz w:val="24"/>
          <w:szCs w:val="24"/>
        </w:rPr>
        <w:t>R7</w:t>
      </w:r>
      <w:r w:rsidR="00470C84" w:rsidRPr="009C3BBA">
        <w:rPr>
          <w:sz w:val="24"/>
          <w:szCs w:val="24"/>
        </w:rPr>
        <w:t xml:space="preserve"> – </w:t>
      </w:r>
      <w:r w:rsidR="009C3BBA">
        <w:rPr>
          <w:sz w:val="24"/>
          <w:szCs w:val="24"/>
        </w:rPr>
        <w:tab/>
      </w:r>
      <w:r w:rsidR="00470C84" w:rsidRPr="009C3BBA">
        <w:rPr>
          <w:sz w:val="24"/>
          <w:szCs w:val="24"/>
        </w:rPr>
        <w:t>Removed CID 4312.</w:t>
      </w:r>
      <w:r w:rsidR="00B24D74" w:rsidRPr="009C3BBA">
        <w:rPr>
          <w:sz w:val="24"/>
          <w:szCs w:val="24"/>
        </w:rPr>
        <w:t xml:space="preserve">  </w:t>
      </w:r>
    </w:p>
    <w:p w14:paraId="3135BE20" w14:textId="603D16E7" w:rsidR="00576ED7" w:rsidRDefault="00576ED7" w:rsidP="009C3BBA">
      <w:pPr>
        <w:tabs>
          <w:tab w:val="left" w:pos="540"/>
        </w:tabs>
        <w:jc w:val="both"/>
        <w:rPr>
          <w:sz w:val="24"/>
          <w:szCs w:val="24"/>
        </w:rPr>
      </w:pPr>
      <w:r>
        <w:rPr>
          <w:sz w:val="24"/>
          <w:szCs w:val="24"/>
        </w:rPr>
        <w:tab/>
      </w:r>
      <w:r w:rsidR="00B24D74" w:rsidRPr="009C3BBA">
        <w:rPr>
          <w:sz w:val="24"/>
          <w:szCs w:val="24"/>
        </w:rPr>
        <w:t>Updated resolution of CID</w:t>
      </w:r>
      <w:r w:rsidR="00EC3682">
        <w:rPr>
          <w:sz w:val="24"/>
          <w:szCs w:val="24"/>
        </w:rPr>
        <w:t>s</w:t>
      </w:r>
      <w:r w:rsidR="00B24D74" w:rsidRPr="009C3BBA">
        <w:rPr>
          <w:sz w:val="24"/>
          <w:szCs w:val="24"/>
        </w:rPr>
        <w:t xml:space="preserve"> 4219</w:t>
      </w:r>
      <w:r w:rsidR="00EC3682">
        <w:rPr>
          <w:sz w:val="24"/>
          <w:szCs w:val="24"/>
        </w:rPr>
        <w:t xml:space="preserve">, </w:t>
      </w:r>
      <w:r w:rsidR="00E071A0">
        <w:rPr>
          <w:sz w:val="24"/>
          <w:szCs w:val="24"/>
        </w:rPr>
        <w:t>4428</w:t>
      </w:r>
      <w:r w:rsidR="006644F0">
        <w:rPr>
          <w:sz w:val="24"/>
          <w:szCs w:val="24"/>
        </w:rPr>
        <w:t>, and 45</w:t>
      </w:r>
      <w:r w:rsidR="00D01804">
        <w:rPr>
          <w:sz w:val="24"/>
          <w:szCs w:val="24"/>
        </w:rPr>
        <w:t>17</w:t>
      </w:r>
      <w:r w:rsidR="00FB143D" w:rsidRPr="009C3BBA">
        <w:rPr>
          <w:sz w:val="24"/>
          <w:szCs w:val="24"/>
        </w:rPr>
        <w:t>.</w:t>
      </w:r>
      <w:r>
        <w:rPr>
          <w:sz w:val="24"/>
          <w:szCs w:val="24"/>
        </w:rPr>
        <w:t xml:space="preserve">  </w:t>
      </w:r>
    </w:p>
    <w:p w14:paraId="2C1E1620" w14:textId="5A04D739" w:rsidR="00470C84" w:rsidRDefault="00576ED7" w:rsidP="009C3BBA">
      <w:pPr>
        <w:tabs>
          <w:tab w:val="left" w:pos="540"/>
        </w:tabs>
        <w:jc w:val="both"/>
        <w:rPr>
          <w:sz w:val="24"/>
          <w:szCs w:val="24"/>
        </w:rPr>
      </w:pPr>
      <w:r>
        <w:rPr>
          <w:sz w:val="24"/>
          <w:szCs w:val="24"/>
        </w:rPr>
        <w:tab/>
        <w:t>Add proposed resolution of CID</w:t>
      </w:r>
      <w:r w:rsidR="007C3C65">
        <w:rPr>
          <w:sz w:val="24"/>
          <w:szCs w:val="24"/>
        </w:rPr>
        <w:t>s</w:t>
      </w:r>
      <w:r>
        <w:rPr>
          <w:sz w:val="24"/>
          <w:szCs w:val="24"/>
        </w:rPr>
        <w:t xml:space="preserve"> 4074</w:t>
      </w:r>
      <w:r w:rsidR="000D79BF">
        <w:rPr>
          <w:sz w:val="24"/>
          <w:szCs w:val="24"/>
        </w:rPr>
        <w:t>, 4073</w:t>
      </w:r>
      <w:r w:rsidR="007C3C65">
        <w:rPr>
          <w:sz w:val="24"/>
          <w:szCs w:val="24"/>
        </w:rPr>
        <w:t>, 4627</w:t>
      </w:r>
      <w:r w:rsidR="006C28A4">
        <w:rPr>
          <w:sz w:val="24"/>
          <w:szCs w:val="24"/>
        </w:rPr>
        <w:t>, 4643</w:t>
      </w:r>
      <w:r w:rsidR="00A97BB5">
        <w:rPr>
          <w:sz w:val="24"/>
          <w:szCs w:val="24"/>
        </w:rPr>
        <w:t>, 4372</w:t>
      </w:r>
      <w:r w:rsidR="00E14382">
        <w:rPr>
          <w:sz w:val="24"/>
          <w:szCs w:val="24"/>
        </w:rPr>
        <w:t>, 4328</w:t>
      </w:r>
      <w:r w:rsidR="00766187">
        <w:rPr>
          <w:sz w:val="24"/>
          <w:szCs w:val="24"/>
        </w:rPr>
        <w:t>, 4015</w:t>
      </w:r>
      <w:r w:rsidR="00C2451D">
        <w:rPr>
          <w:sz w:val="24"/>
          <w:szCs w:val="24"/>
        </w:rPr>
        <w:t>, 4016</w:t>
      </w:r>
      <w:r w:rsidR="006B57C5">
        <w:rPr>
          <w:sz w:val="24"/>
          <w:szCs w:val="24"/>
        </w:rPr>
        <w:t>, 4207</w:t>
      </w:r>
      <w:r w:rsidR="00D177DB">
        <w:rPr>
          <w:sz w:val="24"/>
          <w:szCs w:val="24"/>
        </w:rPr>
        <w:t>, 4261</w:t>
      </w:r>
      <w:r w:rsidR="003314BE">
        <w:rPr>
          <w:sz w:val="24"/>
          <w:szCs w:val="24"/>
        </w:rPr>
        <w:t xml:space="preserve">, </w:t>
      </w:r>
      <w:r w:rsidR="000D79BF">
        <w:rPr>
          <w:sz w:val="24"/>
          <w:szCs w:val="24"/>
        </w:rPr>
        <w:tab/>
      </w:r>
      <w:r w:rsidR="003314BE">
        <w:rPr>
          <w:sz w:val="24"/>
          <w:szCs w:val="24"/>
        </w:rPr>
        <w:t>4386</w:t>
      </w:r>
      <w:r w:rsidR="008C1C71">
        <w:rPr>
          <w:sz w:val="24"/>
          <w:szCs w:val="24"/>
        </w:rPr>
        <w:t xml:space="preserve">, </w:t>
      </w:r>
      <w:r w:rsidR="008C1C71" w:rsidRPr="006C4280">
        <w:rPr>
          <w:sz w:val="24"/>
          <w:szCs w:val="24"/>
        </w:rPr>
        <w:t>4125, 4126</w:t>
      </w:r>
      <w:r w:rsidR="00A86DCD" w:rsidRPr="006C4280">
        <w:rPr>
          <w:sz w:val="24"/>
          <w:szCs w:val="24"/>
        </w:rPr>
        <w:t>,</w:t>
      </w:r>
      <w:r w:rsidR="00A86DCD">
        <w:rPr>
          <w:sz w:val="24"/>
          <w:szCs w:val="24"/>
        </w:rPr>
        <w:t xml:space="preserve"> 4590</w:t>
      </w:r>
      <w:r w:rsidR="00B81BC6">
        <w:rPr>
          <w:sz w:val="24"/>
          <w:szCs w:val="24"/>
        </w:rPr>
        <w:t>, 4382</w:t>
      </w:r>
      <w:r w:rsidR="001F237A">
        <w:rPr>
          <w:sz w:val="24"/>
          <w:szCs w:val="24"/>
        </w:rPr>
        <w:t>, 4321</w:t>
      </w:r>
      <w:r w:rsidR="00453B6D">
        <w:rPr>
          <w:sz w:val="24"/>
          <w:szCs w:val="24"/>
        </w:rPr>
        <w:t>, 4320</w:t>
      </w:r>
      <w:r w:rsidR="00766FFA">
        <w:rPr>
          <w:sz w:val="24"/>
          <w:szCs w:val="24"/>
        </w:rPr>
        <w:t>, 4274</w:t>
      </w:r>
      <w:r w:rsidR="003A43F3">
        <w:rPr>
          <w:sz w:val="24"/>
          <w:szCs w:val="24"/>
        </w:rPr>
        <w:t>, 4766</w:t>
      </w:r>
      <w:r>
        <w:rPr>
          <w:sz w:val="24"/>
          <w:szCs w:val="24"/>
        </w:rPr>
        <w:t>.</w:t>
      </w:r>
    </w:p>
    <w:p w14:paraId="08F2AE30" w14:textId="69E5316A" w:rsidR="00246CC6" w:rsidRDefault="00246CC6" w:rsidP="009C3BBA">
      <w:pPr>
        <w:tabs>
          <w:tab w:val="left" w:pos="540"/>
        </w:tabs>
        <w:jc w:val="both"/>
        <w:rPr>
          <w:sz w:val="24"/>
          <w:szCs w:val="24"/>
        </w:rPr>
      </w:pPr>
      <w:r w:rsidRPr="009C3BBA">
        <w:rPr>
          <w:sz w:val="24"/>
          <w:szCs w:val="24"/>
        </w:rPr>
        <w:t>R</w:t>
      </w:r>
      <w:r>
        <w:rPr>
          <w:sz w:val="24"/>
          <w:szCs w:val="24"/>
        </w:rPr>
        <w:t>8</w:t>
      </w:r>
      <w:r w:rsidRPr="009C3BBA">
        <w:rPr>
          <w:sz w:val="24"/>
          <w:szCs w:val="24"/>
        </w:rPr>
        <w:t xml:space="preserve"> – </w:t>
      </w:r>
      <w:r>
        <w:rPr>
          <w:sz w:val="24"/>
          <w:szCs w:val="24"/>
        </w:rPr>
        <w:tab/>
      </w:r>
      <w:r w:rsidR="00693454">
        <w:rPr>
          <w:sz w:val="24"/>
          <w:szCs w:val="24"/>
        </w:rPr>
        <w:t>Updated the discussion on CID</w:t>
      </w:r>
      <w:r w:rsidR="008B0781">
        <w:rPr>
          <w:sz w:val="24"/>
          <w:szCs w:val="24"/>
        </w:rPr>
        <w:t>s</w:t>
      </w:r>
      <w:r w:rsidR="00693454">
        <w:rPr>
          <w:sz w:val="24"/>
          <w:szCs w:val="24"/>
        </w:rPr>
        <w:t xml:space="preserve"> 4428</w:t>
      </w:r>
      <w:r w:rsidR="008B0781">
        <w:rPr>
          <w:sz w:val="24"/>
          <w:szCs w:val="24"/>
        </w:rPr>
        <w:t>, 4627</w:t>
      </w:r>
      <w:r w:rsidR="00311435">
        <w:rPr>
          <w:sz w:val="24"/>
          <w:szCs w:val="24"/>
        </w:rPr>
        <w:t>, 4016</w:t>
      </w:r>
      <w:r w:rsidR="005A11C4">
        <w:rPr>
          <w:sz w:val="24"/>
          <w:szCs w:val="24"/>
        </w:rPr>
        <w:t>, 4261</w:t>
      </w:r>
      <w:r w:rsidR="007F7DC5">
        <w:rPr>
          <w:sz w:val="24"/>
          <w:szCs w:val="24"/>
        </w:rPr>
        <w:t>, 4321</w:t>
      </w:r>
      <w:r w:rsidR="00705408">
        <w:rPr>
          <w:sz w:val="24"/>
          <w:szCs w:val="24"/>
        </w:rPr>
        <w:t>, 4320</w:t>
      </w:r>
      <w:r w:rsidR="00693454">
        <w:rPr>
          <w:sz w:val="24"/>
          <w:szCs w:val="24"/>
        </w:rPr>
        <w:t>.</w:t>
      </w:r>
    </w:p>
    <w:p w14:paraId="3C3BEBAB" w14:textId="3193C610" w:rsidR="00EA5882" w:rsidRDefault="00EA5882" w:rsidP="009C3BBA">
      <w:pPr>
        <w:tabs>
          <w:tab w:val="left" w:pos="540"/>
        </w:tabs>
        <w:jc w:val="both"/>
        <w:rPr>
          <w:sz w:val="24"/>
          <w:szCs w:val="24"/>
        </w:rPr>
      </w:pPr>
      <w:r>
        <w:rPr>
          <w:sz w:val="24"/>
          <w:szCs w:val="24"/>
        </w:rPr>
        <w:tab/>
        <w:t>Updated resolution of CID</w:t>
      </w:r>
      <w:r w:rsidR="008B0781">
        <w:rPr>
          <w:sz w:val="24"/>
          <w:szCs w:val="24"/>
        </w:rPr>
        <w:t>s</w:t>
      </w:r>
      <w:r>
        <w:rPr>
          <w:sz w:val="24"/>
          <w:szCs w:val="24"/>
        </w:rPr>
        <w:t xml:space="preserve"> 4428</w:t>
      </w:r>
      <w:r w:rsidR="008B0781">
        <w:rPr>
          <w:sz w:val="24"/>
          <w:szCs w:val="24"/>
        </w:rPr>
        <w:t xml:space="preserve">, </w:t>
      </w:r>
      <w:r w:rsidR="00C86FD2">
        <w:rPr>
          <w:sz w:val="24"/>
          <w:szCs w:val="24"/>
        </w:rPr>
        <w:t xml:space="preserve">4074, 4073, </w:t>
      </w:r>
      <w:r w:rsidR="008B0781">
        <w:rPr>
          <w:sz w:val="24"/>
          <w:szCs w:val="24"/>
        </w:rPr>
        <w:t>4627</w:t>
      </w:r>
      <w:r w:rsidR="00976AD7">
        <w:rPr>
          <w:sz w:val="24"/>
          <w:szCs w:val="24"/>
        </w:rPr>
        <w:t>, 4328</w:t>
      </w:r>
      <w:r w:rsidR="00311435">
        <w:rPr>
          <w:sz w:val="24"/>
          <w:szCs w:val="24"/>
        </w:rPr>
        <w:t>, 4016</w:t>
      </w:r>
      <w:r w:rsidR="005A11C4">
        <w:rPr>
          <w:sz w:val="24"/>
          <w:szCs w:val="24"/>
        </w:rPr>
        <w:t>, 4261</w:t>
      </w:r>
      <w:r w:rsidR="007F7DC5">
        <w:rPr>
          <w:sz w:val="24"/>
          <w:szCs w:val="24"/>
        </w:rPr>
        <w:t xml:space="preserve">, </w:t>
      </w:r>
      <w:r w:rsidR="006C4280">
        <w:rPr>
          <w:sz w:val="24"/>
          <w:szCs w:val="24"/>
        </w:rPr>
        <w:t xml:space="preserve">4125, 4126, </w:t>
      </w:r>
      <w:r w:rsidR="007F7DC5">
        <w:rPr>
          <w:sz w:val="24"/>
          <w:szCs w:val="24"/>
        </w:rPr>
        <w:t>4321</w:t>
      </w:r>
      <w:r w:rsidR="00705408">
        <w:rPr>
          <w:sz w:val="24"/>
          <w:szCs w:val="24"/>
        </w:rPr>
        <w:t>, 4320</w:t>
      </w:r>
      <w:r w:rsidR="008672C8">
        <w:rPr>
          <w:sz w:val="24"/>
          <w:szCs w:val="24"/>
        </w:rPr>
        <w:t xml:space="preserve">, </w:t>
      </w:r>
      <w:r w:rsidR="006C4280">
        <w:rPr>
          <w:sz w:val="24"/>
          <w:szCs w:val="24"/>
        </w:rPr>
        <w:tab/>
      </w:r>
      <w:r w:rsidR="008672C8">
        <w:rPr>
          <w:sz w:val="24"/>
          <w:szCs w:val="24"/>
        </w:rPr>
        <w:t>4766</w:t>
      </w:r>
      <w:r>
        <w:rPr>
          <w:sz w:val="24"/>
          <w:szCs w:val="24"/>
        </w:rPr>
        <w:t>.</w:t>
      </w:r>
    </w:p>
    <w:p w14:paraId="14338BEC" w14:textId="22958D31" w:rsidR="0079172C" w:rsidRDefault="0079172C" w:rsidP="0079172C">
      <w:pPr>
        <w:tabs>
          <w:tab w:val="left" w:pos="540"/>
        </w:tabs>
        <w:jc w:val="both"/>
        <w:rPr>
          <w:sz w:val="24"/>
          <w:szCs w:val="24"/>
        </w:rPr>
      </w:pPr>
      <w:r>
        <w:rPr>
          <w:sz w:val="24"/>
          <w:szCs w:val="24"/>
        </w:rPr>
        <w:t>R9</w:t>
      </w:r>
      <w:r w:rsidRPr="009C3BBA">
        <w:rPr>
          <w:sz w:val="24"/>
          <w:szCs w:val="24"/>
        </w:rPr>
        <w:t xml:space="preserve"> – </w:t>
      </w:r>
      <w:r>
        <w:rPr>
          <w:sz w:val="24"/>
          <w:szCs w:val="24"/>
        </w:rPr>
        <w:tab/>
        <w:t>Updat</w:t>
      </w:r>
      <w:r w:rsidR="00EE0CB5">
        <w:rPr>
          <w:sz w:val="24"/>
          <w:szCs w:val="24"/>
        </w:rPr>
        <w:t>ed the discussion on CIDs 4073, 4074.</w:t>
      </w:r>
    </w:p>
    <w:p w14:paraId="6570EFA9" w14:textId="19C528DB" w:rsidR="00EE0CB5" w:rsidRDefault="00EE0CB5" w:rsidP="0079172C">
      <w:pPr>
        <w:tabs>
          <w:tab w:val="left" w:pos="540"/>
        </w:tabs>
        <w:jc w:val="both"/>
        <w:rPr>
          <w:sz w:val="24"/>
          <w:szCs w:val="24"/>
        </w:rPr>
      </w:pPr>
      <w:r>
        <w:rPr>
          <w:sz w:val="24"/>
          <w:szCs w:val="24"/>
        </w:rPr>
        <w:tab/>
        <w:t>Updated resolution of CIDs 4073, 4074, 4261</w:t>
      </w:r>
      <w:r w:rsidR="004A2E0B">
        <w:rPr>
          <w:sz w:val="24"/>
          <w:szCs w:val="24"/>
        </w:rPr>
        <w:t>, 4125, 4126</w:t>
      </w:r>
      <w:r>
        <w:rPr>
          <w:sz w:val="24"/>
          <w:szCs w:val="24"/>
        </w:rPr>
        <w:t>.</w:t>
      </w:r>
    </w:p>
    <w:p w14:paraId="323602B1" w14:textId="7F05DE86" w:rsidR="00D01804" w:rsidRDefault="00D01804" w:rsidP="00D01804">
      <w:pPr>
        <w:tabs>
          <w:tab w:val="left" w:pos="540"/>
        </w:tabs>
        <w:jc w:val="both"/>
        <w:rPr>
          <w:sz w:val="24"/>
          <w:szCs w:val="24"/>
        </w:rPr>
      </w:pPr>
      <w:r>
        <w:rPr>
          <w:sz w:val="24"/>
          <w:szCs w:val="24"/>
        </w:rPr>
        <w:t>R10</w:t>
      </w:r>
      <w:r w:rsidRPr="009C3BBA">
        <w:rPr>
          <w:sz w:val="24"/>
          <w:szCs w:val="24"/>
        </w:rPr>
        <w:t xml:space="preserve"> – </w:t>
      </w:r>
      <w:r>
        <w:rPr>
          <w:sz w:val="24"/>
          <w:szCs w:val="24"/>
        </w:rPr>
        <w:tab/>
        <w:t xml:space="preserve">Updated based on </w:t>
      </w:r>
      <w:r w:rsidR="00DF01E3">
        <w:rPr>
          <w:sz w:val="24"/>
          <w:szCs w:val="24"/>
        </w:rPr>
        <w:t>t</w:t>
      </w:r>
      <w:r>
        <w:rPr>
          <w:sz w:val="24"/>
          <w:szCs w:val="24"/>
        </w:rPr>
        <w:t>he discussion on the February 18</w:t>
      </w:r>
      <w:r w:rsidRPr="00D01804">
        <w:rPr>
          <w:sz w:val="24"/>
          <w:szCs w:val="24"/>
          <w:vertAlign w:val="superscript"/>
        </w:rPr>
        <w:t>th</w:t>
      </w:r>
      <w:r>
        <w:rPr>
          <w:sz w:val="24"/>
          <w:szCs w:val="24"/>
        </w:rPr>
        <w:t>, 2020, meeting.</w:t>
      </w:r>
    </w:p>
    <w:p w14:paraId="608E7BF5" w14:textId="61790603" w:rsidR="000001D6" w:rsidRDefault="000001D6" w:rsidP="000001D6">
      <w:pPr>
        <w:tabs>
          <w:tab w:val="left" w:pos="540"/>
        </w:tabs>
        <w:jc w:val="both"/>
        <w:rPr>
          <w:sz w:val="24"/>
          <w:szCs w:val="24"/>
        </w:rPr>
      </w:pPr>
      <w:r>
        <w:rPr>
          <w:sz w:val="24"/>
          <w:szCs w:val="24"/>
        </w:rPr>
        <w:t>R11</w:t>
      </w:r>
      <w:r w:rsidRPr="009C3BBA">
        <w:rPr>
          <w:sz w:val="24"/>
          <w:szCs w:val="24"/>
        </w:rPr>
        <w:t xml:space="preserve"> – </w:t>
      </w:r>
      <w:r>
        <w:rPr>
          <w:sz w:val="24"/>
          <w:szCs w:val="24"/>
        </w:rPr>
        <w:tab/>
        <w:t>Updated based on the discussion on the February 20</w:t>
      </w:r>
      <w:r w:rsidRPr="00D01804">
        <w:rPr>
          <w:sz w:val="24"/>
          <w:szCs w:val="24"/>
          <w:vertAlign w:val="superscript"/>
        </w:rPr>
        <w:t>th</w:t>
      </w:r>
      <w:r>
        <w:rPr>
          <w:sz w:val="24"/>
          <w:szCs w:val="24"/>
        </w:rPr>
        <w:t>, 2020, meeting.</w:t>
      </w:r>
    </w:p>
    <w:p w14:paraId="1DB46F56" w14:textId="53DDA345" w:rsidR="00516A5B" w:rsidRDefault="00516A5B" w:rsidP="00516A5B">
      <w:pPr>
        <w:tabs>
          <w:tab w:val="left" w:pos="540"/>
        </w:tabs>
        <w:jc w:val="both"/>
        <w:rPr>
          <w:sz w:val="24"/>
          <w:szCs w:val="24"/>
        </w:rPr>
      </w:pPr>
      <w:r>
        <w:rPr>
          <w:sz w:val="24"/>
          <w:szCs w:val="24"/>
        </w:rPr>
        <w:t>R12</w:t>
      </w:r>
      <w:r w:rsidRPr="009C3BBA">
        <w:rPr>
          <w:sz w:val="24"/>
          <w:szCs w:val="24"/>
        </w:rPr>
        <w:t xml:space="preserve"> – </w:t>
      </w:r>
      <w:r>
        <w:rPr>
          <w:sz w:val="24"/>
          <w:szCs w:val="24"/>
        </w:rPr>
        <w:tab/>
        <w:t>Updated the discussion on CID 4766.</w:t>
      </w:r>
    </w:p>
    <w:p w14:paraId="111B1378" w14:textId="78A0C040" w:rsidR="00D02576" w:rsidRDefault="00D02576" w:rsidP="00D02576">
      <w:pPr>
        <w:tabs>
          <w:tab w:val="left" w:pos="540"/>
        </w:tabs>
        <w:jc w:val="both"/>
        <w:rPr>
          <w:sz w:val="24"/>
          <w:szCs w:val="24"/>
        </w:rPr>
      </w:pPr>
      <w:r>
        <w:rPr>
          <w:sz w:val="24"/>
          <w:szCs w:val="24"/>
        </w:rPr>
        <w:t>R1</w:t>
      </w:r>
      <w:r>
        <w:rPr>
          <w:sz w:val="24"/>
          <w:szCs w:val="24"/>
        </w:rPr>
        <w:t>3</w:t>
      </w:r>
      <w:r w:rsidRPr="009C3BBA">
        <w:rPr>
          <w:sz w:val="24"/>
          <w:szCs w:val="24"/>
        </w:rPr>
        <w:t xml:space="preserve"> – </w:t>
      </w:r>
      <w:r>
        <w:rPr>
          <w:sz w:val="24"/>
          <w:szCs w:val="24"/>
        </w:rPr>
        <w:tab/>
        <w:t>U</w:t>
      </w:r>
      <w:r>
        <w:rPr>
          <w:sz w:val="24"/>
          <w:szCs w:val="24"/>
        </w:rPr>
        <w:t>pd</w:t>
      </w:r>
      <w:r>
        <w:rPr>
          <w:sz w:val="24"/>
          <w:szCs w:val="24"/>
        </w:rPr>
        <w:t>ated the discussion on CID 4766 based on the discussion on the March 6</w:t>
      </w:r>
      <w:r w:rsidRPr="00D02576">
        <w:rPr>
          <w:sz w:val="24"/>
          <w:szCs w:val="24"/>
          <w:vertAlign w:val="superscript"/>
        </w:rPr>
        <w:t>th</w:t>
      </w:r>
      <w:r>
        <w:rPr>
          <w:sz w:val="24"/>
          <w:szCs w:val="24"/>
        </w:rPr>
        <w:t>, 2020, meeting.</w:t>
      </w:r>
      <w:bookmarkStart w:id="0" w:name="_GoBack"/>
      <w:bookmarkEnd w:id="0"/>
    </w:p>
    <w:p w14:paraId="0E677667" w14:textId="77777777" w:rsidR="00D01804" w:rsidRDefault="00D01804" w:rsidP="0079172C">
      <w:pPr>
        <w:tabs>
          <w:tab w:val="left" w:pos="540"/>
        </w:tabs>
        <w:jc w:val="both"/>
        <w:rPr>
          <w:sz w:val="24"/>
          <w:szCs w:val="24"/>
        </w:rPr>
      </w:pPr>
    </w:p>
    <w:p w14:paraId="296EA16D" w14:textId="77777777" w:rsidR="0079172C" w:rsidRPr="009C3BBA" w:rsidRDefault="0079172C" w:rsidP="009C3BBA">
      <w:pPr>
        <w:tabs>
          <w:tab w:val="left" w:pos="540"/>
        </w:tabs>
        <w:jc w:val="both"/>
        <w:rPr>
          <w:sz w:val="24"/>
          <w:szCs w:val="24"/>
        </w:rPr>
      </w:pPr>
    </w:p>
    <w:p w14:paraId="4C0FA23D" w14:textId="77777777" w:rsidR="00E0765C" w:rsidRPr="00E0765C" w:rsidRDefault="00E0765C" w:rsidP="00E0765C"/>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7777777" w:rsidR="008E50F4" w:rsidRPr="001E491B" w:rsidRDefault="000701C5" w:rsidP="00E83AC9">
            <w:pPr>
              <w:jc w:val="center"/>
              <w:rPr>
                <w:sz w:val="24"/>
                <w:szCs w:val="24"/>
                <w:lang w:val="en-US"/>
              </w:rPr>
            </w:pPr>
            <w:r>
              <w:rPr>
                <w:sz w:val="24"/>
                <w:szCs w:val="24"/>
                <w:lang w:val="en-US"/>
              </w:rPr>
              <w:t>4804</w:t>
            </w:r>
          </w:p>
        </w:tc>
        <w:tc>
          <w:tcPr>
            <w:tcW w:w="686" w:type="pct"/>
            <w:shd w:val="clear" w:color="auto" w:fill="auto"/>
          </w:tcPr>
          <w:p w14:paraId="172D2A72" w14:textId="77777777" w:rsidR="008E50F4" w:rsidRPr="001E491B" w:rsidRDefault="000701C5" w:rsidP="00B45D6F">
            <w:pPr>
              <w:jc w:val="center"/>
              <w:rPr>
                <w:sz w:val="24"/>
                <w:szCs w:val="24"/>
                <w:lang w:val="en-US"/>
              </w:rPr>
            </w:pPr>
            <w:r>
              <w:rPr>
                <w:sz w:val="24"/>
                <w:szCs w:val="24"/>
                <w:lang w:val="en-US"/>
              </w:rPr>
              <w:t>11.3.5.3</w:t>
            </w:r>
          </w:p>
        </w:tc>
        <w:tc>
          <w:tcPr>
            <w:tcW w:w="412" w:type="pct"/>
            <w:shd w:val="clear" w:color="auto" w:fill="auto"/>
          </w:tcPr>
          <w:p w14:paraId="3AC2208B" w14:textId="77777777" w:rsidR="008E50F4" w:rsidRPr="001E491B" w:rsidRDefault="000701C5" w:rsidP="005D019D">
            <w:pPr>
              <w:jc w:val="center"/>
              <w:rPr>
                <w:sz w:val="24"/>
                <w:szCs w:val="24"/>
                <w:lang w:val="en-US"/>
              </w:rPr>
            </w:pPr>
            <w:r>
              <w:rPr>
                <w:sz w:val="24"/>
                <w:szCs w:val="24"/>
                <w:lang w:val="en-US"/>
              </w:rPr>
              <w:t>2235</w:t>
            </w:r>
          </w:p>
        </w:tc>
        <w:tc>
          <w:tcPr>
            <w:tcW w:w="412" w:type="pct"/>
            <w:shd w:val="clear" w:color="auto" w:fill="auto"/>
          </w:tcPr>
          <w:p w14:paraId="44675920" w14:textId="77777777" w:rsidR="008E50F4" w:rsidRPr="001E491B" w:rsidRDefault="000701C5" w:rsidP="005D019D">
            <w:pPr>
              <w:jc w:val="center"/>
              <w:rPr>
                <w:sz w:val="24"/>
                <w:szCs w:val="24"/>
                <w:lang w:val="en-US"/>
              </w:rPr>
            </w:pPr>
            <w:r>
              <w:rPr>
                <w:sz w:val="24"/>
                <w:szCs w:val="24"/>
                <w:lang w:val="en-US"/>
              </w:rPr>
              <w:t>35</w:t>
            </w:r>
          </w:p>
        </w:tc>
        <w:tc>
          <w:tcPr>
            <w:tcW w:w="1381" w:type="pct"/>
            <w:shd w:val="clear" w:color="auto" w:fill="auto"/>
          </w:tcPr>
          <w:p w14:paraId="4BD2F84A" w14:textId="77777777" w:rsidR="008E50F4" w:rsidRPr="001E491B" w:rsidRDefault="000701C5" w:rsidP="003D0E11">
            <w:pPr>
              <w:rPr>
                <w:sz w:val="24"/>
                <w:szCs w:val="24"/>
                <w:lang w:val="en-US"/>
              </w:rPr>
            </w:pPr>
            <w:r w:rsidRPr="000701C5">
              <w:rPr>
                <w:sz w:val="24"/>
                <w:szCs w:val="24"/>
                <w:lang w:val="en-US"/>
              </w:rPr>
              <w:t>No such thing as "MLME-ASSOCIATION.response"</w:t>
            </w:r>
          </w:p>
        </w:tc>
        <w:tc>
          <w:tcPr>
            <w:tcW w:w="1745" w:type="pct"/>
            <w:shd w:val="clear" w:color="auto" w:fill="auto"/>
          </w:tcPr>
          <w:p w14:paraId="778C1CA6" w14:textId="77777777" w:rsidR="008E50F4" w:rsidRPr="001E491B" w:rsidRDefault="000701C5" w:rsidP="00F74E55">
            <w:pPr>
              <w:rPr>
                <w:sz w:val="24"/>
                <w:szCs w:val="24"/>
                <w:lang w:val="en-US"/>
              </w:rPr>
            </w:pPr>
            <w:r w:rsidRPr="000701C5">
              <w:rPr>
                <w:sz w:val="24"/>
                <w:szCs w:val="24"/>
                <w:lang w:val="en-US"/>
              </w:rPr>
              <w:t>Change "MLME-ASSOCIATION.response" to "MLME-ASSOCIATE.response"</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77777777" w:rsidR="00556A63" w:rsidRDefault="00CD3FAA" w:rsidP="00EA543F">
      <w:pPr>
        <w:spacing w:after="240"/>
        <w:jc w:val="both"/>
        <w:rPr>
          <w:sz w:val="24"/>
          <w:szCs w:val="24"/>
        </w:rPr>
      </w:pPr>
      <w:r>
        <w:rPr>
          <w:sz w:val="24"/>
          <w:szCs w:val="24"/>
        </w:rPr>
        <w:t>The following is the sentence of interest</w:t>
      </w:r>
      <w:r w:rsidR="00556A63">
        <w:rPr>
          <w:sz w:val="24"/>
          <w:szCs w:val="24"/>
        </w:rPr>
        <w:t>:</w:t>
      </w:r>
    </w:p>
    <w:p w14:paraId="01676964" w14:textId="77777777" w:rsidR="006C5EDD" w:rsidRDefault="00CD3FAA" w:rsidP="00EA543F">
      <w:pPr>
        <w:spacing w:after="240"/>
        <w:jc w:val="both"/>
        <w:rPr>
          <w:sz w:val="24"/>
          <w:szCs w:val="24"/>
        </w:rPr>
      </w:pPr>
      <w:r w:rsidRPr="00CD3FAA">
        <w:rPr>
          <w:noProof/>
          <w:sz w:val="24"/>
          <w:szCs w:val="24"/>
          <w:lang w:val="en-US" w:eastAsia="zh-CN"/>
        </w:rPr>
        <w:drawing>
          <wp:inline distT="0" distB="0" distL="0" distR="0" wp14:anchorId="32F6F6C6" wp14:editId="4765D934">
            <wp:extent cx="6399527" cy="1958340"/>
            <wp:effectExtent l="0" t="0" r="190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4075"/>
                    <a:stretch/>
                  </pic:blipFill>
                  <pic:spPr bwMode="auto">
                    <a:xfrm>
                      <a:off x="0" y="0"/>
                      <a:ext cx="6400800" cy="1958729"/>
                    </a:xfrm>
                    <a:prstGeom prst="rect">
                      <a:avLst/>
                    </a:prstGeom>
                    <a:noFill/>
                    <a:ln>
                      <a:noFill/>
                    </a:ln>
                    <a:extLst>
                      <a:ext uri="{53640926-AAD7-44D8-BBD7-CCE9431645EC}">
                        <a14:shadowObscured xmlns:a14="http://schemas.microsoft.com/office/drawing/2010/main"/>
                      </a:ext>
                    </a:extLst>
                  </pic:spPr>
                </pic:pic>
              </a:graphicData>
            </a:graphic>
          </wp:inline>
        </w:drawing>
      </w:r>
    </w:p>
    <w:p w14:paraId="7742DB65" w14:textId="77777777" w:rsidR="00CD3FAA" w:rsidRDefault="00CD3FAA" w:rsidP="006C5EDD">
      <w:pPr>
        <w:spacing w:after="240"/>
        <w:jc w:val="both"/>
        <w:rPr>
          <w:sz w:val="24"/>
          <w:szCs w:val="24"/>
        </w:rPr>
      </w:pPr>
      <w:r>
        <w:rPr>
          <w:sz w:val="24"/>
          <w:szCs w:val="24"/>
        </w:rPr>
        <w:t>Throughout the clause and the whole draft, it (page 2235, line 35) is the only instance of “MLME-ASSOCIATION”.</w:t>
      </w:r>
    </w:p>
    <w:p w14:paraId="5AE7A921" w14:textId="77777777" w:rsidR="006C5EDD" w:rsidRPr="002355E2" w:rsidRDefault="006C5EDD" w:rsidP="006C5EDD">
      <w:pPr>
        <w:spacing w:after="240"/>
        <w:jc w:val="both"/>
        <w:rPr>
          <w:b/>
          <w:sz w:val="24"/>
          <w:szCs w:val="24"/>
        </w:rPr>
      </w:pPr>
      <w:r w:rsidRPr="002355E2">
        <w:rPr>
          <w:b/>
          <w:sz w:val="24"/>
          <w:szCs w:val="24"/>
        </w:rPr>
        <w:t>Proposed resolution:</w:t>
      </w:r>
    </w:p>
    <w:p w14:paraId="04502A8A" w14:textId="77777777" w:rsidR="006C5EDD" w:rsidRDefault="00CD3FAA" w:rsidP="006C5EDD">
      <w:pPr>
        <w:spacing w:after="240"/>
        <w:jc w:val="both"/>
        <w:rPr>
          <w:sz w:val="24"/>
          <w:szCs w:val="24"/>
        </w:rPr>
      </w:pPr>
      <w:r w:rsidRPr="00BE74CD">
        <w:rPr>
          <w:sz w:val="24"/>
          <w:szCs w:val="24"/>
          <w:highlight w:val="green"/>
        </w:rPr>
        <w:t>Accepted</w:t>
      </w:r>
    </w:p>
    <w:p w14:paraId="127C918E" w14:textId="77777777" w:rsidR="005C6354" w:rsidRDefault="005C6354"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6354" w:rsidRPr="001E491B" w14:paraId="11B36C8F"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B957EB6" w14:textId="77777777" w:rsidR="005C6354" w:rsidRPr="001E491B" w:rsidRDefault="005C6354"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12ACCC8" w14:textId="77777777" w:rsidR="005C6354" w:rsidRPr="001E491B" w:rsidRDefault="005C6354"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1FEE522" w14:textId="77777777" w:rsidR="005C6354" w:rsidRPr="001E491B" w:rsidRDefault="005C6354"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A8FFFA" w14:textId="77777777" w:rsidR="005C6354" w:rsidRPr="001E491B" w:rsidRDefault="005C6354"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070DD42" w14:textId="77777777" w:rsidR="005C6354" w:rsidRPr="001E491B" w:rsidRDefault="005C6354"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4E509BC" w14:textId="77777777" w:rsidR="005C6354" w:rsidRPr="001E491B" w:rsidRDefault="005C6354" w:rsidP="00DE7DC7">
            <w:pPr>
              <w:rPr>
                <w:sz w:val="24"/>
                <w:szCs w:val="24"/>
                <w:lang w:val="en-US"/>
              </w:rPr>
            </w:pPr>
            <w:r w:rsidRPr="001E491B">
              <w:rPr>
                <w:sz w:val="24"/>
                <w:szCs w:val="24"/>
                <w:lang w:val="en-US"/>
              </w:rPr>
              <w:t>Proposed Change</w:t>
            </w:r>
          </w:p>
        </w:tc>
      </w:tr>
      <w:tr w:rsidR="005C6354" w:rsidRPr="001E491B" w14:paraId="13BE8681" w14:textId="77777777" w:rsidTr="00DE7DC7">
        <w:trPr>
          <w:trHeight w:val="1223"/>
          <w:jc w:val="center"/>
        </w:trPr>
        <w:tc>
          <w:tcPr>
            <w:tcW w:w="364" w:type="pct"/>
            <w:shd w:val="clear" w:color="auto" w:fill="auto"/>
          </w:tcPr>
          <w:p w14:paraId="2B5855C9" w14:textId="77777777" w:rsidR="005C6354" w:rsidRPr="001E491B" w:rsidRDefault="005C6354" w:rsidP="00DE7DC7">
            <w:pPr>
              <w:jc w:val="center"/>
              <w:rPr>
                <w:sz w:val="24"/>
                <w:szCs w:val="24"/>
                <w:lang w:val="en-US"/>
              </w:rPr>
            </w:pPr>
            <w:r>
              <w:rPr>
                <w:sz w:val="24"/>
                <w:szCs w:val="24"/>
                <w:lang w:val="en-US"/>
              </w:rPr>
              <w:t>4793</w:t>
            </w:r>
          </w:p>
        </w:tc>
        <w:tc>
          <w:tcPr>
            <w:tcW w:w="686" w:type="pct"/>
            <w:shd w:val="clear" w:color="auto" w:fill="auto"/>
          </w:tcPr>
          <w:p w14:paraId="76DFBD75" w14:textId="77777777" w:rsidR="005C6354" w:rsidRPr="001E491B" w:rsidRDefault="005C6354" w:rsidP="00DE7DC7">
            <w:pPr>
              <w:jc w:val="center"/>
              <w:rPr>
                <w:sz w:val="24"/>
                <w:szCs w:val="24"/>
                <w:lang w:val="en-US"/>
              </w:rPr>
            </w:pPr>
            <w:r>
              <w:rPr>
                <w:sz w:val="24"/>
                <w:szCs w:val="24"/>
                <w:lang w:val="en-US"/>
              </w:rPr>
              <w:t>25.2.2</w:t>
            </w:r>
          </w:p>
        </w:tc>
        <w:tc>
          <w:tcPr>
            <w:tcW w:w="412" w:type="pct"/>
            <w:shd w:val="clear" w:color="auto" w:fill="auto"/>
          </w:tcPr>
          <w:p w14:paraId="00742F9D" w14:textId="77777777" w:rsidR="005C6354" w:rsidRPr="001E491B" w:rsidRDefault="005C6354" w:rsidP="00DE7DC7">
            <w:pPr>
              <w:jc w:val="center"/>
              <w:rPr>
                <w:sz w:val="24"/>
                <w:szCs w:val="24"/>
                <w:lang w:val="en-US"/>
              </w:rPr>
            </w:pPr>
            <w:r>
              <w:rPr>
                <w:sz w:val="24"/>
                <w:szCs w:val="24"/>
                <w:lang w:val="en-US"/>
              </w:rPr>
              <w:t>3487</w:t>
            </w:r>
          </w:p>
        </w:tc>
        <w:tc>
          <w:tcPr>
            <w:tcW w:w="412" w:type="pct"/>
            <w:shd w:val="clear" w:color="auto" w:fill="auto"/>
          </w:tcPr>
          <w:p w14:paraId="04534220" w14:textId="77777777" w:rsidR="005C6354" w:rsidRPr="001E491B" w:rsidRDefault="008F3DDE" w:rsidP="00DE7DC7">
            <w:pPr>
              <w:jc w:val="center"/>
              <w:rPr>
                <w:sz w:val="24"/>
                <w:szCs w:val="24"/>
                <w:lang w:val="en-US"/>
              </w:rPr>
            </w:pPr>
            <w:r>
              <w:rPr>
                <w:sz w:val="24"/>
                <w:szCs w:val="24"/>
                <w:lang w:val="en-US"/>
              </w:rPr>
              <w:t>47</w:t>
            </w:r>
          </w:p>
        </w:tc>
        <w:tc>
          <w:tcPr>
            <w:tcW w:w="1381" w:type="pct"/>
            <w:shd w:val="clear" w:color="auto" w:fill="auto"/>
          </w:tcPr>
          <w:p w14:paraId="091C7FED" w14:textId="77777777" w:rsidR="005C6354" w:rsidRPr="001E491B" w:rsidRDefault="007C6FA7" w:rsidP="00DE7DC7">
            <w:pPr>
              <w:rPr>
                <w:sz w:val="24"/>
                <w:szCs w:val="24"/>
                <w:lang w:val="en-US"/>
              </w:rPr>
            </w:pPr>
            <w:r w:rsidRPr="007C6FA7">
              <w:rPr>
                <w:sz w:val="24"/>
                <w:szCs w:val="24"/>
                <w:lang w:val="en-US"/>
              </w:rPr>
              <w:t>Extraneous space</w:t>
            </w:r>
          </w:p>
        </w:tc>
        <w:tc>
          <w:tcPr>
            <w:tcW w:w="1745" w:type="pct"/>
            <w:shd w:val="clear" w:color="auto" w:fill="auto"/>
          </w:tcPr>
          <w:p w14:paraId="25644BD9" w14:textId="77777777" w:rsidR="005C6354" w:rsidRPr="001E491B" w:rsidRDefault="007C6FA7" w:rsidP="00DE7DC7">
            <w:pPr>
              <w:rPr>
                <w:sz w:val="24"/>
                <w:szCs w:val="24"/>
                <w:lang w:val="en-US"/>
              </w:rPr>
            </w:pPr>
            <w:r w:rsidRPr="007C6FA7">
              <w:rPr>
                <w:sz w:val="24"/>
                <w:szCs w:val="24"/>
                <w:lang w:val="en-US"/>
              </w:rPr>
              <w:t>Remove space in "PARTIAL_AI D"</w:t>
            </w:r>
          </w:p>
        </w:tc>
      </w:tr>
    </w:tbl>
    <w:p w14:paraId="0F3AB12C" w14:textId="77777777" w:rsidR="005C6354" w:rsidRPr="001E491B" w:rsidRDefault="005C6354" w:rsidP="005C6354">
      <w:pPr>
        <w:rPr>
          <w:b/>
          <w:i/>
          <w:sz w:val="24"/>
          <w:szCs w:val="24"/>
        </w:rPr>
      </w:pPr>
    </w:p>
    <w:p w14:paraId="59ABA233" w14:textId="77777777" w:rsidR="005C6354" w:rsidRPr="002355E2" w:rsidRDefault="005C6354" w:rsidP="005C6354">
      <w:pPr>
        <w:spacing w:after="240"/>
        <w:jc w:val="both"/>
        <w:rPr>
          <w:b/>
          <w:sz w:val="24"/>
          <w:szCs w:val="24"/>
        </w:rPr>
      </w:pPr>
      <w:r w:rsidRPr="002355E2">
        <w:rPr>
          <w:b/>
          <w:sz w:val="24"/>
          <w:szCs w:val="24"/>
        </w:rPr>
        <w:t>Discussion:</w:t>
      </w:r>
    </w:p>
    <w:p w14:paraId="287A67BA" w14:textId="77777777" w:rsidR="005C6354" w:rsidRDefault="005C6354" w:rsidP="005C6354">
      <w:pPr>
        <w:spacing w:after="240"/>
        <w:jc w:val="both"/>
        <w:rPr>
          <w:sz w:val="24"/>
          <w:szCs w:val="24"/>
        </w:rPr>
      </w:pPr>
      <w:r>
        <w:rPr>
          <w:sz w:val="24"/>
          <w:szCs w:val="24"/>
        </w:rPr>
        <w:t>The following is the sentence of interest:</w:t>
      </w:r>
    </w:p>
    <w:p w14:paraId="7AEA254E" w14:textId="77777777" w:rsidR="005C6354" w:rsidRDefault="007C6FA7" w:rsidP="006C5EDD">
      <w:pPr>
        <w:spacing w:after="240"/>
        <w:jc w:val="both"/>
        <w:rPr>
          <w:sz w:val="24"/>
          <w:szCs w:val="24"/>
        </w:rPr>
      </w:pPr>
      <w:r w:rsidRPr="007C6FA7">
        <w:rPr>
          <w:noProof/>
          <w:sz w:val="24"/>
          <w:szCs w:val="24"/>
          <w:lang w:val="en-US" w:eastAsia="zh-CN"/>
        </w:rPr>
        <w:drawing>
          <wp:inline distT="0" distB="0" distL="0" distR="0" wp14:anchorId="294A807A" wp14:editId="2A2F80F8">
            <wp:extent cx="6400800" cy="8216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821678"/>
                    </a:xfrm>
                    <a:prstGeom prst="rect">
                      <a:avLst/>
                    </a:prstGeom>
                    <a:noFill/>
                    <a:ln>
                      <a:noFill/>
                    </a:ln>
                  </pic:spPr>
                </pic:pic>
              </a:graphicData>
            </a:graphic>
          </wp:inline>
        </w:drawing>
      </w:r>
    </w:p>
    <w:p w14:paraId="03A62045" w14:textId="77777777" w:rsidR="001A1993" w:rsidRDefault="001A1993" w:rsidP="007C6FA7">
      <w:pPr>
        <w:spacing w:after="240"/>
        <w:jc w:val="both"/>
        <w:rPr>
          <w:sz w:val="24"/>
          <w:szCs w:val="24"/>
        </w:rPr>
      </w:pPr>
      <w:r>
        <w:rPr>
          <w:sz w:val="24"/>
          <w:szCs w:val="24"/>
        </w:rPr>
        <w:t>There is an extra space between “AI” and “D” that is unnecessary.</w:t>
      </w:r>
    </w:p>
    <w:p w14:paraId="17309F28" w14:textId="77777777" w:rsidR="007C6FA7" w:rsidRPr="002355E2" w:rsidRDefault="007C6FA7" w:rsidP="007C6FA7">
      <w:pPr>
        <w:spacing w:after="240"/>
        <w:jc w:val="both"/>
        <w:rPr>
          <w:b/>
          <w:sz w:val="24"/>
          <w:szCs w:val="24"/>
        </w:rPr>
      </w:pPr>
      <w:r w:rsidRPr="002355E2">
        <w:rPr>
          <w:b/>
          <w:sz w:val="24"/>
          <w:szCs w:val="24"/>
        </w:rPr>
        <w:t>Proposed resolution:</w:t>
      </w:r>
    </w:p>
    <w:p w14:paraId="3F567BD3" w14:textId="77777777" w:rsidR="007C6FA7" w:rsidRDefault="007C6FA7" w:rsidP="007C6FA7">
      <w:pPr>
        <w:spacing w:after="240"/>
        <w:jc w:val="both"/>
        <w:rPr>
          <w:sz w:val="24"/>
          <w:szCs w:val="24"/>
        </w:rPr>
      </w:pPr>
      <w:r w:rsidRPr="00BE74CD">
        <w:rPr>
          <w:sz w:val="24"/>
          <w:szCs w:val="24"/>
          <w:highlight w:val="green"/>
        </w:rPr>
        <w:t>Accepted</w:t>
      </w:r>
    </w:p>
    <w:p w14:paraId="73D933A0" w14:textId="77777777" w:rsidR="00034B45" w:rsidRDefault="00034B4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34B45" w:rsidRPr="001E491B" w14:paraId="517C91A7"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E9E897E" w14:textId="77777777" w:rsidR="00034B45" w:rsidRPr="001E491B" w:rsidRDefault="00034B4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30D9717" w14:textId="77777777" w:rsidR="00034B45" w:rsidRPr="001E491B" w:rsidRDefault="00034B4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B6A31FC" w14:textId="77777777" w:rsidR="00034B45" w:rsidRPr="001E491B" w:rsidRDefault="00034B4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0C6837" w14:textId="77777777" w:rsidR="00034B45" w:rsidRPr="001E491B" w:rsidRDefault="00034B4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06CD64" w14:textId="77777777" w:rsidR="00034B45" w:rsidRPr="001E491B" w:rsidRDefault="00034B4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F022CC7" w14:textId="77777777" w:rsidR="00034B45" w:rsidRPr="001E491B" w:rsidRDefault="00034B45" w:rsidP="00DE7DC7">
            <w:pPr>
              <w:rPr>
                <w:sz w:val="24"/>
                <w:szCs w:val="24"/>
                <w:lang w:val="en-US"/>
              </w:rPr>
            </w:pPr>
            <w:r w:rsidRPr="001E491B">
              <w:rPr>
                <w:sz w:val="24"/>
                <w:szCs w:val="24"/>
                <w:lang w:val="en-US"/>
              </w:rPr>
              <w:t>Proposed Change</w:t>
            </w:r>
          </w:p>
        </w:tc>
      </w:tr>
      <w:tr w:rsidR="00034B45" w:rsidRPr="001E491B" w14:paraId="0DADD144" w14:textId="77777777" w:rsidTr="00DE7DC7">
        <w:trPr>
          <w:trHeight w:val="1223"/>
          <w:jc w:val="center"/>
        </w:trPr>
        <w:tc>
          <w:tcPr>
            <w:tcW w:w="364" w:type="pct"/>
            <w:shd w:val="clear" w:color="auto" w:fill="auto"/>
          </w:tcPr>
          <w:p w14:paraId="32EC98D3" w14:textId="77777777" w:rsidR="00034B45" w:rsidRPr="001E491B" w:rsidRDefault="00034B45" w:rsidP="00034B45">
            <w:pPr>
              <w:jc w:val="center"/>
              <w:rPr>
                <w:sz w:val="24"/>
                <w:szCs w:val="24"/>
                <w:lang w:val="en-US"/>
              </w:rPr>
            </w:pPr>
            <w:r>
              <w:rPr>
                <w:sz w:val="24"/>
                <w:szCs w:val="24"/>
                <w:lang w:val="en-US"/>
              </w:rPr>
              <w:t>4791</w:t>
            </w:r>
          </w:p>
        </w:tc>
        <w:tc>
          <w:tcPr>
            <w:tcW w:w="686" w:type="pct"/>
            <w:shd w:val="clear" w:color="auto" w:fill="auto"/>
          </w:tcPr>
          <w:p w14:paraId="39AF925F"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F8F177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4F82DDC2"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6A822C8C" w14:textId="77777777" w:rsidR="00034B45" w:rsidRPr="001E491B" w:rsidRDefault="00034B45" w:rsidP="00DE7DC7">
            <w:pPr>
              <w:rPr>
                <w:sz w:val="24"/>
                <w:szCs w:val="24"/>
                <w:lang w:val="en-US"/>
              </w:rPr>
            </w:pPr>
            <w:r w:rsidRPr="00034B45">
              <w:rPr>
                <w:sz w:val="24"/>
                <w:szCs w:val="24"/>
                <w:lang w:val="en-US"/>
              </w:rPr>
              <w:t>Since we've cleaned up all the language to talk about a backoff count, and not time, the title of this section being "backoff time", while arguably correct, is confusing.</w:t>
            </w:r>
          </w:p>
        </w:tc>
        <w:tc>
          <w:tcPr>
            <w:tcW w:w="1745" w:type="pct"/>
            <w:shd w:val="clear" w:color="auto" w:fill="auto"/>
          </w:tcPr>
          <w:p w14:paraId="1EF3E53B" w14:textId="77777777" w:rsidR="00034B45" w:rsidRPr="001E491B" w:rsidRDefault="00034B45" w:rsidP="00DE7DC7">
            <w:pPr>
              <w:rPr>
                <w:sz w:val="24"/>
                <w:szCs w:val="24"/>
                <w:lang w:val="en-US"/>
              </w:rPr>
            </w:pPr>
            <w:r w:rsidRPr="00034B45">
              <w:rPr>
                <w:sz w:val="24"/>
                <w:szCs w:val="24"/>
                <w:lang w:val="en-US"/>
              </w:rPr>
              <w:t>Change the title of this subclause to "Random backoff"</w:t>
            </w:r>
          </w:p>
        </w:tc>
      </w:tr>
      <w:tr w:rsidR="00034B45" w:rsidRPr="001E491B" w14:paraId="6C21019A" w14:textId="77777777" w:rsidTr="00DE7DC7">
        <w:trPr>
          <w:trHeight w:val="1223"/>
          <w:jc w:val="center"/>
        </w:trPr>
        <w:tc>
          <w:tcPr>
            <w:tcW w:w="364" w:type="pct"/>
            <w:shd w:val="clear" w:color="auto" w:fill="auto"/>
          </w:tcPr>
          <w:p w14:paraId="6041E675" w14:textId="77777777" w:rsidR="00034B45" w:rsidRPr="001E491B" w:rsidRDefault="00034B45" w:rsidP="00DE7DC7">
            <w:pPr>
              <w:jc w:val="center"/>
              <w:rPr>
                <w:sz w:val="24"/>
                <w:szCs w:val="24"/>
                <w:lang w:val="en-US"/>
              </w:rPr>
            </w:pPr>
            <w:r>
              <w:rPr>
                <w:sz w:val="24"/>
                <w:szCs w:val="24"/>
                <w:lang w:val="en-US"/>
              </w:rPr>
              <w:t>4651</w:t>
            </w:r>
          </w:p>
        </w:tc>
        <w:tc>
          <w:tcPr>
            <w:tcW w:w="686" w:type="pct"/>
            <w:shd w:val="clear" w:color="auto" w:fill="auto"/>
          </w:tcPr>
          <w:p w14:paraId="5B32FEA7"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4E6038F0"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C753B15"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1868840D"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7C9E9E04" w14:textId="77777777" w:rsidR="00034B45" w:rsidRPr="001E491B" w:rsidRDefault="00034B45" w:rsidP="00DE7DC7">
            <w:pPr>
              <w:rPr>
                <w:sz w:val="24"/>
                <w:szCs w:val="24"/>
                <w:lang w:val="en-US"/>
              </w:rPr>
            </w:pPr>
            <w:r w:rsidRPr="00034B45">
              <w:rPr>
                <w:sz w:val="24"/>
                <w:szCs w:val="24"/>
                <w:lang w:val="en-US"/>
              </w:rPr>
              <w:t>Change to the second option</w:t>
            </w:r>
          </w:p>
        </w:tc>
      </w:tr>
      <w:tr w:rsidR="00034B45" w:rsidRPr="001E491B" w14:paraId="069C9141" w14:textId="77777777" w:rsidTr="00DE7DC7">
        <w:trPr>
          <w:trHeight w:val="1223"/>
          <w:jc w:val="center"/>
        </w:trPr>
        <w:tc>
          <w:tcPr>
            <w:tcW w:w="364" w:type="pct"/>
            <w:shd w:val="clear" w:color="auto" w:fill="auto"/>
          </w:tcPr>
          <w:p w14:paraId="49475E6A" w14:textId="77777777" w:rsidR="00034B45" w:rsidRPr="001E491B" w:rsidRDefault="00034B45" w:rsidP="00DE7DC7">
            <w:pPr>
              <w:jc w:val="center"/>
              <w:rPr>
                <w:sz w:val="24"/>
                <w:szCs w:val="24"/>
                <w:lang w:val="en-US"/>
              </w:rPr>
            </w:pPr>
            <w:r>
              <w:rPr>
                <w:sz w:val="24"/>
                <w:szCs w:val="24"/>
                <w:lang w:val="en-US"/>
              </w:rPr>
              <w:t>4650</w:t>
            </w:r>
          </w:p>
        </w:tc>
        <w:tc>
          <w:tcPr>
            <w:tcW w:w="686" w:type="pct"/>
            <w:shd w:val="clear" w:color="auto" w:fill="auto"/>
          </w:tcPr>
          <w:p w14:paraId="51FDF0E2" w14:textId="77777777" w:rsidR="00034B45" w:rsidRPr="001E491B" w:rsidRDefault="00034B45" w:rsidP="00DE7DC7">
            <w:pPr>
              <w:jc w:val="center"/>
              <w:rPr>
                <w:sz w:val="24"/>
                <w:szCs w:val="24"/>
                <w:lang w:val="en-US"/>
              </w:rPr>
            </w:pPr>
            <w:r>
              <w:rPr>
                <w:sz w:val="24"/>
                <w:szCs w:val="24"/>
                <w:lang w:val="en-US"/>
              </w:rPr>
              <w:t>10.3.3</w:t>
            </w:r>
          </w:p>
        </w:tc>
        <w:tc>
          <w:tcPr>
            <w:tcW w:w="412" w:type="pct"/>
            <w:shd w:val="clear" w:color="auto" w:fill="auto"/>
          </w:tcPr>
          <w:p w14:paraId="160EE8EB" w14:textId="77777777" w:rsidR="00034B45" w:rsidRPr="001E491B" w:rsidRDefault="00034B45" w:rsidP="00DE7DC7">
            <w:pPr>
              <w:jc w:val="center"/>
              <w:rPr>
                <w:sz w:val="24"/>
                <w:szCs w:val="24"/>
                <w:lang w:val="en-US"/>
              </w:rPr>
            </w:pPr>
            <w:r>
              <w:rPr>
                <w:sz w:val="24"/>
                <w:szCs w:val="24"/>
                <w:lang w:val="en-US"/>
              </w:rPr>
              <w:t>1758</w:t>
            </w:r>
          </w:p>
        </w:tc>
        <w:tc>
          <w:tcPr>
            <w:tcW w:w="412" w:type="pct"/>
            <w:shd w:val="clear" w:color="auto" w:fill="auto"/>
          </w:tcPr>
          <w:p w14:paraId="550A388A" w14:textId="77777777" w:rsidR="00034B45" w:rsidRPr="001E491B" w:rsidRDefault="00034B45" w:rsidP="00DE7DC7">
            <w:pPr>
              <w:jc w:val="center"/>
              <w:rPr>
                <w:sz w:val="24"/>
                <w:szCs w:val="24"/>
                <w:lang w:val="en-US"/>
              </w:rPr>
            </w:pPr>
            <w:r>
              <w:rPr>
                <w:sz w:val="24"/>
                <w:szCs w:val="24"/>
                <w:lang w:val="en-US"/>
              </w:rPr>
              <w:t>34</w:t>
            </w:r>
          </w:p>
        </w:tc>
        <w:tc>
          <w:tcPr>
            <w:tcW w:w="1381" w:type="pct"/>
            <w:shd w:val="clear" w:color="auto" w:fill="auto"/>
          </w:tcPr>
          <w:p w14:paraId="0427F6AE" w14:textId="77777777" w:rsidR="00034B45" w:rsidRPr="001E491B" w:rsidRDefault="00034B45" w:rsidP="00DE7DC7">
            <w:pPr>
              <w:rPr>
                <w:sz w:val="24"/>
                <w:szCs w:val="24"/>
                <w:lang w:val="en-US"/>
              </w:rPr>
            </w:pPr>
            <w:r w:rsidRPr="00034B45">
              <w:rPr>
                <w:sz w:val="24"/>
                <w:szCs w:val="24"/>
                <w:lang w:val="en-US"/>
              </w:rPr>
              <w:t>"Random backoff time" should be "Random backoff" or "Random backoff procedure"</w:t>
            </w:r>
          </w:p>
        </w:tc>
        <w:tc>
          <w:tcPr>
            <w:tcW w:w="1745" w:type="pct"/>
            <w:shd w:val="clear" w:color="auto" w:fill="auto"/>
          </w:tcPr>
          <w:p w14:paraId="0C2F1DF2" w14:textId="77777777" w:rsidR="00034B45" w:rsidRPr="001E491B" w:rsidRDefault="00034B45" w:rsidP="00DE7DC7">
            <w:pPr>
              <w:rPr>
                <w:sz w:val="24"/>
                <w:szCs w:val="24"/>
                <w:lang w:val="en-US"/>
              </w:rPr>
            </w:pPr>
            <w:r w:rsidRPr="00034B45">
              <w:rPr>
                <w:sz w:val="24"/>
                <w:szCs w:val="24"/>
                <w:lang w:val="en-US"/>
              </w:rPr>
              <w:t>Change to the first option</w:t>
            </w:r>
          </w:p>
        </w:tc>
      </w:tr>
    </w:tbl>
    <w:p w14:paraId="3F7D10E7" w14:textId="77777777" w:rsidR="007C6FA7" w:rsidRDefault="007C6FA7" w:rsidP="006C5EDD">
      <w:pPr>
        <w:spacing w:after="240"/>
        <w:jc w:val="both"/>
        <w:rPr>
          <w:sz w:val="24"/>
          <w:szCs w:val="24"/>
        </w:rPr>
      </w:pPr>
    </w:p>
    <w:p w14:paraId="3BFE40CA" w14:textId="77777777" w:rsidR="00034B45" w:rsidRPr="002355E2" w:rsidRDefault="00034B45" w:rsidP="00034B45">
      <w:pPr>
        <w:spacing w:after="240"/>
        <w:jc w:val="both"/>
        <w:rPr>
          <w:b/>
          <w:sz w:val="24"/>
          <w:szCs w:val="24"/>
        </w:rPr>
      </w:pPr>
      <w:r w:rsidRPr="002355E2">
        <w:rPr>
          <w:b/>
          <w:sz w:val="24"/>
          <w:szCs w:val="24"/>
        </w:rPr>
        <w:t>Discussion:</w:t>
      </w:r>
    </w:p>
    <w:p w14:paraId="24085B2E" w14:textId="77777777" w:rsidR="00034B45" w:rsidRDefault="00034B45" w:rsidP="00034B45">
      <w:pPr>
        <w:spacing w:after="240"/>
        <w:jc w:val="both"/>
        <w:rPr>
          <w:sz w:val="24"/>
          <w:szCs w:val="24"/>
        </w:rPr>
      </w:pPr>
      <w:r>
        <w:rPr>
          <w:sz w:val="24"/>
          <w:szCs w:val="24"/>
        </w:rPr>
        <w:t>The</w:t>
      </w:r>
      <w:r w:rsidR="00667DE9">
        <w:rPr>
          <w:sz w:val="24"/>
          <w:szCs w:val="24"/>
        </w:rPr>
        <w:t>se comments are related to the title of the subclause 10.3.3 as follows:</w:t>
      </w:r>
    </w:p>
    <w:p w14:paraId="6F9EA65C" w14:textId="77777777" w:rsidR="00034B45" w:rsidRDefault="00667DE9" w:rsidP="006C5EDD">
      <w:pPr>
        <w:spacing w:after="240"/>
        <w:jc w:val="both"/>
        <w:rPr>
          <w:sz w:val="24"/>
          <w:szCs w:val="24"/>
        </w:rPr>
      </w:pPr>
      <w:r w:rsidRPr="00667DE9">
        <w:rPr>
          <w:noProof/>
          <w:sz w:val="24"/>
          <w:szCs w:val="24"/>
          <w:lang w:val="en-US" w:eastAsia="zh-CN"/>
        </w:rPr>
        <w:drawing>
          <wp:inline distT="0" distB="0" distL="0" distR="0" wp14:anchorId="7B7369DB" wp14:editId="15B0E681">
            <wp:extent cx="6400800" cy="22612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2261278"/>
                    </a:xfrm>
                    <a:prstGeom prst="rect">
                      <a:avLst/>
                    </a:prstGeom>
                    <a:noFill/>
                    <a:ln>
                      <a:noFill/>
                    </a:ln>
                  </pic:spPr>
                </pic:pic>
              </a:graphicData>
            </a:graphic>
          </wp:inline>
        </w:drawing>
      </w:r>
    </w:p>
    <w:p w14:paraId="34610F88"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4791</w:t>
      </w:r>
      <w:r w:rsidRPr="002355E2">
        <w:rPr>
          <w:b/>
          <w:sz w:val="24"/>
          <w:szCs w:val="24"/>
        </w:rPr>
        <w:t>:</w:t>
      </w:r>
    </w:p>
    <w:p w14:paraId="0A9DB4D8"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5F2F6D2D"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4651</w:t>
      </w:r>
      <w:r w:rsidRPr="002355E2">
        <w:rPr>
          <w:b/>
          <w:sz w:val="24"/>
          <w:szCs w:val="24"/>
        </w:rPr>
        <w:t>:</w:t>
      </w:r>
    </w:p>
    <w:p w14:paraId="397C45B8" w14:textId="77777777" w:rsidR="00667DE9" w:rsidRDefault="00BE74CD" w:rsidP="00667DE9">
      <w:pPr>
        <w:spacing w:after="240"/>
        <w:jc w:val="both"/>
        <w:rPr>
          <w:sz w:val="24"/>
          <w:szCs w:val="24"/>
        </w:rPr>
      </w:pPr>
      <w:r w:rsidRPr="00BE74CD">
        <w:rPr>
          <w:sz w:val="24"/>
          <w:szCs w:val="24"/>
          <w:highlight w:val="green"/>
        </w:rPr>
        <w:t>Accepted.</w:t>
      </w:r>
    </w:p>
    <w:p w14:paraId="6F8B6CAC" w14:textId="77777777" w:rsidR="00667DE9" w:rsidRPr="002355E2" w:rsidRDefault="00667DE9" w:rsidP="00667DE9">
      <w:pPr>
        <w:spacing w:after="240"/>
        <w:jc w:val="both"/>
        <w:rPr>
          <w:b/>
          <w:sz w:val="24"/>
          <w:szCs w:val="24"/>
        </w:rPr>
      </w:pPr>
      <w:r w:rsidRPr="002355E2">
        <w:rPr>
          <w:b/>
          <w:sz w:val="24"/>
          <w:szCs w:val="24"/>
        </w:rPr>
        <w:t>Proposed resolution</w:t>
      </w:r>
      <w:r>
        <w:rPr>
          <w:b/>
          <w:sz w:val="24"/>
          <w:szCs w:val="24"/>
        </w:rPr>
        <w:t xml:space="preserve"> for CID 4650</w:t>
      </w:r>
      <w:r w:rsidRPr="002355E2">
        <w:rPr>
          <w:b/>
          <w:sz w:val="24"/>
          <w:szCs w:val="24"/>
        </w:rPr>
        <w:t>:</w:t>
      </w:r>
    </w:p>
    <w:p w14:paraId="52D4F19A" w14:textId="77777777" w:rsidR="00BE74CD" w:rsidRDefault="00BE74CD" w:rsidP="00BE74CD">
      <w:pPr>
        <w:spacing w:after="240"/>
        <w:jc w:val="both"/>
        <w:rPr>
          <w:sz w:val="24"/>
          <w:szCs w:val="24"/>
        </w:rPr>
      </w:pPr>
      <w:r w:rsidRPr="00BE74CD">
        <w:rPr>
          <w:sz w:val="24"/>
          <w:szCs w:val="24"/>
          <w:highlight w:val="green"/>
        </w:rPr>
        <w:t>Revised.</w:t>
      </w:r>
      <w:r>
        <w:rPr>
          <w:sz w:val="24"/>
          <w:szCs w:val="24"/>
        </w:rPr>
        <w:t xml:space="preserve">  Change the title of the subclause from “Random backoff time” to “Random backoff procedure”.</w:t>
      </w:r>
    </w:p>
    <w:p w14:paraId="4E45892C" w14:textId="77777777" w:rsidR="00667DE9" w:rsidRDefault="00667DE9" w:rsidP="00667DE9">
      <w:pPr>
        <w:spacing w:after="240"/>
        <w:jc w:val="both"/>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2696" w:rsidRPr="001E491B" w14:paraId="5BB0A09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AF5F5B3" w14:textId="77777777" w:rsidR="00A62696" w:rsidRPr="001E491B" w:rsidRDefault="00A62696"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8DFDE45" w14:textId="77777777" w:rsidR="00A62696" w:rsidRPr="001E491B" w:rsidRDefault="00A62696"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5EDBDA" w14:textId="77777777" w:rsidR="00A62696" w:rsidRPr="001E491B" w:rsidRDefault="00A62696"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5250B6C" w14:textId="77777777" w:rsidR="00A62696" w:rsidRPr="001E491B" w:rsidRDefault="00A62696"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933DDD0" w14:textId="77777777" w:rsidR="00A62696" w:rsidRPr="001E491B" w:rsidRDefault="00A62696"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D15B83" w14:textId="77777777" w:rsidR="00A62696" w:rsidRPr="001E491B" w:rsidRDefault="00A62696" w:rsidP="00DE7DC7">
            <w:pPr>
              <w:rPr>
                <w:sz w:val="24"/>
                <w:szCs w:val="24"/>
                <w:lang w:val="en-US"/>
              </w:rPr>
            </w:pPr>
            <w:r w:rsidRPr="001E491B">
              <w:rPr>
                <w:sz w:val="24"/>
                <w:szCs w:val="24"/>
                <w:lang w:val="en-US"/>
              </w:rPr>
              <w:t>Proposed Change</w:t>
            </w:r>
          </w:p>
        </w:tc>
      </w:tr>
      <w:tr w:rsidR="00A62696" w:rsidRPr="001E491B" w14:paraId="794382AB" w14:textId="77777777" w:rsidTr="00DE7DC7">
        <w:trPr>
          <w:trHeight w:val="1223"/>
          <w:jc w:val="center"/>
        </w:trPr>
        <w:tc>
          <w:tcPr>
            <w:tcW w:w="364" w:type="pct"/>
            <w:shd w:val="clear" w:color="auto" w:fill="auto"/>
          </w:tcPr>
          <w:p w14:paraId="220E495B" w14:textId="77777777" w:rsidR="00A62696" w:rsidRPr="001E491B" w:rsidRDefault="00A62696" w:rsidP="00DE7DC7">
            <w:pPr>
              <w:jc w:val="center"/>
              <w:rPr>
                <w:sz w:val="24"/>
                <w:szCs w:val="24"/>
                <w:lang w:val="en-US"/>
              </w:rPr>
            </w:pPr>
            <w:r>
              <w:rPr>
                <w:sz w:val="24"/>
                <w:szCs w:val="24"/>
                <w:lang w:val="en-US"/>
              </w:rPr>
              <w:t>4769</w:t>
            </w:r>
          </w:p>
        </w:tc>
        <w:tc>
          <w:tcPr>
            <w:tcW w:w="686" w:type="pct"/>
            <w:shd w:val="clear" w:color="auto" w:fill="auto"/>
          </w:tcPr>
          <w:p w14:paraId="1920E2E1" w14:textId="77777777" w:rsidR="00A62696" w:rsidRPr="001E491B" w:rsidRDefault="00A62696" w:rsidP="00DE7DC7">
            <w:pPr>
              <w:jc w:val="center"/>
              <w:rPr>
                <w:sz w:val="24"/>
                <w:szCs w:val="24"/>
                <w:lang w:val="en-US"/>
              </w:rPr>
            </w:pPr>
            <w:r>
              <w:rPr>
                <w:sz w:val="24"/>
                <w:szCs w:val="24"/>
                <w:lang w:val="en-US"/>
              </w:rPr>
              <w:t>12.6.20</w:t>
            </w:r>
          </w:p>
        </w:tc>
        <w:tc>
          <w:tcPr>
            <w:tcW w:w="412" w:type="pct"/>
            <w:shd w:val="clear" w:color="auto" w:fill="auto"/>
          </w:tcPr>
          <w:p w14:paraId="1DAC9BC5" w14:textId="77777777" w:rsidR="00A62696" w:rsidRPr="001E491B" w:rsidRDefault="00A62696" w:rsidP="00DE7DC7">
            <w:pPr>
              <w:jc w:val="center"/>
              <w:rPr>
                <w:sz w:val="24"/>
                <w:szCs w:val="24"/>
                <w:lang w:val="en-US"/>
              </w:rPr>
            </w:pPr>
            <w:r>
              <w:rPr>
                <w:sz w:val="24"/>
                <w:szCs w:val="24"/>
                <w:lang w:val="en-US"/>
              </w:rPr>
              <w:t>2642</w:t>
            </w:r>
          </w:p>
        </w:tc>
        <w:tc>
          <w:tcPr>
            <w:tcW w:w="412" w:type="pct"/>
            <w:shd w:val="clear" w:color="auto" w:fill="auto"/>
          </w:tcPr>
          <w:p w14:paraId="01E099BB" w14:textId="77777777" w:rsidR="00A62696" w:rsidRPr="001E491B" w:rsidRDefault="00A62696" w:rsidP="00DE7DC7">
            <w:pPr>
              <w:jc w:val="center"/>
              <w:rPr>
                <w:sz w:val="24"/>
                <w:szCs w:val="24"/>
                <w:lang w:val="en-US"/>
              </w:rPr>
            </w:pPr>
            <w:r>
              <w:rPr>
                <w:sz w:val="24"/>
                <w:szCs w:val="24"/>
                <w:lang w:val="en-US"/>
              </w:rPr>
              <w:t>12</w:t>
            </w:r>
          </w:p>
        </w:tc>
        <w:tc>
          <w:tcPr>
            <w:tcW w:w="1381" w:type="pct"/>
            <w:shd w:val="clear" w:color="auto" w:fill="auto"/>
          </w:tcPr>
          <w:p w14:paraId="20764126" w14:textId="77777777" w:rsidR="00A62696" w:rsidRPr="001E491B" w:rsidRDefault="00A62696" w:rsidP="00DE7DC7">
            <w:pPr>
              <w:rPr>
                <w:sz w:val="24"/>
                <w:szCs w:val="24"/>
                <w:lang w:val="en-US"/>
              </w:rPr>
            </w:pPr>
            <w:r w:rsidRPr="00A62696">
              <w:rPr>
                <w:sz w:val="24"/>
                <w:szCs w:val="24"/>
                <w:lang w:val="en-US"/>
              </w:rPr>
              <w:t>After the first cross-reference in this sentence, the following text starts with "(The", when it should be "the".  The following text also all appears to be "hot" (as in a hot link), when it should not be.  Finally, this all ends around line 18 with, "frames).)), which".  This latter text should be "frames).  Which"</w:t>
            </w:r>
          </w:p>
        </w:tc>
        <w:tc>
          <w:tcPr>
            <w:tcW w:w="1745" w:type="pct"/>
            <w:shd w:val="clear" w:color="auto" w:fill="auto"/>
          </w:tcPr>
          <w:p w14:paraId="73AE1AB5" w14:textId="77777777" w:rsidR="00A62696" w:rsidRPr="001E491B" w:rsidRDefault="00A62696" w:rsidP="00DE7DC7">
            <w:pPr>
              <w:rPr>
                <w:sz w:val="24"/>
                <w:szCs w:val="24"/>
                <w:lang w:val="en-US"/>
              </w:rPr>
            </w:pPr>
            <w:r w:rsidRPr="00A62696">
              <w:rPr>
                <w:sz w:val="24"/>
                <w:szCs w:val="24"/>
                <w:lang w:val="en-US"/>
              </w:rPr>
              <w:t>Change "(The" to "the".  Clean up the hot linkage.  Change "frames).)), which" to "frames). Which"</w:t>
            </w:r>
          </w:p>
        </w:tc>
      </w:tr>
    </w:tbl>
    <w:p w14:paraId="2DF8D022" w14:textId="77777777" w:rsidR="00A62696" w:rsidRPr="00A62696" w:rsidRDefault="00A62696">
      <w:pPr>
        <w:rPr>
          <w:sz w:val="24"/>
          <w:szCs w:val="24"/>
        </w:rPr>
      </w:pPr>
    </w:p>
    <w:p w14:paraId="3D55857D" w14:textId="77777777" w:rsidR="00A62696" w:rsidRPr="002355E2" w:rsidRDefault="00A62696" w:rsidP="00A62696">
      <w:pPr>
        <w:spacing w:after="240"/>
        <w:jc w:val="both"/>
        <w:rPr>
          <w:b/>
          <w:sz w:val="24"/>
          <w:szCs w:val="24"/>
        </w:rPr>
      </w:pPr>
      <w:r w:rsidRPr="002355E2">
        <w:rPr>
          <w:b/>
          <w:sz w:val="24"/>
          <w:szCs w:val="24"/>
        </w:rPr>
        <w:t>Discussion:</w:t>
      </w:r>
    </w:p>
    <w:p w14:paraId="14EEDDC9" w14:textId="77777777" w:rsidR="00A62696" w:rsidRDefault="00A62696" w:rsidP="00A62696">
      <w:pPr>
        <w:spacing w:after="240"/>
        <w:jc w:val="both"/>
        <w:rPr>
          <w:sz w:val="24"/>
          <w:szCs w:val="24"/>
        </w:rPr>
      </w:pPr>
      <w:r>
        <w:rPr>
          <w:sz w:val="24"/>
          <w:szCs w:val="24"/>
        </w:rPr>
        <w:t>The</w:t>
      </w:r>
      <w:r w:rsidR="00754BE4">
        <w:rPr>
          <w:sz w:val="24"/>
          <w:szCs w:val="24"/>
        </w:rPr>
        <w:t xml:space="preserve"> comment is</w:t>
      </w:r>
      <w:r>
        <w:rPr>
          <w:sz w:val="24"/>
          <w:szCs w:val="24"/>
        </w:rPr>
        <w:t xml:space="preserve"> related to the following paragraph:</w:t>
      </w:r>
    </w:p>
    <w:p w14:paraId="2ABF258A" w14:textId="77777777" w:rsidR="00A62696" w:rsidRDefault="00A62696" w:rsidP="00A62696">
      <w:pPr>
        <w:spacing w:after="240"/>
        <w:jc w:val="both"/>
        <w:rPr>
          <w:sz w:val="24"/>
          <w:szCs w:val="24"/>
        </w:rPr>
      </w:pPr>
      <w:r w:rsidRPr="00A62696">
        <w:rPr>
          <w:noProof/>
          <w:sz w:val="24"/>
          <w:szCs w:val="24"/>
          <w:lang w:val="en-US" w:eastAsia="zh-CN"/>
        </w:rPr>
        <w:drawing>
          <wp:inline distT="0" distB="0" distL="0" distR="0" wp14:anchorId="3E87A4BA" wp14:editId="74C74072">
            <wp:extent cx="6400800" cy="1658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658758"/>
                    </a:xfrm>
                    <a:prstGeom prst="rect">
                      <a:avLst/>
                    </a:prstGeom>
                    <a:noFill/>
                    <a:ln>
                      <a:noFill/>
                    </a:ln>
                  </pic:spPr>
                </pic:pic>
              </a:graphicData>
            </a:graphic>
          </wp:inline>
        </w:drawing>
      </w:r>
    </w:p>
    <w:p w14:paraId="020FD77C" w14:textId="77777777" w:rsidR="006731FE" w:rsidRDefault="006731FE" w:rsidP="006731FE">
      <w:pPr>
        <w:pStyle w:val="ListParagraph"/>
        <w:spacing w:after="240"/>
        <w:ind w:left="0"/>
        <w:jc w:val="both"/>
      </w:pPr>
      <w:r>
        <w:t xml:space="preserve">Agree with the commenter that </w:t>
      </w:r>
    </w:p>
    <w:p w14:paraId="34CA53F0" w14:textId="77777777" w:rsidR="006731FE" w:rsidRDefault="006731FE" w:rsidP="006731FE">
      <w:pPr>
        <w:pStyle w:val="ListParagraph"/>
        <w:numPr>
          <w:ilvl w:val="0"/>
          <w:numId w:val="4"/>
        </w:numPr>
        <w:spacing w:after="240"/>
        <w:jc w:val="both"/>
      </w:pPr>
      <w:r>
        <w:t>“The Protected Dual …” should be replaced by “the Protected Dual”, but the location of “(see 9.6.10 (…))” should be moved before the comma.</w:t>
      </w:r>
    </w:p>
    <w:p w14:paraId="5102F841" w14:textId="77777777" w:rsidR="006731FE" w:rsidRDefault="006731FE" w:rsidP="006731FE">
      <w:pPr>
        <w:pStyle w:val="ListParagraph"/>
        <w:numPr>
          <w:ilvl w:val="0"/>
          <w:numId w:val="4"/>
        </w:numPr>
        <w:spacing w:after="240"/>
        <w:jc w:val="both"/>
      </w:pPr>
      <w:r>
        <w:t>The entire sentence “(The Protected Dual … (see 9.4.1.1(…))” is in the hot linkage that needs to be cleaned up.</w:t>
      </w:r>
    </w:p>
    <w:p w14:paraId="79FAACD4" w14:textId="77777777" w:rsidR="006731FE" w:rsidRDefault="006731FE" w:rsidP="006731FE">
      <w:pPr>
        <w:pStyle w:val="ListParagraph"/>
        <w:numPr>
          <w:ilvl w:val="0"/>
          <w:numId w:val="4"/>
        </w:numPr>
        <w:spacing w:after="240"/>
        <w:jc w:val="both"/>
      </w:pPr>
      <w:r>
        <w:t xml:space="preserve">There are two redundant “)” </w:t>
      </w:r>
      <w:r w:rsidR="00D57AA2">
        <w:t>a</w:t>
      </w:r>
      <w:r>
        <w:t>fter the end of the sentence about Table 9-403.</w:t>
      </w:r>
    </w:p>
    <w:p w14:paraId="20C52B57" w14:textId="77777777" w:rsidR="006731FE" w:rsidRDefault="006731FE" w:rsidP="006731FE">
      <w:pPr>
        <w:pStyle w:val="ListParagraph"/>
        <w:numPr>
          <w:ilvl w:val="0"/>
          <w:numId w:val="4"/>
        </w:numPr>
        <w:spacing w:after="240"/>
        <w:jc w:val="both"/>
      </w:pPr>
      <w:r>
        <w:t>“which” should be replaced by “Which”.</w:t>
      </w:r>
    </w:p>
    <w:p w14:paraId="471C78DB" w14:textId="77777777" w:rsidR="006731FE" w:rsidRPr="00FF5EBA" w:rsidRDefault="006731FE" w:rsidP="006731FE">
      <w:pPr>
        <w:spacing w:after="240"/>
        <w:jc w:val="both"/>
        <w:rPr>
          <w:b/>
          <w:sz w:val="24"/>
          <w:szCs w:val="24"/>
        </w:rPr>
      </w:pPr>
      <w:r w:rsidRPr="00FF5EBA">
        <w:rPr>
          <w:b/>
          <w:sz w:val="24"/>
          <w:szCs w:val="24"/>
        </w:rPr>
        <w:t>Proposed resolution:</w:t>
      </w:r>
    </w:p>
    <w:p w14:paraId="2A5531A4" w14:textId="77777777" w:rsidR="006731FE" w:rsidRPr="00FF5EBA" w:rsidRDefault="00472F89" w:rsidP="006731FE">
      <w:pPr>
        <w:spacing w:after="240"/>
        <w:jc w:val="both"/>
        <w:rPr>
          <w:b/>
          <w:sz w:val="24"/>
          <w:szCs w:val="24"/>
        </w:rPr>
      </w:pPr>
      <w:r w:rsidRPr="00867FA0">
        <w:rPr>
          <w:b/>
          <w:sz w:val="24"/>
          <w:szCs w:val="24"/>
          <w:highlight w:val="green"/>
        </w:rPr>
        <w:t>Revised</w:t>
      </w:r>
    </w:p>
    <w:p w14:paraId="215E3061" w14:textId="77777777" w:rsidR="006731FE" w:rsidRPr="003022FB" w:rsidRDefault="003022FB" w:rsidP="003022FB">
      <w:pPr>
        <w:jc w:val="both"/>
        <w:rPr>
          <w:sz w:val="24"/>
          <w:szCs w:val="24"/>
        </w:rPr>
      </w:pPr>
      <w:r w:rsidRPr="003022FB">
        <w:rPr>
          <w:sz w:val="24"/>
          <w:szCs w:val="24"/>
        </w:rPr>
        <w:t>When a Public Action frame is transmitted for which a Protected Dual of Public Action frame is defined</w:t>
      </w:r>
      <w:del w:id="1" w:author="Edward Au" w:date="2019-12-25T15:41:00Z">
        <w:r w:rsidRPr="003022FB" w:rsidDel="003022FB">
          <w:rPr>
            <w:sz w:val="24"/>
            <w:szCs w:val="24"/>
          </w:rPr>
          <w:delText>,</w:delText>
        </w:r>
      </w:del>
      <w:r w:rsidRPr="003022FB">
        <w:rPr>
          <w:sz w:val="24"/>
          <w:szCs w:val="24"/>
        </w:rPr>
        <w:t xml:space="preserve"> (see 9.6.10 (Protected Dual of Public Action frames)</w:t>
      </w:r>
      <w:ins w:id="2" w:author="Edward Au" w:date="2019-12-25T15:41:00Z">
        <w:r>
          <w:rPr>
            <w:sz w:val="24"/>
            <w:szCs w:val="24"/>
          </w:rPr>
          <w:t>,</w:t>
        </w:r>
      </w:ins>
      <w:r w:rsidRPr="003022FB">
        <w:rPr>
          <w:sz w:val="24"/>
          <w:szCs w:val="24"/>
        </w:rPr>
        <w:t xml:space="preserve"> </w:t>
      </w:r>
      <w:del w:id="3" w:author="Edward Au" w:date="2019-12-25T15:41:00Z">
        <w:r w:rsidRPr="003022FB" w:rsidDel="003022FB">
          <w:rPr>
            <w:sz w:val="24"/>
            <w:szCs w:val="24"/>
          </w:rPr>
          <w:delText xml:space="preserve">(The </w:delText>
        </w:r>
      </w:del>
      <w:ins w:id="4" w:author="Edward Au" w:date="2019-12-25T15:41:00Z">
        <w:r>
          <w:rPr>
            <w:sz w:val="24"/>
            <w:szCs w:val="24"/>
          </w:rPr>
          <w:t>t</w:t>
        </w:r>
        <w:r w:rsidRPr="003022FB">
          <w:rPr>
            <w:sz w:val="24"/>
            <w:szCs w:val="24"/>
          </w:rPr>
          <w:t xml:space="preserve">he </w:t>
        </w:r>
      </w:ins>
      <w:r w:rsidRPr="003022FB">
        <w:rPr>
          <w:sz w:val="24"/>
          <w:szCs w:val="24"/>
        </w:rPr>
        <w:t>Protected Dual of Public Action frame is defined to allow robust STA-STA communications of the same information that is conveyed in Action frames that are not robust (see 9.4.1.11 (Action field)). A Public Action field, in the octet immediately after the Category field, differentiates the Protected Dual of Public Action frame formats. The defined Protected Dual of Public Action frames are listed in Table 9-403 (Public Action field values defined for Protected Dual of Public Action frames).</w:t>
      </w:r>
      <w:del w:id="5" w:author="Edward Au" w:date="2019-12-25T15:42:00Z">
        <w:r w:rsidRPr="003022FB" w:rsidDel="003022FB">
          <w:rPr>
            <w:sz w:val="24"/>
            <w:szCs w:val="24"/>
          </w:rPr>
          <w:delText>)</w:delText>
        </w:r>
      </w:del>
      <w:del w:id="6" w:author="Edward Au" w:date="2019-12-25T15:41:00Z">
        <w:r w:rsidRPr="003022FB" w:rsidDel="003022FB">
          <w:rPr>
            <w:sz w:val="24"/>
            <w:szCs w:val="24"/>
          </w:rPr>
          <w:delText>)</w:delText>
        </w:r>
      </w:del>
      <w:del w:id="7" w:author="Edward Au" w:date="2019-12-25T15:42:00Z">
        <w:r w:rsidRPr="003022FB" w:rsidDel="003022FB">
          <w:rPr>
            <w:sz w:val="24"/>
            <w:szCs w:val="24"/>
          </w:rPr>
          <w:delText>,</w:delText>
        </w:r>
      </w:del>
      <w:r w:rsidRPr="003022FB">
        <w:rPr>
          <w:sz w:val="24"/>
          <w:szCs w:val="24"/>
        </w:rPr>
        <w:t xml:space="preserve"> </w:t>
      </w:r>
      <w:del w:id="8" w:author="Edward Au" w:date="2019-12-25T15:42:00Z">
        <w:r w:rsidRPr="003022FB" w:rsidDel="003022FB">
          <w:rPr>
            <w:sz w:val="24"/>
            <w:szCs w:val="24"/>
          </w:rPr>
          <w:delText xml:space="preserve">which </w:delText>
        </w:r>
      </w:del>
      <w:ins w:id="9" w:author="Edward Au" w:date="2019-12-25T15:42:00Z">
        <w:r>
          <w:rPr>
            <w:sz w:val="24"/>
            <w:szCs w:val="24"/>
          </w:rPr>
          <w:t>W</w:t>
        </w:r>
        <w:r w:rsidRPr="003022FB">
          <w:rPr>
            <w:sz w:val="24"/>
            <w:szCs w:val="24"/>
          </w:rPr>
          <w:t xml:space="preserve">hich </w:t>
        </w:r>
      </w:ins>
      <w:r w:rsidRPr="003022FB">
        <w:rPr>
          <w:sz w:val="24"/>
          <w:szCs w:val="24"/>
        </w:rPr>
        <w:t xml:space="preserve">variant (i.e., protected or not protected) is used depends on the setting of the “Protected” parameter of the corresponding MLME .request or .confirm </w:t>
      </w:r>
      <w:r w:rsidRPr="003022FB">
        <w:rPr>
          <w:sz w:val="24"/>
          <w:szCs w:val="24"/>
        </w:rPr>
        <w:lastRenderedPageBreak/>
        <w:t>primitive. Where there is no such parameter, the protected variant is used when management frame protection has been negotiated.</w:t>
      </w:r>
    </w:p>
    <w:p w14:paraId="3572BDE0" w14:textId="77777777" w:rsidR="006731FE" w:rsidRDefault="006731FE" w:rsidP="006731FE">
      <w:pPr>
        <w:pStyle w:val="ListParagraph"/>
        <w:spacing w:after="240"/>
        <w:ind w:left="0"/>
        <w:jc w:val="both"/>
      </w:pPr>
    </w:p>
    <w:p w14:paraId="0DEAFC8A" w14:textId="77777777" w:rsidR="003022FB" w:rsidRDefault="003022FB">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3AE2C51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AE6FC86"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72519B"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EB19899"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381800"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8FD7990"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F2D60AD"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2DE928C7" w14:textId="77777777" w:rsidTr="00DE7DC7">
        <w:trPr>
          <w:trHeight w:val="1223"/>
          <w:jc w:val="center"/>
        </w:trPr>
        <w:tc>
          <w:tcPr>
            <w:tcW w:w="364" w:type="pct"/>
            <w:shd w:val="clear" w:color="auto" w:fill="auto"/>
          </w:tcPr>
          <w:p w14:paraId="28B08B2E" w14:textId="77777777" w:rsidR="003022FB" w:rsidRPr="001E491B" w:rsidRDefault="00862556" w:rsidP="00DE7DC7">
            <w:pPr>
              <w:jc w:val="center"/>
              <w:rPr>
                <w:sz w:val="24"/>
                <w:szCs w:val="24"/>
                <w:lang w:val="en-US"/>
              </w:rPr>
            </w:pPr>
            <w:r>
              <w:rPr>
                <w:sz w:val="24"/>
                <w:szCs w:val="24"/>
                <w:lang w:val="en-US"/>
              </w:rPr>
              <w:t>4478</w:t>
            </w:r>
          </w:p>
        </w:tc>
        <w:tc>
          <w:tcPr>
            <w:tcW w:w="686" w:type="pct"/>
            <w:shd w:val="clear" w:color="auto" w:fill="auto"/>
          </w:tcPr>
          <w:p w14:paraId="17D82C8B" w14:textId="77777777" w:rsidR="003022FB" w:rsidRPr="001E491B" w:rsidRDefault="00754BE4" w:rsidP="00DE7DC7">
            <w:pPr>
              <w:jc w:val="center"/>
              <w:rPr>
                <w:sz w:val="24"/>
                <w:szCs w:val="24"/>
                <w:lang w:val="en-US"/>
              </w:rPr>
            </w:pPr>
            <w:r>
              <w:rPr>
                <w:sz w:val="24"/>
                <w:szCs w:val="24"/>
                <w:lang w:val="en-US"/>
              </w:rPr>
              <w:t>19.3.2.1</w:t>
            </w:r>
          </w:p>
        </w:tc>
        <w:tc>
          <w:tcPr>
            <w:tcW w:w="412" w:type="pct"/>
            <w:shd w:val="clear" w:color="auto" w:fill="auto"/>
          </w:tcPr>
          <w:p w14:paraId="5B319940" w14:textId="77777777" w:rsidR="003022FB" w:rsidRPr="001E491B" w:rsidRDefault="00754BE4" w:rsidP="00DE7DC7">
            <w:pPr>
              <w:jc w:val="center"/>
              <w:rPr>
                <w:sz w:val="24"/>
                <w:szCs w:val="24"/>
                <w:lang w:val="en-US"/>
              </w:rPr>
            </w:pPr>
            <w:r>
              <w:rPr>
                <w:sz w:val="24"/>
                <w:szCs w:val="24"/>
                <w:lang w:val="en-US"/>
              </w:rPr>
              <w:t>3070</w:t>
            </w:r>
          </w:p>
        </w:tc>
        <w:tc>
          <w:tcPr>
            <w:tcW w:w="412" w:type="pct"/>
            <w:shd w:val="clear" w:color="auto" w:fill="auto"/>
          </w:tcPr>
          <w:p w14:paraId="18D11467" w14:textId="77777777" w:rsidR="003022FB" w:rsidRPr="001E491B" w:rsidRDefault="00754BE4" w:rsidP="00DE7DC7">
            <w:pPr>
              <w:jc w:val="center"/>
              <w:rPr>
                <w:sz w:val="24"/>
                <w:szCs w:val="24"/>
                <w:lang w:val="en-US"/>
              </w:rPr>
            </w:pPr>
            <w:r>
              <w:rPr>
                <w:sz w:val="24"/>
                <w:szCs w:val="24"/>
                <w:lang w:val="en-US"/>
              </w:rPr>
              <w:t>1</w:t>
            </w:r>
          </w:p>
        </w:tc>
        <w:tc>
          <w:tcPr>
            <w:tcW w:w="1381" w:type="pct"/>
            <w:shd w:val="clear" w:color="auto" w:fill="auto"/>
          </w:tcPr>
          <w:p w14:paraId="28087954" w14:textId="77777777" w:rsidR="003022FB" w:rsidRPr="001E491B" w:rsidRDefault="00754BE4" w:rsidP="00DE7DC7">
            <w:pPr>
              <w:rPr>
                <w:sz w:val="24"/>
                <w:szCs w:val="24"/>
                <w:lang w:val="en-US"/>
              </w:rPr>
            </w:pPr>
            <w:r w:rsidRPr="00754BE4">
              <w:rPr>
                <w:sz w:val="24"/>
                <w:szCs w:val="24"/>
                <w:lang w:val="en-US"/>
              </w:rPr>
              <w:t>Figure 19-25--PHY receive procedure for HT-mixed format PPDU format is cropped top and right</w:t>
            </w:r>
          </w:p>
        </w:tc>
        <w:tc>
          <w:tcPr>
            <w:tcW w:w="1745" w:type="pct"/>
            <w:shd w:val="clear" w:color="auto" w:fill="auto"/>
          </w:tcPr>
          <w:p w14:paraId="6823510C" w14:textId="77777777" w:rsidR="003022FB" w:rsidRPr="001E491B" w:rsidRDefault="00754BE4" w:rsidP="00DE7DC7">
            <w:pPr>
              <w:rPr>
                <w:sz w:val="24"/>
                <w:szCs w:val="24"/>
                <w:lang w:val="en-US"/>
              </w:rPr>
            </w:pPr>
            <w:r w:rsidRPr="00754BE4">
              <w:rPr>
                <w:sz w:val="24"/>
                <w:szCs w:val="24"/>
                <w:lang w:val="en-US"/>
              </w:rPr>
              <w:t>As it says in the comment</w:t>
            </w:r>
          </w:p>
        </w:tc>
      </w:tr>
    </w:tbl>
    <w:p w14:paraId="64CE37F4" w14:textId="77777777" w:rsidR="003022FB" w:rsidRDefault="003022FB" w:rsidP="006731FE">
      <w:pPr>
        <w:pStyle w:val="ListParagraph"/>
        <w:spacing w:after="240"/>
        <w:ind w:left="0"/>
        <w:jc w:val="both"/>
      </w:pPr>
    </w:p>
    <w:p w14:paraId="5645676D" w14:textId="77777777" w:rsidR="00754BE4" w:rsidRPr="002355E2" w:rsidRDefault="00754BE4" w:rsidP="00754BE4">
      <w:pPr>
        <w:spacing w:after="240"/>
        <w:jc w:val="both"/>
        <w:rPr>
          <w:b/>
          <w:sz w:val="24"/>
          <w:szCs w:val="24"/>
        </w:rPr>
      </w:pPr>
      <w:r w:rsidRPr="002355E2">
        <w:rPr>
          <w:b/>
          <w:sz w:val="24"/>
          <w:szCs w:val="24"/>
        </w:rPr>
        <w:t>Discussion:</w:t>
      </w:r>
    </w:p>
    <w:p w14:paraId="3F9DADFE" w14:textId="77777777" w:rsidR="00754BE4" w:rsidRDefault="00754BE4" w:rsidP="00754BE4">
      <w:pPr>
        <w:spacing w:after="240"/>
        <w:jc w:val="both"/>
        <w:rPr>
          <w:sz w:val="24"/>
          <w:szCs w:val="24"/>
        </w:rPr>
      </w:pPr>
      <w:r>
        <w:rPr>
          <w:sz w:val="24"/>
          <w:szCs w:val="24"/>
        </w:rPr>
        <w:t>The comment is related to the following figure:</w:t>
      </w:r>
    </w:p>
    <w:p w14:paraId="1F28CA9C" w14:textId="77777777" w:rsidR="00754BE4" w:rsidRDefault="00472F89" w:rsidP="00754BE4">
      <w:pPr>
        <w:spacing w:after="240"/>
        <w:jc w:val="both"/>
        <w:rPr>
          <w:sz w:val="24"/>
          <w:szCs w:val="24"/>
        </w:rPr>
      </w:pPr>
      <w:r w:rsidRPr="00472F89">
        <w:rPr>
          <w:noProof/>
          <w:sz w:val="24"/>
          <w:szCs w:val="24"/>
          <w:lang w:val="en-US" w:eastAsia="zh-CN"/>
        </w:rPr>
        <w:drawing>
          <wp:inline distT="0" distB="0" distL="0" distR="0" wp14:anchorId="1B003D31" wp14:editId="73384A4D">
            <wp:extent cx="6400800" cy="403786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37861"/>
                    </a:xfrm>
                    <a:prstGeom prst="rect">
                      <a:avLst/>
                    </a:prstGeom>
                    <a:noFill/>
                    <a:ln>
                      <a:noFill/>
                    </a:ln>
                  </pic:spPr>
                </pic:pic>
              </a:graphicData>
            </a:graphic>
          </wp:inline>
        </w:drawing>
      </w:r>
    </w:p>
    <w:p w14:paraId="7AF17445" w14:textId="77777777" w:rsidR="00754BE4" w:rsidRDefault="00472F89" w:rsidP="00754BE4">
      <w:pPr>
        <w:spacing w:after="240"/>
        <w:jc w:val="both"/>
        <w:rPr>
          <w:sz w:val="24"/>
          <w:szCs w:val="24"/>
        </w:rPr>
      </w:pPr>
      <w:r>
        <w:rPr>
          <w:sz w:val="24"/>
          <w:szCs w:val="24"/>
        </w:rPr>
        <w:t>Agree with the commenter that the figure is cropped unintentionally up and right.</w:t>
      </w:r>
    </w:p>
    <w:p w14:paraId="1C0684B6" w14:textId="77777777" w:rsidR="00472F89" w:rsidRDefault="00472F89">
      <w:pPr>
        <w:rPr>
          <w:sz w:val="24"/>
          <w:szCs w:val="24"/>
        </w:rPr>
      </w:pPr>
      <w:r>
        <w:br w:type="page"/>
      </w:r>
    </w:p>
    <w:p w14:paraId="411E0785" w14:textId="77777777" w:rsidR="00472F89" w:rsidRPr="002355E2" w:rsidRDefault="00472F89" w:rsidP="00472F89">
      <w:pPr>
        <w:spacing w:after="240"/>
        <w:jc w:val="both"/>
        <w:rPr>
          <w:b/>
          <w:sz w:val="24"/>
          <w:szCs w:val="24"/>
        </w:rPr>
      </w:pPr>
      <w:r>
        <w:rPr>
          <w:b/>
          <w:sz w:val="24"/>
          <w:szCs w:val="24"/>
        </w:rPr>
        <w:lastRenderedPageBreak/>
        <w:t>Proposed resolution:</w:t>
      </w:r>
    </w:p>
    <w:p w14:paraId="38134525" w14:textId="77777777" w:rsidR="00472F89" w:rsidRDefault="00472F89" w:rsidP="00472F89">
      <w:pPr>
        <w:spacing w:after="240"/>
        <w:jc w:val="both"/>
        <w:rPr>
          <w:sz w:val="24"/>
          <w:szCs w:val="24"/>
        </w:rPr>
      </w:pPr>
      <w:r w:rsidRPr="00867FA0">
        <w:rPr>
          <w:sz w:val="24"/>
          <w:szCs w:val="24"/>
          <w:highlight w:val="green"/>
        </w:rPr>
        <w:t>Revised</w:t>
      </w:r>
      <w:r w:rsidR="00F8202D" w:rsidRPr="00867FA0">
        <w:rPr>
          <w:sz w:val="24"/>
          <w:szCs w:val="24"/>
          <w:highlight w:val="green"/>
        </w:rPr>
        <w:t>.</w:t>
      </w:r>
    </w:p>
    <w:p w14:paraId="56506F63" w14:textId="77777777" w:rsidR="00F8202D" w:rsidRDefault="00F8202D" w:rsidP="00472F89">
      <w:pPr>
        <w:spacing w:after="240"/>
        <w:jc w:val="both"/>
        <w:rPr>
          <w:sz w:val="24"/>
          <w:szCs w:val="24"/>
        </w:rPr>
      </w:pPr>
      <w:r>
        <w:rPr>
          <w:sz w:val="24"/>
          <w:szCs w:val="24"/>
        </w:rPr>
        <w:t xml:space="preserve">The figure should be replaced by the following updated </w:t>
      </w:r>
      <w:r w:rsidR="0074345E">
        <w:rPr>
          <w:sz w:val="24"/>
          <w:szCs w:val="24"/>
        </w:rPr>
        <w:t>figure that the terms “CS/CCA state” and “RX state” are now clearly shown at the top, and the description “Issued at the same time” is clearly shown at the right hand side.</w:t>
      </w:r>
    </w:p>
    <w:p w14:paraId="66CE05B9" w14:textId="77777777" w:rsidR="00472F89" w:rsidRDefault="00F8202D" w:rsidP="00472F89">
      <w:pPr>
        <w:spacing w:after="240"/>
        <w:jc w:val="both"/>
        <w:rPr>
          <w:sz w:val="24"/>
          <w:szCs w:val="24"/>
        </w:rPr>
      </w:pPr>
      <w:r>
        <w:rPr>
          <w:noProof/>
          <w:sz w:val="24"/>
          <w:szCs w:val="24"/>
          <w:lang w:val="en-US" w:eastAsia="zh-CN"/>
        </w:rPr>
        <w:drawing>
          <wp:inline distT="0" distB="0" distL="0" distR="0" wp14:anchorId="51877371" wp14:editId="54649F79">
            <wp:extent cx="6400800" cy="4011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19_25.png"/>
                    <pic:cNvPicPr/>
                  </pic:nvPicPr>
                  <pic:blipFill>
                    <a:blip r:embed="rId13">
                      <a:extLst>
                        <a:ext uri="{28A0092B-C50C-407E-A947-70E740481C1C}">
                          <a14:useLocalDpi xmlns:a14="http://schemas.microsoft.com/office/drawing/2010/main" val="0"/>
                        </a:ext>
                      </a:extLst>
                    </a:blip>
                    <a:stretch>
                      <a:fillRect/>
                    </a:stretch>
                  </pic:blipFill>
                  <pic:spPr>
                    <a:xfrm>
                      <a:off x="0" y="0"/>
                      <a:ext cx="6400800" cy="4011930"/>
                    </a:xfrm>
                    <a:prstGeom prst="rect">
                      <a:avLst/>
                    </a:prstGeom>
                  </pic:spPr>
                </pic:pic>
              </a:graphicData>
            </a:graphic>
          </wp:inline>
        </w:drawing>
      </w:r>
    </w:p>
    <w:p w14:paraId="08BE8578" w14:textId="77777777" w:rsidR="003022FB" w:rsidRDefault="003022FB">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022FB" w:rsidRPr="001E491B" w14:paraId="09BD5A2C"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012F85B" w14:textId="77777777" w:rsidR="003022FB" w:rsidRPr="001E491B" w:rsidRDefault="003022F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CE7188" w14:textId="77777777" w:rsidR="003022FB" w:rsidRPr="001E491B" w:rsidRDefault="003022F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E64A46" w14:textId="77777777" w:rsidR="003022FB" w:rsidRPr="001E491B" w:rsidRDefault="003022F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BC0712" w14:textId="77777777" w:rsidR="003022FB" w:rsidRPr="001E491B" w:rsidRDefault="003022F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567F462" w14:textId="77777777" w:rsidR="003022FB" w:rsidRPr="001E491B" w:rsidRDefault="003022F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017524E" w14:textId="77777777" w:rsidR="003022FB" w:rsidRPr="001E491B" w:rsidRDefault="003022FB" w:rsidP="00DE7DC7">
            <w:pPr>
              <w:rPr>
                <w:sz w:val="24"/>
                <w:szCs w:val="24"/>
                <w:lang w:val="en-US"/>
              </w:rPr>
            </w:pPr>
            <w:r w:rsidRPr="001E491B">
              <w:rPr>
                <w:sz w:val="24"/>
                <w:szCs w:val="24"/>
                <w:lang w:val="en-US"/>
              </w:rPr>
              <w:t>Proposed Change</w:t>
            </w:r>
          </w:p>
        </w:tc>
      </w:tr>
      <w:tr w:rsidR="003022FB" w:rsidRPr="001E491B" w14:paraId="421E6BD6" w14:textId="77777777" w:rsidTr="00DE7DC7">
        <w:trPr>
          <w:trHeight w:val="1223"/>
          <w:jc w:val="center"/>
        </w:trPr>
        <w:tc>
          <w:tcPr>
            <w:tcW w:w="364" w:type="pct"/>
            <w:shd w:val="clear" w:color="auto" w:fill="auto"/>
          </w:tcPr>
          <w:p w14:paraId="403909AC" w14:textId="77777777" w:rsidR="003022FB" w:rsidRPr="001E491B" w:rsidRDefault="00682E5F" w:rsidP="00DE7DC7">
            <w:pPr>
              <w:jc w:val="center"/>
              <w:rPr>
                <w:sz w:val="24"/>
                <w:szCs w:val="24"/>
                <w:lang w:val="en-US"/>
              </w:rPr>
            </w:pPr>
            <w:r>
              <w:rPr>
                <w:sz w:val="24"/>
                <w:szCs w:val="24"/>
                <w:lang w:val="en-US"/>
              </w:rPr>
              <w:t>4195</w:t>
            </w:r>
          </w:p>
        </w:tc>
        <w:tc>
          <w:tcPr>
            <w:tcW w:w="686" w:type="pct"/>
            <w:shd w:val="clear" w:color="auto" w:fill="auto"/>
          </w:tcPr>
          <w:p w14:paraId="6734F475" w14:textId="77777777" w:rsidR="003022FB" w:rsidRPr="001E491B" w:rsidRDefault="003022FB" w:rsidP="00DE7DC7">
            <w:pPr>
              <w:jc w:val="center"/>
              <w:rPr>
                <w:sz w:val="24"/>
                <w:szCs w:val="24"/>
                <w:lang w:val="en-US"/>
              </w:rPr>
            </w:pPr>
          </w:p>
        </w:tc>
        <w:tc>
          <w:tcPr>
            <w:tcW w:w="412" w:type="pct"/>
            <w:shd w:val="clear" w:color="auto" w:fill="auto"/>
          </w:tcPr>
          <w:p w14:paraId="759318B3" w14:textId="77777777" w:rsidR="003022FB" w:rsidRPr="001E491B" w:rsidRDefault="003022FB" w:rsidP="00DE7DC7">
            <w:pPr>
              <w:jc w:val="center"/>
              <w:rPr>
                <w:sz w:val="24"/>
                <w:szCs w:val="24"/>
                <w:lang w:val="en-US"/>
              </w:rPr>
            </w:pPr>
          </w:p>
        </w:tc>
        <w:tc>
          <w:tcPr>
            <w:tcW w:w="412" w:type="pct"/>
            <w:shd w:val="clear" w:color="auto" w:fill="auto"/>
          </w:tcPr>
          <w:p w14:paraId="27276FF5" w14:textId="77777777" w:rsidR="003022FB" w:rsidRPr="001E491B" w:rsidRDefault="003022FB" w:rsidP="00DE7DC7">
            <w:pPr>
              <w:jc w:val="center"/>
              <w:rPr>
                <w:sz w:val="24"/>
                <w:szCs w:val="24"/>
                <w:lang w:val="en-US"/>
              </w:rPr>
            </w:pPr>
          </w:p>
        </w:tc>
        <w:tc>
          <w:tcPr>
            <w:tcW w:w="1381" w:type="pct"/>
            <w:shd w:val="clear" w:color="auto" w:fill="auto"/>
          </w:tcPr>
          <w:p w14:paraId="2EFED742" w14:textId="77777777" w:rsidR="003022FB" w:rsidRPr="001E491B" w:rsidRDefault="00682E5F" w:rsidP="00DE7DC7">
            <w:pPr>
              <w:rPr>
                <w:sz w:val="24"/>
                <w:szCs w:val="24"/>
                <w:lang w:val="en-US"/>
              </w:rPr>
            </w:pPr>
            <w:r w:rsidRPr="00682E5F">
              <w:rPr>
                <w:sz w:val="24"/>
                <w:szCs w:val="24"/>
                <w:lang w:val="en-US"/>
              </w:rPr>
              <w:t>Spurious underscores are spurious</w:t>
            </w:r>
          </w:p>
        </w:tc>
        <w:tc>
          <w:tcPr>
            <w:tcW w:w="1745" w:type="pct"/>
            <w:shd w:val="clear" w:color="auto" w:fill="auto"/>
          </w:tcPr>
          <w:p w14:paraId="0194BCDF" w14:textId="77777777" w:rsidR="003022FB" w:rsidRPr="001E491B" w:rsidRDefault="00682E5F" w:rsidP="00DE7DC7">
            <w:pPr>
              <w:rPr>
                <w:sz w:val="24"/>
                <w:szCs w:val="24"/>
                <w:lang w:val="en-US"/>
              </w:rPr>
            </w:pPr>
            <w:r w:rsidRPr="00682E5F">
              <w:rPr>
                <w:sz w:val="24"/>
                <w:szCs w:val="24"/>
                <w:lang w:val="en-US"/>
              </w:rPr>
              <w:t>Change "Tx_Sector" to "Tx Sector" throughout (6x)</w:t>
            </w:r>
          </w:p>
        </w:tc>
      </w:tr>
    </w:tbl>
    <w:p w14:paraId="241BCCC2" w14:textId="77777777" w:rsidR="003022FB" w:rsidRDefault="003022FB" w:rsidP="006731FE">
      <w:pPr>
        <w:pStyle w:val="ListParagraph"/>
        <w:spacing w:after="240"/>
        <w:ind w:left="0"/>
        <w:jc w:val="both"/>
      </w:pPr>
    </w:p>
    <w:p w14:paraId="598AEF83" w14:textId="77777777" w:rsidR="00682E5F" w:rsidRPr="002355E2" w:rsidRDefault="00682E5F" w:rsidP="00682E5F">
      <w:pPr>
        <w:spacing w:after="240"/>
        <w:jc w:val="both"/>
        <w:rPr>
          <w:b/>
          <w:sz w:val="24"/>
          <w:szCs w:val="24"/>
        </w:rPr>
      </w:pPr>
      <w:r w:rsidRPr="002355E2">
        <w:rPr>
          <w:b/>
          <w:sz w:val="24"/>
          <w:szCs w:val="24"/>
        </w:rPr>
        <w:t>Discussion:</w:t>
      </w:r>
    </w:p>
    <w:p w14:paraId="421367E8" w14:textId="77777777" w:rsidR="00682E5F" w:rsidRDefault="00682E5F" w:rsidP="00682E5F">
      <w:pPr>
        <w:spacing w:after="240"/>
        <w:jc w:val="both"/>
        <w:rPr>
          <w:sz w:val="24"/>
          <w:szCs w:val="24"/>
        </w:rPr>
      </w:pPr>
      <w:r>
        <w:rPr>
          <w:sz w:val="24"/>
          <w:szCs w:val="24"/>
        </w:rPr>
        <w:t>The first 3 appearances of “Tx_Sector” are located in subclause 9.4.2.222 (SSW Report element</w:t>
      </w:r>
      <w:r w:rsidR="0072430B">
        <w:rPr>
          <w:sz w:val="24"/>
          <w:szCs w:val="24"/>
        </w:rPr>
        <w:t>) because there is a subfield called “Peer Tx_Sector ID” as shown in Figure 9-742 below.</w:t>
      </w:r>
    </w:p>
    <w:p w14:paraId="7D85F7A9" w14:textId="77777777" w:rsidR="00682E5F" w:rsidRDefault="00816A25" w:rsidP="00682E5F">
      <w:pPr>
        <w:spacing w:after="240"/>
        <w:jc w:val="both"/>
        <w:rPr>
          <w:sz w:val="24"/>
          <w:szCs w:val="24"/>
        </w:rPr>
      </w:pPr>
      <w:r w:rsidRPr="00816A25">
        <w:rPr>
          <w:noProof/>
          <w:sz w:val="24"/>
          <w:szCs w:val="24"/>
          <w:lang w:val="en-US" w:eastAsia="zh-CN"/>
        </w:rPr>
        <w:drawing>
          <wp:inline distT="0" distB="0" distL="0" distR="0" wp14:anchorId="3346D49A" wp14:editId="3F56E426">
            <wp:extent cx="6400800" cy="213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a:noFill/>
                    </a:ln>
                  </pic:spPr>
                </pic:pic>
              </a:graphicData>
            </a:graphic>
          </wp:inline>
        </w:drawing>
      </w:r>
    </w:p>
    <w:p w14:paraId="177AFA12" w14:textId="77777777" w:rsidR="00682E5F" w:rsidRPr="00682E5F" w:rsidRDefault="00816A25" w:rsidP="006731FE">
      <w:pPr>
        <w:pStyle w:val="ListParagraph"/>
        <w:spacing w:after="240"/>
        <w:ind w:left="0"/>
        <w:jc w:val="both"/>
        <w:rPr>
          <w:lang w:val="en-GB"/>
        </w:rPr>
      </w:pPr>
      <w:r>
        <w:rPr>
          <w:lang w:val="en-GB"/>
        </w:rPr>
        <w:t>The remaining 3 appearances of “Tx_Sector” are located in subclause 9.4.2.226 () because there is also a subfield called “Peer Tx_Sectior ID” as as shown in Figure 9-748 below.</w:t>
      </w:r>
    </w:p>
    <w:p w14:paraId="63D838C3" w14:textId="77777777" w:rsidR="00816A25" w:rsidRDefault="00816A25">
      <w:r w:rsidRPr="00816A25">
        <w:rPr>
          <w:noProof/>
          <w:lang w:val="en-US" w:eastAsia="zh-CN"/>
        </w:rPr>
        <w:drawing>
          <wp:inline distT="0" distB="0" distL="0" distR="0" wp14:anchorId="037B553C" wp14:editId="2D818097">
            <wp:extent cx="6400800" cy="1232452"/>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232452"/>
                    </a:xfrm>
                    <a:prstGeom prst="rect">
                      <a:avLst/>
                    </a:prstGeom>
                    <a:noFill/>
                    <a:ln>
                      <a:noFill/>
                    </a:ln>
                  </pic:spPr>
                </pic:pic>
              </a:graphicData>
            </a:graphic>
          </wp:inline>
        </w:drawing>
      </w:r>
    </w:p>
    <w:p w14:paraId="790681D4" w14:textId="77777777" w:rsidR="00816A25" w:rsidRDefault="00816A25">
      <w:r w:rsidRPr="00816A25">
        <w:rPr>
          <w:noProof/>
          <w:lang w:val="en-US" w:eastAsia="zh-CN"/>
        </w:rPr>
        <w:drawing>
          <wp:inline distT="0" distB="0" distL="0" distR="0" wp14:anchorId="5C2EF79F" wp14:editId="10DE75A4">
            <wp:extent cx="6400800" cy="4764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476472"/>
                    </a:xfrm>
                    <a:prstGeom prst="rect">
                      <a:avLst/>
                    </a:prstGeom>
                    <a:noFill/>
                    <a:ln>
                      <a:noFill/>
                    </a:ln>
                  </pic:spPr>
                </pic:pic>
              </a:graphicData>
            </a:graphic>
          </wp:inline>
        </w:drawing>
      </w:r>
    </w:p>
    <w:p w14:paraId="09AF9EED" w14:textId="77777777" w:rsidR="00816A25" w:rsidRDefault="00816A25"/>
    <w:p w14:paraId="317095C8" w14:textId="77777777" w:rsidR="00053733" w:rsidRDefault="00816A25" w:rsidP="00BF18EA">
      <w:pPr>
        <w:jc w:val="both"/>
        <w:rPr>
          <w:sz w:val="24"/>
          <w:szCs w:val="24"/>
        </w:rPr>
      </w:pPr>
      <w:r>
        <w:t>The</w:t>
      </w:r>
      <w:r>
        <w:rPr>
          <w:sz w:val="24"/>
          <w:szCs w:val="24"/>
        </w:rPr>
        <w:t xml:space="preserve"> 802.11 style guide (09/1034r15) does not </w:t>
      </w:r>
      <w:r w:rsidR="00BF18EA">
        <w:rPr>
          <w:sz w:val="24"/>
          <w:szCs w:val="24"/>
        </w:rPr>
        <w:t>have a recommendation on the use of “_” for the element/field name.</w:t>
      </w:r>
    </w:p>
    <w:p w14:paraId="472EEF86" w14:textId="77777777" w:rsidR="00053733" w:rsidRDefault="00053733" w:rsidP="00BF18EA">
      <w:pPr>
        <w:jc w:val="both"/>
        <w:rPr>
          <w:sz w:val="24"/>
          <w:szCs w:val="24"/>
        </w:rPr>
      </w:pPr>
    </w:p>
    <w:p w14:paraId="6EA7C7A9" w14:textId="77777777" w:rsidR="00053733" w:rsidRPr="002355E2" w:rsidRDefault="00053733" w:rsidP="00053733">
      <w:pPr>
        <w:spacing w:after="240"/>
        <w:jc w:val="both"/>
        <w:rPr>
          <w:b/>
          <w:sz w:val="24"/>
          <w:szCs w:val="24"/>
        </w:rPr>
      </w:pPr>
      <w:r>
        <w:rPr>
          <w:b/>
          <w:sz w:val="24"/>
          <w:szCs w:val="24"/>
        </w:rPr>
        <w:t>Proposed resolution:</w:t>
      </w:r>
    </w:p>
    <w:p w14:paraId="35A39262" w14:textId="77777777" w:rsidR="00053733" w:rsidRDefault="00053733" w:rsidP="00053733">
      <w:pPr>
        <w:spacing w:after="240"/>
        <w:jc w:val="both"/>
        <w:rPr>
          <w:sz w:val="24"/>
          <w:szCs w:val="24"/>
        </w:rPr>
      </w:pPr>
      <w:r w:rsidRPr="00B12B2B">
        <w:rPr>
          <w:sz w:val="24"/>
          <w:szCs w:val="24"/>
          <w:highlight w:val="green"/>
        </w:rPr>
        <w:t>Rejected</w:t>
      </w:r>
    </w:p>
    <w:p w14:paraId="5F339A55" w14:textId="5D535062" w:rsidR="00682E5F" w:rsidRPr="00053733" w:rsidRDefault="00053733" w:rsidP="00BF18EA">
      <w:pPr>
        <w:jc w:val="both"/>
        <w:rPr>
          <w:sz w:val="24"/>
          <w:szCs w:val="24"/>
          <w:lang w:val="en-US"/>
        </w:rPr>
      </w:pPr>
      <w:r w:rsidRPr="00053733">
        <w:rPr>
          <w:sz w:val="24"/>
          <w:szCs w:val="24"/>
          <w:lang w:val="en-US"/>
        </w:rPr>
        <w:t>Spurious underscores are not spurious</w:t>
      </w:r>
      <w:r w:rsidRPr="00053733">
        <w:rPr>
          <w:sz w:val="24"/>
          <w:szCs w:val="24"/>
        </w:rPr>
        <w:t xml:space="preserve"> because it is part of the name of the </w:t>
      </w:r>
      <w:r w:rsidR="0008797D">
        <w:rPr>
          <w:sz w:val="24"/>
          <w:szCs w:val="24"/>
        </w:rPr>
        <w:t>Peer Tx_Sect</w:t>
      </w:r>
      <w:r w:rsidR="002E6F20">
        <w:rPr>
          <w:sz w:val="24"/>
          <w:szCs w:val="24"/>
        </w:rPr>
        <w:t>or</w:t>
      </w:r>
      <w:r w:rsidR="0008797D">
        <w:rPr>
          <w:sz w:val="24"/>
          <w:szCs w:val="24"/>
        </w:rPr>
        <w:t xml:space="preserve"> ID </w:t>
      </w:r>
      <w:r w:rsidRPr="00053733">
        <w:rPr>
          <w:sz w:val="24"/>
          <w:szCs w:val="24"/>
        </w:rPr>
        <w:t>subfield.</w:t>
      </w:r>
      <w:r w:rsidR="00682E5F" w:rsidRPr="00053733">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94B05" w:rsidRPr="001E491B" w14:paraId="46202796"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83AD3A1" w14:textId="77777777" w:rsidR="00B94B05" w:rsidRPr="001E491B" w:rsidRDefault="00B94B05"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3D5BDCE" w14:textId="77777777" w:rsidR="00B94B05" w:rsidRPr="001E491B" w:rsidRDefault="00B94B05"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DF341F" w14:textId="77777777" w:rsidR="00B94B05" w:rsidRPr="001E491B" w:rsidRDefault="00B94B05"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DF4A26" w14:textId="77777777" w:rsidR="00B94B05" w:rsidRPr="001E491B" w:rsidRDefault="00B94B05"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B2C7930" w14:textId="77777777" w:rsidR="00B94B05" w:rsidRPr="001E491B" w:rsidRDefault="00B94B05"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431D0B2" w14:textId="77777777" w:rsidR="00B94B05" w:rsidRPr="001E491B" w:rsidRDefault="00B94B05" w:rsidP="00DE7DC7">
            <w:pPr>
              <w:rPr>
                <w:sz w:val="24"/>
                <w:szCs w:val="24"/>
                <w:lang w:val="en-US"/>
              </w:rPr>
            </w:pPr>
            <w:r w:rsidRPr="001E491B">
              <w:rPr>
                <w:sz w:val="24"/>
                <w:szCs w:val="24"/>
                <w:lang w:val="en-US"/>
              </w:rPr>
              <w:t>Proposed Change</w:t>
            </w:r>
          </w:p>
        </w:tc>
      </w:tr>
      <w:tr w:rsidR="00B94B05" w:rsidRPr="001E491B" w14:paraId="44F9D775" w14:textId="77777777" w:rsidTr="00DE7DC7">
        <w:trPr>
          <w:trHeight w:val="1223"/>
          <w:jc w:val="center"/>
        </w:trPr>
        <w:tc>
          <w:tcPr>
            <w:tcW w:w="364" w:type="pct"/>
            <w:shd w:val="clear" w:color="auto" w:fill="auto"/>
          </w:tcPr>
          <w:p w14:paraId="5A9B870C" w14:textId="77777777" w:rsidR="00B94B05" w:rsidRPr="001E491B" w:rsidRDefault="007518EA" w:rsidP="00DE7DC7">
            <w:pPr>
              <w:jc w:val="center"/>
              <w:rPr>
                <w:sz w:val="24"/>
                <w:szCs w:val="24"/>
                <w:lang w:val="en-US"/>
              </w:rPr>
            </w:pPr>
            <w:r>
              <w:rPr>
                <w:sz w:val="24"/>
                <w:szCs w:val="24"/>
                <w:lang w:val="en-US"/>
              </w:rPr>
              <w:t>4335</w:t>
            </w:r>
          </w:p>
        </w:tc>
        <w:tc>
          <w:tcPr>
            <w:tcW w:w="686" w:type="pct"/>
            <w:shd w:val="clear" w:color="auto" w:fill="auto"/>
          </w:tcPr>
          <w:p w14:paraId="1B98C43C" w14:textId="77777777" w:rsidR="00B94B05" w:rsidRPr="001E491B" w:rsidRDefault="00B94B05" w:rsidP="00DE7DC7">
            <w:pPr>
              <w:jc w:val="center"/>
              <w:rPr>
                <w:sz w:val="24"/>
                <w:szCs w:val="24"/>
                <w:lang w:val="en-US"/>
              </w:rPr>
            </w:pPr>
          </w:p>
        </w:tc>
        <w:tc>
          <w:tcPr>
            <w:tcW w:w="412" w:type="pct"/>
            <w:shd w:val="clear" w:color="auto" w:fill="auto"/>
          </w:tcPr>
          <w:p w14:paraId="4EACE25A" w14:textId="77777777" w:rsidR="00B94B05" w:rsidRPr="001E491B" w:rsidRDefault="00B94B05" w:rsidP="00DE7DC7">
            <w:pPr>
              <w:jc w:val="center"/>
              <w:rPr>
                <w:sz w:val="24"/>
                <w:szCs w:val="24"/>
                <w:lang w:val="en-US"/>
              </w:rPr>
            </w:pPr>
          </w:p>
        </w:tc>
        <w:tc>
          <w:tcPr>
            <w:tcW w:w="412" w:type="pct"/>
            <w:shd w:val="clear" w:color="auto" w:fill="auto"/>
          </w:tcPr>
          <w:p w14:paraId="59746525" w14:textId="77777777" w:rsidR="00B94B05" w:rsidRPr="001E491B" w:rsidRDefault="00B94B05" w:rsidP="00DE7DC7">
            <w:pPr>
              <w:jc w:val="center"/>
              <w:rPr>
                <w:sz w:val="24"/>
                <w:szCs w:val="24"/>
                <w:lang w:val="en-US"/>
              </w:rPr>
            </w:pPr>
          </w:p>
        </w:tc>
        <w:tc>
          <w:tcPr>
            <w:tcW w:w="1381" w:type="pct"/>
            <w:shd w:val="clear" w:color="auto" w:fill="auto"/>
          </w:tcPr>
          <w:p w14:paraId="61591D19" w14:textId="77777777" w:rsidR="00B94B05" w:rsidRPr="001E491B" w:rsidRDefault="009672C9" w:rsidP="00DE7DC7">
            <w:pPr>
              <w:rPr>
                <w:sz w:val="24"/>
                <w:szCs w:val="24"/>
                <w:lang w:val="en-US"/>
              </w:rPr>
            </w:pPr>
            <w:r w:rsidRPr="009672C9">
              <w:rPr>
                <w:sz w:val="24"/>
                <w:szCs w:val="24"/>
                <w:lang w:val="en-US"/>
              </w:rPr>
              <w:t>MS-SAP should be MS SAP</w:t>
            </w:r>
          </w:p>
        </w:tc>
        <w:tc>
          <w:tcPr>
            <w:tcW w:w="1745" w:type="pct"/>
            <w:shd w:val="clear" w:color="auto" w:fill="auto"/>
          </w:tcPr>
          <w:p w14:paraId="32BE2E10" w14:textId="77777777" w:rsidR="00B94B05" w:rsidRPr="001E491B" w:rsidRDefault="009672C9" w:rsidP="00DE7DC7">
            <w:pPr>
              <w:rPr>
                <w:sz w:val="24"/>
                <w:szCs w:val="24"/>
                <w:lang w:val="en-US"/>
              </w:rPr>
            </w:pPr>
            <w:r w:rsidRPr="009672C9">
              <w:rPr>
                <w:sz w:val="24"/>
                <w:szCs w:val="24"/>
                <w:lang w:val="en-US"/>
              </w:rPr>
              <w:t>As it says in the comment</w:t>
            </w:r>
          </w:p>
        </w:tc>
      </w:tr>
    </w:tbl>
    <w:p w14:paraId="3FCB6D75" w14:textId="77777777" w:rsidR="009672C9" w:rsidRDefault="009672C9" w:rsidP="002D15E2">
      <w:pPr>
        <w:pStyle w:val="ListParagraph"/>
        <w:spacing w:after="240"/>
        <w:jc w:val="both"/>
        <w:rPr>
          <w:lang w:val="en-GB"/>
        </w:rPr>
      </w:pPr>
    </w:p>
    <w:p w14:paraId="7A33060E" w14:textId="77777777" w:rsidR="009672C9" w:rsidRPr="002355E2" w:rsidRDefault="009672C9" w:rsidP="009672C9">
      <w:pPr>
        <w:spacing w:after="240"/>
        <w:jc w:val="both"/>
        <w:rPr>
          <w:b/>
          <w:sz w:val="24"/>
          <w:szCs w:val="24"/>
        </w:rPr>
      </w:pPr>
      <w:r w:rsidRPr="002355E2">
        <w:rPr>
          <w:b/>
          <w:sz w:val="24"/>
          <w:szCs w:val="24"/>
        </w:rPr>
        <w:t>Discussion:</w:t>
      </w:r>
    </w:p>
    <w:p w14:paraId="127C3E26" w14:textId="77777777" w:rsidR="009672C9" w:rsidRDefault="009672C9" w:rsidP="009672C9">
      <w:pPr>
        <w:spacing w:after="240"/>
        <w:jc w:val="both"/>
        <w:rPr>
          <w:sz w:val="24"/>
          <w:szCs w:val="24"/>
        </w:rPr>
      </w:pPr>
      <w:r>
        <w:rPr>
          <w:sz w:val="24"/>
          <w:szCs w:val="24"/>
        </w:rPr>
        <w:t>As referred to P802.11REVmd Draft 3.0, there are 19 appearances of “MS-SAP” and zero appearance of “MS SAP”.</w:t>
      </w:r>
    </w:p>
    <w:p w14:paraId="43690368" w14:textId="3138F0E6" w:rsidR="009672C9" w:rsidRDefault="00CA53B5" w:rsidP="009672C9">
      <w:pPr>
        <w:spacing w:after="240"/>
        <w:jc w:val="both"/>
        <w:rPr>
          <w:sz w:val="24"/>
          <w:szCs w:val="24"/>
        </w:rPr>
      </w:pPr>
      <w:r>
        <w:rPr>
          <w:sz w:val="24"/>
          <w:szCs w:val="24"/>
        </w:rPr>
        <w:t xml:space="preserve">The abbreviation “MS-SAP” is originated from </w:t>
      </w:r>
      <w:r w:rsidR="00C314C3">
        <w:rPr>
          <w:sz w:val="24"/>
          <w:szCs w:val="24"/>
        </w:rPr>
        <w:t xml:space="preserve">the </w:t>
      </w:r>
      <w:r>
        <w:rPr>
          <w:sz w:val="24"/>
          <w:szCs w:val="24"/>
        </w:rPr>
        <w:t xml:space="preserve">IEEE 802.11ak-2016 amendment and it means “method specific service access point” as defined in subclause </w:t>
      </w:r>
      <w:r w:rsidRPr="00CA53B5">
        <w:rPr>
          <w:sz w:val="24"/>
          <w:szCs w:val="24"/>
        </w:rPr>
        <w:t xml:space="preserve">3.4 </w:t>
      </w:r>
      <w:r>
        <w:rPr>
          <w:sz w:val="24"/>
          <w:szCs w:val="24"/>
        </w:rPr>
        <w:t>(</w:t>
      </w:r>
      <w:r w:rsidRPr="00CA53B5">
        <w:rPr>
          <w:sz w:val="24"/>
          <w:szCs w:val="24"/>
        </w:rPr>
        <w:t>Abbreviations and acronyms</w:t>
      </w:r>
      <w:r>
        <w:rPr>
          <w:sz w:val="24"/>
          <w:szCs w:val="24"/>
        </w:rPr>
        <w:t>).</w:t>
      </w:r>
    </w:p>
    <w:p w14:paraId="2EB49130" w14:textId="77777777" w:rsidR="00CA53B5" w:rsidRPr="002355E2" w:rsidRDefault="00CA53B5" w:rsidP="00CA53B5">
      <w:pPr>
        <w:spacing w:after="240"/>
        <w:jc w:val="both"/>
        <w:rPr>
          <w:b/>
          <w:sz w:val="24"/>
          <w:szCs w:val="24"/>
        </w:rPr>
      </w:pPr>
      <w:r>
        <w:rPr>
          <w:b/>
          <w:sz w:val="24"/>
          <w:szCs w:val="24"/>
        </w:rPr>
        <w:t>Proposed resolution:</w:t>
      </w:r>
    </w:p>
    <w:p w14:paraId="6032A132" w14:textId="0175C619" w:rsidR="00CA53B5" w:rsidRDefault="00762BC0" w:rsidP="00CA53B5">
      <w:pPr>
        <w:spacing w:after="240"/>
        <w:jc w:val="both"/>
        <w:rPr>
          <w:sz w:val="24"/>
          <w:szCs w:val="24"/>
        </w:rPr>
      </w:pPr>
      <w:r w:rsidRPr="00AA2E67">
        <w:rPr>
          <w:sz w:val="24"/>
          <w:szCs w:val="24"/>
          <w:highlight w:val="green"/>
        </w:rPr>
        <w:t>Accepted</w:t>
      </w:r>
    </w:p>
    <w:p w14:paraId="02F5414D" w14:textId="77777777" w:rsidR="00CA53B5" w:rsidRDefault="00CA53B5" w:rsidP="009672C9">
      <w:pPr>
        <w:spacing w:after="240"/>
        <w:jc w:val="both"/>
        <w:rPr>
          <w:sz w:val="24"/>
          <w:szCs w:val="24"/>
        </w:rPr>
      </w:pPr>
    </w:p>
    <w:p w14:paraId="15D6CE8A" w14:textId="77777777" w:rsidR="00CA53B5" w:rsidRDefault="00CA53B5" w:rsidP="009672C9">
      <w:pPr>
        <w:spacing w:after="240"/>
        <w:jc w:val="both"/>
        <w:rPr>
          <w:sz w:val="24"/>
          <w:szCs w:val="24"/>
        </w:rPr>
      </w:pPr>
    </w:p>
    <w:p w14:paraId="6CBE3403" w14:textId="77777777" w:rsidR="009672C9" w:rsidRDefault="009672C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340B2" w:rsidRPr="001E491B" w14:paraId="0438FAB1"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5FCEB0" w14:textId="77777777" w:rsidR="001340B2" w:rsidRPr="001E491B" w:rsidRDefault="001340B2"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088FDCC" w14:textId="77777777" w:rsidR="001340B2" w:rsidRPr="001E491B" w:rsidRDefault="001340B2"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27D3601" w14:textId="77777777" w:rsidR="001340B2" w:rsidRPr="001E491B" w:rsidRDefault="001340B2"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8D955C" w14:textId="77777777" w:rsidR="001340B2" w:rsidRPr="001E491B" w:rsidRDefault="001340B2"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AA7D1D3" w14:textId="77777777" w:rsidR="001340B2" w:rsidRPr="001E491B" w:rsidRDefault="001340B2"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329589B" w14:textId="77777777" w:rsidR="001340B2" w:rsidRPr="001E491B" w:rsidRDefault="001340B2" w:rsidP="00DE7DC7">
            <w:pPr>
              <w:rPr>
                <w:sz w:val="24"/>
                <w:szCs w:val="24"/>
                <w:lang w:val="en-US"/>
              </w:rPr>
            </w:pPr>
            <w:r w:rsidRPr="001E491B">
              <w:rPr>
                <w:sz w:val="24"/>
                <w:szCs w:val="24"/>
                <w:lang w:val="en-US"/>
              </w:rPr>
              <w:t>Proposed Change</w:t>
            </w:r>
          </w:p>
        </w:tc>
      </w:tr>
      <w:tr w:rsidR="00B323C1" w:rsidRPr="001E491B" w14:paraId="25198371" w14:textId="77777777" w:rsidTr="00DE7DC7">
        <w:trPr>
          <w:trHeight w:val="1223"/>
          <w:jc w:val="center"/>
        </w:trPr>
        <w:tc>
          <w:tcPr>
            <w:tcW w:w="364" w:type="pct"/>
            <w:shd w:val="clear" w:color="auto" w:fill="auto"/>
          </w:tcPr>
          <w:p w14:paraId="18F61D9D" w14:textId="77777777" w:rsidR="00B323C1" w:rsidRPr="001E491B" w:rsidRDefault="00B323C1" w:rsidP="00DE7DC7">
            <w:pPr>
              <w:jc w:val="center"/>
              <w:rPr>
                <w:sz w:val="24"/>
                <w:szCs w:val="24"/>
                <w:lang w:val="en-US"/>
              </w:rPr>
            </w:pPr>
            <w:r>
              <w:rPr>
                <w:sz w:val="24"/>
                <w:szCs w:val="24"/>
                <w:lang w:val="en-US"/>
              </w:rPr>
              <w:t>4398</w:t>
            </w:r>
          </w:p>
        </w:tc>
        <w:tc>
          <w:tcPr>
            <w:tcW w:w="686" w:type="pct"/>
            <w:shd w:val="clear" w:color="auto" w:fill="auto"/>
          </w:tcPr>
          <w:p w14:paraId="34DAC430" w14:textId="77777777" w:rsidR="00B323C1"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47A52919" w14:textId="77777777" w:rsidR="00B323C1"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26267EBF" w14:textId="77777777" w:rsidR="00B323C1" w:rsidRPr="001E491B" w:rsidRDefault="00B323C1" w:rsidP="00DE7DC7">
            <w:pPr>
              <w:jc w:val="center"/>
              <w:rPr>
                <w:sz w:val="24"/>
                <w:szCs w:val="24"/>
                <w:lang w:val="en-US"/>
              </w:rPr>
            </w:pPr>
          </w:p>
        </w:tc>
        <w:tc>
          <w:tcPr>
            <w:tcW w:w="1381" w:type="pct"/>
            <w:shd w:val="clear" w:color="auto" w:fill="auto"/>
          </w:tcPr>
          <w:p w14:paraId="2DD936FC" w14:textId="77777777" w:rsidR="00B323C1" w:rsidRPr="001E491B" w:rsidRDefault="00B323C1" w:rsidP="00DE7DC7">
            <w:pPr>
              <w:rPr>
                <w:sz w:val="24"/>
                <w:szCs w:val="24"/>
                <w:lang w:val="en-US"/>
              </w:rPr>
            </w:pPr>
            <w:r w:rsidRPr="00B323C1">
              <w:rPr>
                <w:sz w:val="24"/>
                <w:szCs w:val="24"/>
                <w:lang w:val="en-US"/>
              </w:rPr>
              <w:t>"iff" is not defined, but here it doesn't seem necessary anyway</w:t>
            </w:r>
          </w:p>
        </w:tc>
        <w:tc>
          <w:tcPr>
            <w:tcW w:w="1745" w:type="pct"/>
            <w:shd w:val="clear" w:color="auto" w:fill="auto"/>
          </w:tcPr>
          <w:p w14:paraId="011F33F9" w14:textId="77777777" w:rsidR="00B323C1" w:rsidRPr="001E491B" w:rsidRDefault="00B323C1" w:rsidP="00DE7DC7">
            <w:pPr>
              <w:rPr>
                <w:sz w:val="24"/>
                <w:szCs w:val="24"/>
                <w:lang w:val="en-US"/>
              </w:rPr>
            </w:pPr>
            <w:r w:rsidRPr="00B323C1">
              <w:rPr>
                <w:sz w:val="24"/>
                <w:szCs w:val="24"/>
                <w:lang w:val="en-US"/>
              </w:rPr>
              <w:t>Change to "if"</w:t>
            </w:r>
          </w:p>
        </w:tc>
      </w:tr>
      <w:tr w:rsidR="001340B2" w:rsidRPr="001E491B" w14:paraId="0E339B4A" w14:textId="77777777" w:rsidTr="00DE7DC7">
        <w:trPr>
          <w:trHeight w:val="1223"/>
          <w:jc w:val="center"/>
        </w:trPr>
        <w:tc>
          <w:tcPr>
            <w:tcW w:w="364" w:type="pct"/>
            <w:shd w:val="clear" w:color="auto" w:fill="auto"/>
          </w:tcPr>
          <w:p w14:paraId="5ED4516E" w14:textId="77777777" w:rsidR="001340B2" w:rsidRPr="001E491B" w:rsidRDefault="00B323C1" w:rsidP="00DE7DC7">
            <w:pPr>
              <w:jc w:val="center"/>
              <w:rPr>
                <w:sz w:val="24"/>
                <w:szCs w:val="24"/>
                <w:lang w:val="en-US"/>
              </w:rPr>
            </w:pPr>
            <w:r>
              <w:rPr>
                <w:sz w:val="24"/>
                <w:szCs w:val="24"/>
                <w:lang w:val="en-US"/>
              </w:rPr>
              <w:t>4397</w:t>
            </w:r>
          </w:p>
        </w:tc>
        <w:tc>
          <w:tcPr>
            <w:tcW w:w="686" w:type="pct"/>
            <w:shd w:val="clear" w:color="auto" w:fill="auto"/>
          </w:tcPr>
          <w:p w14:paraId="1244C3F7" w14:textId="77777777" w:rsidR="001340B2" w:rsidRPr="001E491B" w:rsidRDefault="00B323C1" w:rsidP="00DE7DC7">
            <w:pPr>
              <w:jc w:val="center"/>
              <w:rPr>
                <w:sz w:val="24"/>
                <w:szCs w:val="24"/>
                <w:lang w:val="en-US"/>
              </w:rPr>
            </w:pPr>
            <w:r>
              <w:rPr>
                <w:sz w:val="24"/>
                <w:szCs w:val="24"/>
                <w:lang w:val="en-US"/>
              </w:rPr>
              <w:t>14.9.2</w:t>
            </w:r>
          </w:p>
        </w:tc>
        <w:tc>
          <w:tcPr>
            <w:tcW w:w="412" w:type="pct"/>
            <w:shd w:val="clear" w:color="auto" w:fill="auto"/>
          </w:tcPr>
          <w:p w14:paraId="731E922D" w14:textId="77777777" w:rsidR="001340B2" w:rsidRPr="001E491B" w:rsidRDefault="00B323C1" w:rsidP="00DE7DC7">
            <w:pPr>
              <w:jc w:val="center"/>
              <w:rPr>
                <w:sz w:val="24"/>
                <w:szCs w:val="24"/>
                <w:lang w:val="en-US"/>
              </w:rPr>
            </w:pPr>
            <w:r>
              <w:rPr>
                <w:sz w:val="24"/>
                <w:szCs w:val="24"/>
                <w:lang w:val="en-US"/>
              </w:rPr>
              <w:t>2802</w:t>
            </w:r>
          </w:p>
        </w:tc>
        <w:tc>
          <w:tcPr>
            <w:tcW w:w="412" w:type="pct"/>
            <w:shd w:val="clear" w:color="auto" w:fill="auto"/>
          </w:tcPr>
          <w:p w14:paraId="76DAB212" w14:textId="77777777" w:rsidR="001340B2" w:rsidRPr="001E491B" w:rsidRDefault="001340B2" w:rsidP="00DE7DC7">
            <w:pPr>
              <w:jc w:val="center"/>
              <w:rPr>
                <w:sz w:val="24"/>
                <w:szCs w:val="24"/>
                <w:lang w:val="en-US"/>
              </w:rPr>
            </w:pPr>
          </w:p>
        </w:tc>
        <w:tc>
          <w:tcPr>
            <w:tcW w:w="1381" w:type="pct"/>
            <w:shd w:val="clear" w:color="auto" w:fill="auto"/>
          </w:tcPr>
          <w:p w14:paraId="3EEE41C5" w14:textId="77777777" w:rsidR="001340B2" w:rsidRPr="001E491B" w:rsidRDefault="00B323C1" w:rsidP="00DE7DC7">
            <w:pPr>
              <w:rPr>
                <w:sz w:val="24"/>
                <w:szCs w:val="24"/>
                <w:lang w:val="en-US"/>
              </w:rPr>
            </w:pPr>
            <w:r w:rsidRPr="00B323C1">
              <w:rPr>
                <w:sz w:val="24"/>
                <w:szCs w:val="24"/>
                <w:lang w:val="en-US"/>
              </w:rPr>
              <w:t>"iff" is not defined</w:t>
            </w:r>
          </w:p>
        </w:tc>
        <w:tc>
          <w:tcPr>
            <w:tcW w:w="1745" w:type="pct"/>
            <w:shd w:val="clear" w:color="auto" w:fill="auto"/>
          </w:tcPr>
          <w:p w14:paraId="555DE554" w14:textId="77777777" w:rsidR="001340B2" w:rsidRPr="001E491B" w:rsidRDefault="00B323C1" w:rsidP="00DE7DC7">
            <w:pPr>
              <w:rPr>
                <w:sz w:val="24"/>
                <w:szCs w:val="24"/>
                <w:lang w:val="en-US"/>
              </w:rPr>
            </w:pPr>
            <w:r w:rsidRPr="00B323C1">
              <w:rPr>
                <w:sz w:val="24"/>
                <w:szCs w:val="24"/>
                <w:lang w:val="en-US"/>
              </w:rPr>
              <w:t>Expand to "if and only if" (3x)</w:t>
            </w:r>
          </w:p>
        </w:tc>
      </w:tr>
    </w:tbl>
    <w:p w14:paraId="6CD91C34" w14:textId="77777777" w:rsidR="001340B2" w:rsidRDefault="001340B2" w:rsidP="002D15E2">
      <w:pPr>
        <w:pStyle w:val="ListParagraph"/>
        <w:spacing w:after="240"/>
        <w:jc w:val="both"/>
        <w:rPr>
          <w:lang w:val="en-GB"/>
        </w:rPr>
      </w:pPr>
    </w:p>
    <w:p w14:paraId="601BEB2D" w14:textId="77777777" w:rsidR="00B323C1" w:rsidRPr="002355E2" w:rsidRDefault="00B323C1" w:rsidP="00B323C1">
      <w:pPr>
        <w:spacing w:after="240"/>
        <w:jc w:val="both"/>
        <w:rPr>
          <w:b/>
          <w:sz w:val="24"/>
          <w:szCs w:val="24"/>
        </w:rPr>
      </w:pPr>
      <w:r w:rsidRPr="002355E2">
        <w:rPr>
          <w:b/>
          <w:sz w:val="24"/>
          <w:szCs w:val="24"/>
        </w:rPr>
        <w:t>Discussion:</w:t>
      </w:r>
    </w:p>
    <w:p w14:paraId="2A1A19F4" w14:textId="77777777" w:rsidR="00B323C1" w:rsidRDefault="00B323C1" w:rsidP="00B323C1">
      <w:pPr>
        <w:pStyle w:val="ListParagraph"/>
        <w:spacing w:after="240"/>
        <w:ind w:left="0"/>
        <w:jc w:val="both"/>
      </w:pPr>
      <w:r>
        <w:t>There are 3 appearances of “iff” in Draft 3.0 and all of them are located in Figure 14-5 as follows:</w:t>
      </w:r>
    </w:p>
    <w:p w14:paraId="4662821A" w14:textId="77777777" w:rsidR="00B323C1" w:rsidRDefault="00B323C1" w:rsidP="00B323C1">
      <w:pPr>
        <w:pStyle w:val="ListParagraph"/>
        <w:spacing w:after="240"/>
        <w:ind w:left="0"/>
        <w:jc w:val="both"/>
      </w:pPr>
    </w:p>
    <w:p w14:paraId="4C25FED4" w14:textId="77777777" w:rsidR="00B323C1" w:rsidRDefault="005C1BC3" w:rsidP="00B323C1">
      <w:pPr>
        <w:pStyle w:val="ListParagraph"/>
        <w:spacing w:after="240"/>
        <w:ind w:left="0"/>
        <w:jc w:val="both"/>
      </w:pPr>
      <w:r w:rsidRPr="005C1BC3">
        <w:rPr>
          <w:noProof/>
          <w:lang w:eastAsia="zh-CN"/>
        </w:rPr>
        <w:drawing>
          <wp:inline distT="0" distB="0" distL="0" distR="0" wp14:anchorId="779395A5" wp14:editId="73E0D872">
            <wp:extent cx="6400800" cy="32606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60651"/>
                    </a:xfrm>
                    <a:prstGeom prst="rect">
                      <a:avLst/>
                    </a:prstGeom>
                    <a:noFill/>
                    <a:ln>
                      <a:noFill/>
                    </a:ln>
                  </pic:spPr>
                </pic:pic>
              </a:graphicData>
            </a:graphic>
          </wp:inline>
        </w:drawing>
      </w:r>
    </w:p>
    <w:p w14:paraId="68ADED9E" w14:textId="77777777" w:rsidR="00B323C1" w:rsidRDefault="00B323C1" w:rsidP="00B323C1">
      <w:pPr>
        <w:pStyle w:val="ListParagraph"/>
        <w:spacing w:after="240"/>
        <w:ind w:left="0"/>
        <w:jc w:val="both"/>
      </w:pPr>
    </w:p>
    <w:p w14:paraId="7381C819" w14:textId="77777777" w:rsidR="006522E3" w:rsidRDefault="00927C6C" w:rsidP="00B323C1">
      <w:pPr>
        <w:pStyle w:val="ListParagraph"/>
        <w:spacing w:after="240"/>
        <w:ind w:left="0"/>
        <w:jc w:val="both"/>
      </w:pPr>
      <w:r>
        <w:t>“iff” (If and only if)</w:t>
      </w:r>
      <w:r w:rsidR="00F911D8">
        <w:t xml:space="preserve"> is a biconditional statement.  It means that</w:t>
      </w:r>
      <w:r w:rsidRPr="00927C6C">
        <w:t xml:space="preserve"> either both statements are true or both are false. </w:t>
      </w:r>
      <w:r w:rsidR="00F911D8">
        <w:t xml:space="preserve"> Therefore, </w:t>
      </w:r>
      <w:r w:rsidR="006522E3">
        <w:t>it is essentially and “If</w:t>
      </w:r>
      <w:r w:rsidRPr="00927C6C">
        <w:t>” statement that works both ways</w:t>
      </w:r>
      <w:r w:rsidR="006522E3">
        <w:t>.  (Only) If is a conditional statement, and it does not require that either both statements are true or both are false.  For the description of “Compariason operator” in the table, it is a conditional, rather than a biconditional statement.</w:t>
      </w:r>
    </w:p>
    <w:p w14:paraId="54E65108" w14:textId="77777777" w:rsidR="006522E3" w:rsidRDefault="006522E3" w:rsidP="00B323C1">
      <w:pPr>
        <w:pStyle w:val="ListParagraph"/>
        <w:spacing w:after="240"/>
        <w:ind w:left="0"/>
        <w:jc w:val="both"/>
      </w:pPr>
    </w:p>
    <w:p w14:paraId="22BF73C1" w14:textId="77777777" w:rsidR="006522E3" w:rsidRPr="002355E2" w:rsidRDefault="006522E3" w:rsidP="006522E3">
      <w:pPr>
        <w:spacing w:after="240"/>
        <w:jc w:val="both"/>
        <w:rPr>
          <w:b/>
          <w:sz w:val="24"/>
          <w:szCs w:val="24"/>
        </w:rPr>
      </w:pPr>
      <w:r>
        <w:rPr>
          <w:b/>
          <w:sz w:val="24"/>
          <w:szCs w:val="24"/>
        </w:rPr>
        <w:t>Proposed resolution for CID 4398:</w:t>
      </w:r>
    </w:p>
    <w:p w14:paraId="25C87068" w14:textId="77777777" w:rsidR="006522E3" w:rsidRDefault="006522E3" w:rsidP="006522E3">
      <w:pPr>
        <w:rPr>
          <w:sz w:val="24"/>
          <w:szCs w:val="24"/>
        </w:rPr>
      </w:pPr>
      <w:r w:rsidRPr="00293491">
        <w:rPr>
          <w:sz w:val="24"/>
          <w:szCs w:val="24"/>
          <w:highlight w:val="green"/>
        </w:rPr>
        <w:t>Accepted.</w:t>
      </w:r>
    </w:p>
    <w:p w14:paraId="158D0F97" w14:textId="77777777" w:rsidR="006522E3" w:rsidRPr="006522E3" w:rsidRDefault="006522E3" w:rsidP="006522E3">
      <w:pPr>
        <w:rPr>
          <w:sz w:val="24"/>
          <w:szCs w:val="24"/>
        </w:rPr>
      </w:pPr>
    </w:p>
    <w:p w14:paraId="5F9BC41C" w14:textId="77777777" w:rsidR="006522E3" w:rsidRPr="002355E2" w:rsidRDefault="006522E3" w:rsidP="006522E3">
      <w:pPr>
        <w:spacing w:after="240"/>
        <w:jc w:val="both"/>
        <w:rPr>
          <w:b/>
          <w:sz w:val="24"/>
          <w:szCs w:val="24"/>
        </w:rPr>
      </w:pPr>
      <w:r>
        <w:rPr>
          <w:b/>
          <w:sz w:val="24"/>
          <w:szCs w:val="24"/>
        </w:rPr>
        <w:t>Proposed resolution for CID 4397:</w:t>
      </w:r>
    </w:p>
    <w:p w14:paraId="75BF3F1C" w14:textId="77777777" w:rsidR="006522E3" w:rsidRPr="006502AF" w:rsidRDefault="006522E3" w:rsidP="006522E3">
      <w:pPr>
        <w:rPr>
          <w:sz w:val="24"/>
          <w:szCs w:val="24"/>
        </w:rPr>
      </w:pPr>
      <w:r w:rsidRPr="00293491">
        <w:rPr>
          <w:sz w:val="24"/>
          <w:szCs w:val="24"/>
          <w:highlight w:val="green"/>
        </w:rPr>
        <w:t>Revised.</w:t>
      </w:r>
      <w:r>
        <w:rPr>
          <w:sz w:val="24"/>
          <w:szCs w:val="24"/>
        </w:rPr>
        <w:t xml:space="preserve">  Replace “iff” with “if” at 2802.54, 2802.55, and 2802.56 in Draft 3.0.</w:t>
      </w:r>
    </w:p>
    <w:p w14:paraId="44E50650" w14:textId="77777777" w:rsidR="008A146B" w:rsidRDefault="008A146B">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A146B" w:rsidRPr="001E491B" w14:paraId="492E4932"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1300FB2" w14:textId="77777777" w:rsidR="008A146B" w:rsidRPr="001E491B" w:rsidRDefault="008A146B"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BD6D0F7" w14:textId="77777777" w:rsidR="008A146B" w:rsidRPr="001E491B" w:rsidRDefault="008A146B"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B1B8181" w14:textId="77777777" w:rsidR="008A146B" w:rsidRPr="001E491B" w:rsidRDefault="008A146B"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943E950" w14:textId="77777777" w:rsidR="008A146B" w:rsidRPr="001E491B" w:rsidRDefault="008A146B"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5A656B" w14:textId="77777777" w:rsidR="008A146B" w:rsidRPr="001E491B" w:rsidRDefault="008A146B"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F1C564" w14:textId="77777777" w:rsidR="008A146B" w:rsidRPr="001E491B" w:rsidRDefault="008A146B" w:rsidP="00DE7DC7">
            <w:pPr>
              <w:rPr>
                <w:sz w:val="24"/>
                <w:szCs w:val="24"/>
                <w:lang w:val="en-US"/>
              </w:rPr>
            </w:pPr>
            <w:r w:rsidRPr="001E491B">
              <w:rPr>
                <w:sz w:val="24"/>
                <w:szCs w:val="24"/>
                <w:lang w:val="en-US"/>
              </w:rPr>
              <w:t>Proposed Change</w:t>
            </w:r>
          </w:p>
        </w:tc>
      </w:tr>
      <w:tr w:rsidR="008A146B" w:rsidRPr="001E491B" w14:paraId="5C96B7B1" w14:textId="77777777" w:rsidTr="00DE7DC7">
        <w:trPr>
          <w:trHeight w:val="1223"/>
          <w:jc w:val="center"/>
        </w:trPr>
        <w:tc>
          <w:tcPr>
            <w:tcW w:w="364" w:type="pct"/>
            <w:shd w:val="clear" w:color="auto" w:fill="auto"/>
          </w:tcPr>
          <w:p w14:paraId="0FBAE207" w14:textId="77777777" w:rsidR="008A146B" w:rsidRPr="001E491B" w:rsidRDefault="00574A19" w:rsidP="008A146B">
            <w:pPr>
              <w:jc w:val="center"/>
              <w:rPr>
                <w:sz w:val="24"/>
                <w:szCs w:val="24"/>
                <w:lang w:val="en-US"/>
              </w:rPr>
            </w:pPr>
            <w:r>
              <w:rPr>
                <w:sz w:val="24"/>
                <w:szCs w:val="24"/>
                <w:lang w:val="en-US"/>
              </w:rPr>
              <w:t>4273</w:t>
            </w:r>
          </w:p>
        </w:tc>
        <w:tc>
          <w:tcPr>
            <w:tcW w:w="686" w:type="pct"/>
            <w:shd w:val="clear" w:color="auto" w:fill="auto"/>
          </w:tcPr>
          <w:p w14:paraId="0F7DD860" w14:textId="77777777" w:rsidR="008A146B" w:rsidRPr="001E491B" w:rsidRDefault="00785F35" w:rsidP="00DE7DC7">
            <w:pPr>
              <w:jc w:val="center"/>
              <w:rPr>
                <w:sz w:val="24"/>
                <w:szCs w:val="24"/>
                <w:lang w:val="en-US"/>
              </w:rPr>
            </w:pPr>
            <w:r>
              <w:rPr>
                <w:sz w:val="24"/>
                <w:szCs w:val="24"/>
                <w:lang w:val="en-US"/>
              </w:rPr>
              <w:t>13.8</w:t>
            </w:r>
          </w:p>
        </w:tc>
        <w:tc>
          <w:tcPr>
            <w:tcW w:w="412" w:type="pct"/>
            <w:shd w:val="clear" w:color="auto" w:fill="auto"/>
          </w:tcPr>
          <w:p w14:paraId="69E28655" w14:textId="77777777" w:rsidR="008A146B" w:rsidRPr="001E491B" w:rsidRDefault="008A146B" w:rsidP="00DE7DC7">
            <w:pPr>
              <w:jc w:val="center"/>
              <w:rPr>
                <w:sz w:val="24"/>
                <w:szCs w:val="24"/>
                <w:lang w:val="en-US"/>
              </w:rPr>
            </w:pPr>
          </w:p>
        </w:tc>
        <w:tc>
          <w:tcPr>
            <w:tcW w:w="412" w:type="pct"/>
            <w:shd w:val="clear" w:color="auto" w:fill="auto"/>
          </w:tcPr>
          <w:p w14:paraId="32485235" w14:textId="77777777" w:rsidR="008A146B" w:rsidRPr="001E491B" w:rsidRDefault="008A146B" w:rsidP="00DE7DC7">
            <w:pPr>
              <w:jc w:val="center"/>
              <w:rPr>
                <w:sz w:val="24"/>
                <w:szCs w:val="24"/>
                <w:lang w:val="en-US"/>
              </w:rPr>
            </w:pPr>
          </w:p>
        </w:tc>
        <w:tc>
          <w:tcPr>
            <w:tcW w:w="1381" w:type="pct"/>
            <w:shd w:val="clear" w:color="auto" w:fill="auto"/>
          </w:tcPr>
          <w:p w14:paraId="1B86813D" w14:textId="77777777" w:rsidR="008A146B" w:rsidRPr="001E491B" w:rsidRDefault="00785F35" w:rsidP="008A146B">
            <w:pPr>
              <w:rPr>
                <w:sz w:val="24"/>
                <w:szCs w:val="24"/>
                <w:lang w:val="en-US"/>
              </w:rPr>
            </w:pPr>
            <w:r w:rsidRPr="00785F35">
              <w:rPr>
                <w:sz w:val="24"/>
                <w:szCs w:val="24"/>
                <w:lang w:val="en-US"/>
              </w:rPr>
              <w:t>"The RSNE shall be present only if dot11RSNAActivated is true." 4x duplicates Table 13-1--FT authentication elements (and ditto for other fields)</w:t>
            </w:r>
          </w:p>
        </w:tc>
        <w:tc>
          <w:tcPr>
            <w:tcW w:w="1745" w:type="pct"/>
            <w:shd w:val="clear" w:color="auto" w:fill="auto"/>
          </w:tcPr>
          <w:p w14:paraId="1218CDAA" w14:textId="77777777" w:rsidR="008A146B" w:rsidRPr="001E491B" w:rsidRDefault="00785F35" w:rsidP="008A146B">
            <w:pPr>
              <w:rPr>
                <w:sz w:val="24"/>
                <w:szCs w:val="24"/>
                <w:lang w:val="en-US"/>
              </w:rPr>
            </w:pPr>
            <w:r w:rsidRPr="00785F35">
              <w:rPr>
                <w:sz w:val="24"/>
                <w:szCs w:val="24"/>
                <w:lang w:val="en-US"/>
              </w:rPr>
              <w:t>Delete the cited sentence throughout</w:t>
            </w:r>
          </w:p>
        </w:tc>
      </w:tr>
    </w:tbl>
    <w:p w14:paraId="1D11DF57" w14:textId="77777777" w:rsidR="006522E3" w:rsidRDefault="006522E3" w:rsidP="00B323C1">
      <w:pPr>
        <w:pStyle w:val="ListParagraph"/>
        <w:spacing w:after="240"/>
        <w:ind w:left="0"/>
        <w:jc w:val="both"/>
        <w:rPr>
          <w:lang w:val="en-GB"/>
        </w:rPr>
      </w:pPr>
    </w:p>
    <w:p w14:paraId="51B1BE82" w14:textId="77777777" w:rsidR="00785F35" w:rsidRPr="002355E2" w:rsidRDefault="00785F35" w:rsidP="00785F35">
      <w:pPr>
        <w:spacing w:after="240"/>
        <w:jc w:val="both"/>
        <w:rPr>
          <w:b/>
          <w:sz w:val="24"/>
          <w:szCs w:val="24"/>
        </w:rPr>
      </w:pPr>
      <w:r w:rsidRPr="002355E2">
        <w:rPr>
          <w:b/>
          <w:sz w:val="24"/>
          <w:szCs w:val="24"/>
        </w:rPr>
        <w:t>Discussion:</w:t>
      </w:r>
    </w:p>
    <w:p w14:paraId="2AE65A05" w14:textId="77777777" w:rsidR="00785F35" w:rsidRDefault="00785F35" w:rsidP="00B323C1">
      <w:pPr>
        <w:pStyle w:val="ListParagraph"/>
        <w:spacing w:after="240"/>
        <w:ind w:left="0"/>
        <w:jc w:val="both"/>
        <w:rPr>
          <w:lang w:val="en-GB"/>
        </w:rPr>
      </w:pPr>
      <w:r>
        <w:rPr>
          <w:lang w:val="en-GB"/>
        </w:rPr>
        <w:t xml:space="preserve">As referred to Table 13-1 at 2746.1, the commenter refers to RSNE and Fast BSS Transition (they are </w:t>
      </w:r>
      <w:r w:rsidRPr="00785F35">
        <w:t>present only if dot11RSNAActivated is true</w:t>
      </w:r>
      <w:r>
        <w:rPr>
          <w:lang w:val="en-GB"/>
        </w:rPr>
        <w:t xml:space="preserve">), and probably Timeout Interval (it is present only </w:t>
      </w:r>
      <w:r w:rsidRPr="00785F35">
        <w:t>if dot11RSNAActivat</w:t>
      </w:r>
      <w:r>
        <w:t>ed is not true).</w:t>
      </w:r>
    </w:p>
    <w:p w14:paraId="62182EA8" w14:textId="77777777" w:rsidR="00785F35" w:rsidRDefault="00785F35" w:rsidP="00B323C1">
      <w:pPr>
        <w:pStyle w:val="ListParagraph"/>
        <w:spacing w:after="240"/>
        <w:ind w:left="0"/>
        <w:jc w:val="both"/>
        <w:rPr>
          <w:lang w:val="en-GB"/>
        </w:rPr>
      </w:pPr>
    </w:p>
    <w:p w14:paraId="54C2CFC0" w14:textId="77777777" w:rsidR="00785F35" w:rsidRDefault="00785F35" w:rsidP="00B323C1">
      <w:pPr>
        <w:pStyle w:val="ListParagraph"/>
        <w:spacing w:after="240"/>
        <w:ind w:left="0"/>
        <w:jc w:val="both"/>
        <w:rPr>
          <w:lang w:val="en-GB"/>
        </w:rPr>
      </w:pPr>
      <w:r w:rsidRPr="00785F35">
        <w:rPr>
          <w:noProof/>
          <w:lang w:eastAsia="zh-CN"/>
        </w:rPr>
        <w:drawing>
          <wp:inline distT="0" distB="0" distL="0" distR="0" wp14:anchorId="13DC70D9" wp14:editId="0AE1E9CF">
            <wp:extent cx="6400800" cy="40818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4081882"/>
                    </a:xfrm>
                    <a:prstGeom prst="rect">
                      <a:avLst/>
                    </a:prstGeom>
                    <a:noFill/>
                    <a:ln>
                      <a:noFill/>
                    </a:ln>
                  </pic:spPr>
                </pic:pic>
              </a:graphicData>
            </a:graphic>
          </wp:inline>
        </w:drawing>
      </w:r>
    </w:p>
    <w:p w14:paraId="50A8E818" w14:textId="77777777" w:rsidR="00E37230" w:rsidRDefault="00E37230">
      <w:pPr>
        <w:rPr>
          <w:sz w:val="24"/>
          <w:szCs w:val="24"/>
        </w:rPr>
      </w:pPr>
      <w:r>
        <w:br w:type="page"/>
      </w:r>
    </w:p>
    <w:p w14:paraId="7ADCB768" w14:textId="77777777" w:rsidR="00785F35" w:rsidRDefault="00FD60CB" w:rsidP="00B323C1">
      <w:pPr>
        <w:pStyle w:val="ListParagraph"/>
        <w:spacing w:after="240"/>
        <w:ind w:left="0"/>
        <w:jc w:val="both"/>
        <w:rPr>
          <w:lang w:val="en-GB"/>
        </w:rPr>
      </w:pPr>
      <w:r>
        <w:rPr>
          <w:lang w:val="en-GB"/>
        </w:rPr>
        <w:lastRenderedPageBreak/>
        <w:t xml:space="preserve">For RSNE, the 4 appearances of the identified sentence are </w:t>
      </w:r>
      <w:r w:rsidR="008A009D">
        <w:rPr>
          <w:lang w:val="en-GB"/>
        </w:rPr>
        <w:t xml:space="preserve">located </w:t>
      </w:r>
      <w:r>
        <w:rPr>
          <w:lang w:val="en-GB"/>
        </w:rPr>
        <w:t>at 2746.40</w:t>
      </w:r>
      <w:r w:rsidR="00AB7F9C">
        <w:rPr>
          <w:lang w:val="en-GB"/>
        </w:rPr>
        <w:t xml:space="preserve"> (subclause 13.8.2)</w:t>
      </w:r>
      <w:r>
        <w:rPr>
          <w:lang w:val="en-GB"/>
        </w:rPr>
        <w:t>, 2747.6</w:t>
      </w:r>
      <w:r w:rsidR="00AB7F9C">
        <w:rPr>
          <w:lang w:val="en-GB"/>
        </w:rPr>
        <w:t xml:space="preserve"> (subclause 13.8.3)</w:t>
      </w:r>
      <w:r>
        <w:rPr>
          <w:lang w:val="en-GB"/>
        </w:rPr>
        <w:t>, 2747.33</w:t>
      </w:r>
      <w:r w:rsidR="00AB7F9C">
        <w:rPr>
          <w:lang w:val="en-GB"/>
        </w:rPr>
        <w:t xml:space="preserve"> (subclause 13.8.4)</w:t>
      </w:r>
      <w:r>
        <w:rPr>
          <w:lang w:val="en-GB"/>
        </w:rPr>
        <w:t xml:space="preserve">, and </w:t>
      </w:r>
      <w:r w:rsidR="00E37230">
        <w:rPr>
          <w:lang w:val="en-GB"/>
        </w:rPr>
        <w:t>2748.34</w:t>
      </w:r>
      <w:r w:rsidR="00AB7F9C">
        <w:rPr>
          <w:lang w:val="en-GB"/>
        </w:rPr>
        <w:t xml:space="preserve"> (subclause 13.8.5)</w:t>
      </w:r>
      <w:r w:rsidR="00E37230">
        <w:rPr>
          <w:lang w:val="en-GB"/>
        </w:rPr>
        <w:t>.  The snapshot of the first appearance is shown below.  Note that the other 3 appearances follow the same pattern.</w:t>
      </w:r>
    </w:p>
    <w:p w14:paraId="0075170F" w14:textId="77777777" w:rsidR="00FD60CB" w:rsidRDefault="00FD60CB" w:rsidP="00B323C1">
      <w:pPr>
        <w:pStyle w:val="ListParagraph"/>
        <w:spacing w:after="240"/>
        <w:ind w:left="0"/>
        <w:jc w:val="both"/>
        <w:rPr>
          <w:lang w:val="en-GB"/>
        </w:rPr>
      </w:pPr>
    </w:p>
    <w:p w14:paraId="27023ABF" w14:textId="77777777" w:rsidR="00FD60CB" w:rsidRDefault="00E37230" w:rsidP="00B323C1">
      <w:pPr>
        <w:pStyle w:val="ListParagraph"/>
        <w:spacing w:after="240"/>
        <w:ind w:left="0"/>
        <w:jc w:val="both"/>
        <w:rPr>
          <w:lang w:val="en-GB"/>
        </w:rPr>
      </w:pPr>
      <w:r w:rsidRPr="00E37230">
        <w:rPr>
          <w:noProof/>
          <w:lang w:eastAsia="zh-CN"/>
        </w:rPr>
        <w:drawing>
          <wp:inline distT="0" distB="0" distL="0" distR="0" wp14:anchorId="17D36DCA" wp14:editId="25278BB7">
            <wp:extent cx="6400800" cy="158795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87958"/>
                    </a:xfrm>
                    <a:prstGeom prst="rect">
                      <a:avLst/>
                    </a:prstGeom>
                    <a:noFill/>
                    <a:ln>
                      <a:noFill/>
                    </a:ln>
                  </pic:spPr>
                </pic:pic>
              </a:graphicData>
            </a:graphic>
          </wp:inline>
        </w:drawing>
      </w:r>
    </w:p>
    <w:p w14:paraId="1B946FE1" w14:textId="77777777" w:rsidR="00FD60CB" w:rsidRDefault="00FD60CB" w:rsidP="00B323C1">
      <w:pPr>
        <w:pStyle w:val="ListParagraph"/>
        <w:spacing w:after="240"/>
        <w:ind w:left="0"/>
        <w:jc w:val="both"/>
        <w:rPr>
          <w:lang w:val="en-GB"/>
        </w:rPr>
      </w:pPr>
    </w:p>
    <w:p w14:paraId="2894DC73" w14:textId="77777777" w:rsidR="00FD60CB" w:rsidRDefault="00FD60CB" w:rsidP="00B323C1">
      <w:pPr>
        <w:pStyle w:val="ListParagraph"/>
        <w:spacing w:after="240"/>
        <w:ind w:left="0"/>
        <w:jc w:val="both"/>
        <w:rPr>
          <w:lang w:val="en-GB"/>
        </w:rPr>
      </w:pPr>
      <w:r>
        <w:rPr>
          <w:lang w:val="en-GB"/>
        </w:rPr>
        <w:t xml:space="preserve">For </w:t>
      </w:r>
      <w:r w:rsidR="00E37230">
        <w:rPr>
          <w:lang w:val="en-GB"/>
        </w:rPr>
        <w:t xml:space="preserve">Fast BSS Transition, </w:t>
      </w:r>
      <w:r w:rsidR="00AB7F9C">
        <w:rPr>
          <w:lang w:val="en-GB"/>
        </w:rPr>
        <w:t xml:space="preserve">the 4 appearances of the sentence </w:t>
      </w:r>
      <w:r w:rsidR="008A009D">
        <w:t xml:space="preserve">“The FTE shall be present only if dot11RSNAActivated is true” </w:t>
      </w:r>
      <w:r w:rsidR="00AB7F9C">
        <w:rPr>
          <w:lang w:val="en-GB"/>
        </w:rPr>
        <w:t>are</w:t>
      </w:r>
      <w:r w:rsidR="008A009D">
        <w:rPr>
          <w:lang w:val="en-GB"/>
        </w:rPr>
        <w:t xml:space="preserve"> located</w:t>
      </w:r>
      <w:r w:rsidR="00AB7F9C">
        <w:rPr>
          <w:lang w:val="en-GB"/>
        </w:rPr>
        <w:t xml:space="preserve"> at 2746.55 (subclause 13.8.2), 2747.19 (subclause 13.8.3), 2747.46 (subclause 13.8.4), and 2748.47 (subclause 13.8.5).  The snapshot of the first appearance is shown below.  Note that the other 3 appearances follow the same pattern.</w:t>
      </w:r>
    </w:p>
    <w:p w14:paraId="71D9F177" w14:textId="77777777" w:rsidR="00785F35" w:rsidRDefault="00785F35" w:rsidP="00B323C1">
      <w:pPr>
        <w:pStyle w:val="ListParagraph"/>
        <w:spacing w:after="240"/>
        <w:ind w:left="0"/>
        <w:jc w:val="both"/>
        <w:rPr>
          <w:lang w:val="en-GB"/>
        </w:rPr>
      </w:pPr>
    </w:p>
    <w:p w14:paraId="511167F0" w14:textId="77777777" w:rsidR="00AB7F9C" w:rsidRDefault="00AB7F9C" w:rsidP="00B323C1">
      <w:pPr>
        <w:pStyle w:val="ListParagraph"/>
        <w:spacing w:after="240"/>
        <w:ind w:left="0"/>
        <w:jc w:val="both"/>
        <w:rPr>
          <w:lang w:val="en-GB"/>
        </w:rPr>
      </w:pPr>
      <w:r w:rsidRPr="00AB7F9C">
        <w:rPr>
          <w:noProof/>
          <w:lang w:eastAsia="zh-CN"/>
        </w:rPr>
        <w:drawing>
          <wp:inline distT="0" distB="0" distL="0" distR="0" wp14:anchorId="7927C132" wp14:editId="052B9394">
            <wp:extent cx="6400800" cy="121750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1217505"/>
                    </a:xfrm>
                    <a:prstGeom prst="rect">
                      <a:avLst/>
                    </a:prstGeom>
                    <a:noFill/>
                    <a:ln>
                      <a:noFill/>
                    </a:ln>
                  </pic:spPr>
                </pic:pic>
              </a:graphicData>
            </a:graphic>
          </wp:inline>
        </w:drawing>
      </w:r>
    </w:p>
    <w:p w14:paraId="23CD549B" w14:textId="77777777" w:rsidR="008A009D" w:rsidRDefault="008A009D" w:rsidP="00B323C1">
      <w:pPr>
        <w:pStyle w:val="ListParagraph"/>
        <w:spacing w:after="240"/>
        <w:ind w:left="0"/>
        <w:jc w:val="both"/>
        <w:rPr>
          <w:lang w:val="en-GB"/>
        </w:rPr>
      </w:pPr>
    </w:p>
    <w:p w14:paraId="17337FCC" w14:textId="77777777" w:rsidR="008A009D" w:rsidRDefault="008A009D" w:rsidP="00B323C1">
      <w:pPr>
        <w:pStyle w:val="ListParagraph"/>
        <w:spacing w:after="240"/>
        <w:ind w:left="0"/>
        <w:jc w:val="both"/>
        <w:rPr>
          <w:lang w:val="en-GB"/>
        </w:rPr>
      </w:pPr>
      <w:r>
        <w:rPr>
          <w:lang w:val="en-GB"/>
        </w:rPr>
        <w:t>For Time Interval, the sole appearance is located at 2749.36 (subclause 13.8.5) as follows:</w:t>
      </w:r>
    </w:p>
    <w:p w14:paraId="2DBA8582" w14:textId="77777777" w:rsidR="008A009D" w:rsidRDefault="008A009D" w:rsidP="00B323C1">
      <w:pPr>
        <w:pStyle w:val="ListParagraph"/>
        <w:spacing w:after="240"/>
        <w:ind w:left="0"/>
        <w:jc w:val="both"/>
        <w:rPr>
          <w:lang w:val="en-GB"/>
        </w:rPr>
      </w:pPr>
    </w:p>
    <w:p w14:paraId="67A0A23E" w14:textId="77777777" w:rsidR="008A009D" w:rsidRDefault="008A009D" w:rsidP="00B323C1">
      <w:pPr>
        <w:pStyle w:val="ListParagraph"/>
        <w:spacing w:after="240"/>
        <w:ind w:left="0"/>
        <w:jc w:val="both"/>
        <w:rPr>
          <w:lang w:val="en-GB"/>
        </w:rPr>
      </w:pPr>
      <w:r w:rsidRPr="008A009D">
        <w:rPr>
          <w:noProof/>
          <w:lang w:eastAsia="zh-CN"/>
        </w:rPr>
        <w:drawing>
          <wp:inline distT="0" distB="0" distL="0" distR="0" wp14:anchorId="73C94458" wp14:editId="0B4FCAEC">
            <wp:extent cx="6400800" cy="10795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1079569"/>
                    </a:xfrm>
                    <a:prstGeom prst="rect">
                      <a:avLst/>
                    </a:prstGeom>
                    <a:noFill/>
                    <a:ln>
                      <a:noFill/>
                    </a:ln>
                  </pic:spPr>
                </pic:pic>
              </a:graphicData>
            </a:graphic>
          </wp:inline>
        </w:drawing>
      </w:r>
    </w:p>
    <w:p w14:paraId="187D1272" w14:textId="77777777" w:rsidR="008A009D" w:rsidRDefault="008A009D" w:rsidP="00B323C1">
      <w:pPr>
        <w:pStyle w:val="ListParagraph"/>
        <w:spacing w:after="240"/>
        <w:ind w:left="0"/>
        <w:jc w:val="both"/>
        <w:rPr>
          <w:lang w:val="en-GB"/>
        </w:rPr>
      </w:pPr>
    </w:p>
    <w:p w14:paraId="113964CD" w14:textId="77777777" w:rsidR="008A009D" w:rsidRDefault="008A009D" w:rsidP="00B323C1">
      <w:pPr>
        <w:pStyle w:val="ListParagraph"/>
        <w:spacing w:after="240"/>
        <w:ind w:left="0"/>
        <w:jc w:val="both"/>
      </w:pPr>
      <w:r>
        <w:rPr>
          <w:lang w:val="en-GB"/>
        </w:rPr>
        <w:t>While I agree with the commenter that the sentences “</w:t>
      </w:r>
      <w:r w:rsidRPr="00785F35">
        <w:t>The RSNE shall be present only if dot11RSNAActivated is true</w:t>
      </w:r>
      <w:r>
        <w:t>” and “The FTE shall be present only if dot11RSNAActivated is true” can be removed because of the duplication with the information contained in Table 13-1, I would prefer to keep the sentence describing he Time Interval as the corresponding information contained in Table 13-1 is not sufficient.</w:t>
      </w:r>
    </w:p>
    <w:p w14:paraId="61DCC797" w14:textId="77777777" w:rsidR="001812D7" w:rsidRDefault="001812D7" w:rsidP="00B323C1">
      <w:pPr>
        <w:pStyle w:val="ListParagraph"/>
        <w:spacing w:after="240"/>
        <w:ind w:left="0"/>
        <w:jc w:val="both"/>
      </w:pPr>
    </w:p>
    <w:p w14:paraId="6DE1D1C1" w14:textId="77777777" w:rsidR="001812D7" w:rsidRPr="002355E2" w:rsidRDefault="001812D7" w:rsidP="001812D7">
      <w:pPr>
        <w:spacing w:after="240"/>
        <w:jc w:val="both"/>
        <w:rPr>
          <w:b/>
          <w:sz w:val="24"/>
          <w:szCs w:val="24"/>
        </w:rPr>
      </w:pPr>
      <w:r>
        <w:rPr>
          <w:b/>
          <w:sz w:val="24"/>
          <w:szCs w:val="24"/>
        </w:rPr>
        <w:t>Proposed resolution:</w:t>
      </w:r>
    </w:p>
    <w:p w14:paraId="0B38DA85" w14:textId="77777777" w:rsidR="001812D7" w:rsidRDefault="001812D7" w:rsidP="00B323C1">
      <w:pPr>
        <w:pStyle w:val="ListParagraph"/>
        <w:spacing w:after="240"/>
        <w:ind w:left="0"/>
        <w:jc w:val="both"/>
        <w:rPr>
          <w:lang w:val="en-GB"/>
        </w:rPr>
      </w:pPr>
      <w:r w:rsidRPr="00490F76">
        <w:rPr>
          <w:highlight w:val="green"/>
          <w:lang w:val="en-GB"/>
        </w:rPr>
        <w:t>Revised</w:t>
      </w:r>
    </w:p>
    <w:p w14:paraId="1F23C81B" w14:textId="77777777" w:rsidR="001812D7" w:rsidRDefault="001812D7" w:rsidP="00B323C1">
      <w:pPr>
        <w:pStyle w:val="ListParagraph"/>
        <w:spacing w:after="240"/>
        <w:ind w:left="0"/>
        <w:jc w:val="both"/>
        <w:rPr>
          <w:lang w:val="en-GB"/>
        </w:rPr>
      </w:pPr>
      <w:r>
        <w:rPr>
          <w:lang w:val="en-GB"/>
        </w:rPr>
        <w:t>Delete the sentence “</w:t>
      </w:r>
      <w:r w:rsidRPr="00785F35">
        <w:t>The RSNE shall be present only if dot11RSNAActivated is true</w:t>
      </w:r>
      <w:r>
        <w:t xml:space="preserve">” </w:t>
      </w:r>
      <w:r>
        <w:rPr>
          <w:lang w:val="en-GB"/>
        </w:rPr>
        <w:t>at 2746.40, 2747.6, 2747.33, and 2748.34.</w:t>
      </w:r>
    </w:p>
    <w:p w14:paraId="3AC07898" w14:textId="77777777" w:rsidR="001812D7" w:rsidRDefault="001812D7" w:rsidP="00B323C1">
      <w:pPr>
        <w:pStyle w:val="ListParagraph"/>
        <w:spacing w:after="240"/>
        <w:ind w:left="0"/>
        <w:jc w:val="both"/>
        <w:rPr>
          <w:lang w:val="en-GB"/>
        </w:rPr>
      </w:pPr>
      <w:r>
        <w:rPr>
          <w:lang w:val="en-GB"/>
        </w:rPr>
        <w:t xml:space="preserve">Delet the sentence </w:t>
      </w:r>
      <w:r>
        <w:t xml:space="preserve">“The FTE shall be present only if dot11RSNAActivated is true” </w:t>
      </w:r>
      <w:r>
        <w:rPr>
          <w:lang w:val="en-GB"/>
        </w:rPr>
        <w:t>are located at 2746.55, 2747.19, 2747.46, and 2748.47.</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54DC" w:rsidRPr="001E491B" w14:paraId="5041635B"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BCAA57D" w14:textId="77777777" w:rsidR="009954DC" w:rsidRPr="001E491B" w:rsidRDefault="009954DC"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3B9995" w14:textId="77777777" w:rsidR="009954DC" w:rsidRPr="001E491B" w:rsidRDefault="009954DC"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7FB5A2" w14:textId="77777777" w:rsidR="009954DC" w:rsidRPr="001E491B" w:rsidRDefault="009954DC"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B67CCC9" w14:textId="77777777" w:rsidR="009954DC" w:rsidRPr="001E491B" w:rsidRDefault="009954DC"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828190F" w14:textId="77777777" w:rsidR="009954DC" w:rsidRPr="001E491B" w:rsidRDefault="009954DC"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556066E" w14:textId="77777777" w:rsidR="009954DC" w:rsidRPr="001E491B" w:rsidRDefault="009954DC" w:rsidP="00DE7DC7">
            <w:pPr>
              <w:rPr>
                <w:sz w:val="24"/>
                <w:szCs w:val="24"/>
                <w:lang w:val="en-US"/>
              </w:rPr>
            </w:pPr>
            <w:r w:rsidRPr="001E491B">
              <w:rPr>
                <w:sz w:val="24"/>
                <w:szCs w:val="24"/>
                <w:lang w:val="en-US"/>
              </w:rPr>
              <w:t>Proposed Change</w:t>
            </w:r>
          </w:p>
        </w:tc>
      </w:tr>
      <w:tr w:rsidR="009954DC" w:rsidRPr="001E491B" w14:paraId="6CF8C484" w14:textId="77777777" w:rsidTr="00DE7DC7">
        <w:trPr>
          <w:trHeight w:val="1223"/>
          <w:jc w:val="center"/>
        </w:trPr>
        <w:tc>
          <w:tcPr>
            <w:tcW w:w="364" w:type="pct"/>
            <w:shd w:val="clear" w:color="auto" w:fill="auto"/>
          </w:tcPr>
          <w:p w14:paraId="778D7924" w14:textId="77777777" w:rsidR="009954DC" w:rsidRPr="001E491B" w:rsidRDefault="009954DC" w:rsidP="009954DC">
            <w:pPr>
              <w:jc w:val="center"/>
              <w:rPr>
                <w:sz w:val="24"/>
                <w:szCs w:val="24"/>
                <w:lang w:val="en-US"/>
              </w:rPr>
            </w:pPr>
            <w:r>
              <w:rPr>
                <w:sz w:val="24"/>
                <w:szCs w:val="24"/>
                <w:lang w:val="en-US"/>
              </w:rPr>
              <w:t>4257</w:t>
            </w:r>
          </w:p>
        </w:tc>
        <w:tc>
          <w:tcPr>
            <w:tcW w:w="686" w:type="pct"/>
            <w:shd w:val="clear" w:color="auto" w:fill="auto"/>
          </w:tcPr>
          <w:p w14:paraId="096D472D" w14:textId="77777777" w:rsidR="009954DC" w:rsidRPr="001E491B" w:rsidRDefault="009954DC" w:rsidP="00DE7DC7">
            <w:pPr>
              <w:jc w:val="center"/>
              <w:rPr>
                <w:sz w:val="24"/>
                <w:szCs w:val="24"/>
                <w:lang w:val="en-US"/>
              </w:rPr>
            </w:pPr>
            <w:r>
              <w:rPr>
                <w:sz w:val="24"/>
                <w:szCs w:val="24"/>
                <w:lang w:val="en-US"/>
              </w:rPr>
              <w:t>C.3</w:t>
            </w:r>
          </w:p>
        </w:tc>
        <w:tc>
          <w:tcPr>
            <w:tcW w:w="412" w:type="pct"/>
            <w:shd w:val="clear" w:color="auto" w:fill="auto"/>
          </w:tcPr>
          <w:p w14:paraId="40504ECE" w14:textId="77777777" w:rsidR="009954DC" w:rsidRPr="001E491B" w:rsidRDefault="009954DC" w:rsidP="00DE7DC7">
            <w:pPr>
              <w:jc w:val="center"/>
              <w:rPr>
                <w:sz w:val="24"/>
                <w:szCs w:val="24"/>
                <w:lang w:val="en-US"/>
              </w:rPr>
            </w:pPr>
            <w:r>
              <w:rPr>
                <w:sz w:val="24"/>
                <w:szCs w:val="24"/>
                <w:lang w:val="en-US"/>
              </w:rPr>
              <w:t>3819</w:t>
            </w:r>
          </w:p>
        </w:tc>
        <w:tc>
          <w:tcPr>
            <w:tcW w:w="412" w:type="pct"/>
            <w:shd w:val="clear" w:color="auto" w:fill="auto"/>
          </w:tcPr>
          <w:p w14:paraId="63EC1D49" w14:textId="77777777" w:rsidR="009954DC" w:rsidRPr="001E491B" w:rsidRDefault="009954DC" w:rsidP="00DE7DC7">
            <w:pPr>
              <w:jc w:val="center"/>
              <w:rPr>
                <w:sz w:val="24"/>
                <w:szCs w:val="24"/>
                <w:lang w:val="en-US"/>
              </w:rPr>
            </w:pPr>
            <w:r>
              <w:rPr>
                <w:sz w:val="24"/>
                <w:szCs w:val="24"/>
                <w:lang w:val="en-US"/>
              </w:rPr>
              <w:t>46</w:t>
            </w:r>
          </w:p>
        </w:tc>
        <w:tc>
          <w:tcPr>
            <w:tcW w:w="1381" w:type="pct"/>
            <w:shd w:val="clear" w:color="auto" w:fill="auto"/>
          </w:tcPr>
          <w:p w14:paraId="742C5B4C" w14:textId="77777777" w:rsidR="009954DC" w:rsidRPr="001E491B" w:rsidRDefault="009954DC" w:rsidP="00DE7DC7">
            <w:pPr>
              <w:rPr>
                <w:sz w:val="24"/>
                <w:szCs w:val="24"/>
                <w:lang w:val="en-US"/>
              </w:rPr>
            </w:pPr>
            <w:r w:rsidRPr="009954DC">
              <w:rPr>
                <w:sz w:val="24"/>
                <w:szCs w:val="24"/>
                <w:lang w:val="en-US"/>
              </w:rPr>
              <w:t>The description for dot11CFPMaxDuration should lose the last para as PCF is no longer defined, just like the last para of dot11MediumOccupancyLimit was deleted</w:t>
            </w:r>
          </w:p>
        </w:tc>
        <w:tc>
          <w:tcPr>
            <w:tcW w:w="1745" w:type="pct"/>
            <w:shd w:val="clear" w:color="auto" w:fill="auto"/>
          </w:tcPr>
          <w:p w14:paraId="64B77462" w14:textId="77777777" w:rsidR="009954DC" w:rsidRPr="001E491B" w:rsidRDefault="009954DC" w:rsidP="00DE7DC7">
            <w:pPr>
              <w:rPr>
                <w:sz w:val="24"/>
                <w:szCs w:val="24"/>
                <w:lang w:val="en-US"/>
              </w:rPr>
            </w:pPr>
            <w:r w:rsidRPr="009954DC">
              <w:rPr>
                <w:sz w:val="24"/>
                <w:szCs w:val="24"/>
                <w:lang w:val="en-US"/>
              </w:rPr>
              <w:t>As it says in the comment</w:t>
            </w:r>
          </w:p>
        </w:tc>
      </w:tr>
    </w:tbl>
    <w:p w14:paraId="1E97F1E5" w14:textId="77777777" w:rsidR="00377861" w:rsidRDefault="00377861" w:rsidP="00377861">
      <w:pPr>
        <w:pStyle w:val="ListParagraph"/>
        <w:spacing w:after="240"/>
        <w:ind w:left="0"/>
        <w:jc w:val="both"/>
        <w:rPr>
          <w:lang w:val="en-GB"/>
        </w:rPr>
      </w:pPr>
    </w:p>
    <w:p w14:paraId="46278E12" w14:textId="77777777" w:rsidR="009954DC" w:rsidRPr="002355E2" w:rsidRDefault="009954DC" w:rsidP="009954DC">
      <w:pPr>
        <w:spacing w:after="240"/>
        <w:jc w:val="both"/>
        <w:rPr>
          <w:b/>
          <w:sz w:val="24"/>
          <w:szCs w:val="24"/>
        </w:rPr>
      </w:pPr>
      <w:r w:rsidRPr="002355E2">
        <w:rPr>
          <w:b/>
          <w:sz w:val="24"/>
          <w:szCs w:val="24"/>
        </w:rPr>
        <w:t>Discussion:</w:t>
      </w:r>
    </w:p>
    <w:p w14:paraId="768224FF" w14:textId="77777777" w:rsidR="009954DC" w:rsidRDefault="009954DC" w:rsidP="009954DC">
      <w:pPr>
        <w:spacing w:after="240"/>
        <w:jc w:val="both"/>
        <w:rPr>
          <w:sz w:val="24"/>
          <w:szCs w:val="24"/>
        </w:rPr>
      </w:pPr>
      <w:r>
        <w:rPr>
          <w:sz w:val="24"/>
          <w:szCs w:val="24"/>
        </w:rPr>
        <w:t>The comment is related to the following paragraph:</w:t>
      </w:r>
    </w:p>
    <w:p w14:paraId="79D25061" w14:textId="77777777" w:rsidR="009954DC" w:rsidRDefault="0021569F" w:rsidP="00377861">
      <w:pPr>
        <w:pStyle w:val="ListParagraph"/>
        <w:spacing w:after="240"/>
        <w:ind w:left="0"/>
        <w:jc w:val="both"/>
        <w:rPr>
          <w:lang w:val="en-GB"/>
        </w:rPr>
      </w:pPr>
      <w:r w:rsidRPr="0021569F">
        <w:rPr>
          <w:noProof/>
          <w:lang w:eastAsia="zh-CN"/>
        </w:rPr>
        <w:drawing>
          <wp:inline distT="0" distB="0" distL="0" distR="0" wp14:anchorId="376E563E" wp14:editId="1EEF5314">
            <wp:extent cx="6400800" cy="2275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75600"/>
                    </a:xfrm>
                    <a:prstGeom prst="rect">
                      <a:avLst/>
                    </a:prstGeom>
                    <a:noFill/>
                    <a:ln>
                      <a:noFill/>
                    </a:ln>
                  </pic:spPr>
                </pic:pic>
              </a:graphicData>
            </a:graphic>
          </wp:inline>
        </w:drawing>
      </w:r>
    </w:p>
    <w:p w14:paraId="1462A249" w14:textId="77777777" w:rsidR="009954DC" w:rsidRDefault="009954DC" w:rsidP="00377861">
      <w:pPr>
        <w:pStyle w:val="ListParagraph"/>
        <w:spacing w:after="240"/>
        <w:ind w:left="0"/>
        <w:jc w:val="both"/>
        <w:rPr>
          <w:lang w:val="en-GB"/>
        </w:rPr>
      </w:pPr>
    </w:p>
    <w:p w14:paraId="26F8868A" w14:textId="77777777" w:rsidR="009954DC" w:rsidRDefault="009954DC" w:rsidP="00377861">
      <w:pPr>
        <w:pStyle w:val="ListParagraph"/>
        <w:spacing w:after="240"/>
        <w:ind w:left="0"/>
        <w:jc w:val="both"/>
        <w:rPr>
          <w:lang w:val="en-GB"/>
        </w:rPr>
      </w:pPr>
    </w:p>
    <w:p w14:paraId="274E2291" w14:textId="77777777" w:rsidR="009954DC" w:rsidRPr="002355E2" w:rsidRDefault="009954DC" w:rsidP="009954DC">
      <w:pPr>
        <w:spacing w:after="240"/>
        <w:jc w:val="both"/>
        <w:rPr>
          <w:b/>
          <w:sz w:val="24"/>
          <w:szCs w:val="24"/>
        </w:rPr>
      </w:pPr>
      <w:r>
        <w:rPr>
          <w:b/>
          <w:sz w:val="24"/>
          <w:szCs w:val="24"/>
        </w:rPr>
        <w:t>Proposed resolution:</w:t>
      </w:r>
    </w:p>
    <w:p w14:paraId="7B90E49F" w14:textId="77777777" w:rsidR="009954DC" w:rsidRDefault="009954DC" w:rsidP="00377861">
      <w:pPr>
        <w:pStyle w:val="ListParagraph"/>
        <w:spacing w:after="240"/>
        <w:ind w:left="0"/>
        <w:jc w:val="both"/>
        <w:rPr>
          <w:lang w:val="en-GB"/>
        </w:rPr>
      </w:pPr>
      <w:r w:rsidRPr="0004391B">
        <w:rPr>
          <w:highlight w:val="green"/>
          <w:lang w:val="en-GB"/>
        </w:rPr>
        <w:t>Rejected</w:t>
      </w:r>
    </w:p>
    <w:p w14:paraId="009FA0B3" w14:textId="77777777" w:rsidR="00151A5C" w:rsidRDefault="00151A5C" w:rsidP="00377861">
      <w:pPr>
        <w:pStyle w:val="ListParagraph"/>
        <w:spacing w:after="240"/>
        <w:ind w:left="0"/>
        <w:jc w:val="both"/>
        <w:rPr>
          <w:lang w:val="en-GB"/>
        </w:rPr>
      </w:pPr>
    </w:p>
    <w:p w14:paraId="06E4AD1A" w14:textId="77777777" w:rsidR="00151A5C" w:rsidRDefault="00151A5C" w:rsidP="00377861">
      <w:pPr>
        <w:pStyle w:val="ListParagraph"/>
        <w:spacing w:after="240"/>
        <w:ind w:left="0"/>
        <w:jc w:val="both"/>
        <w:rPr>
          <w:lang w:val="en-GB"/>
        </w:rPr>
      </w:pPr>
      <w:commentRangeStart w:id="10"/>
      <w:r w:rsidRPr="00151A5C">
        <w:rPr>
          <w:lang w:val="en-GB"/>
        </w:rPr>
        <w:t xml:space="preserve">Generally, features that are marked deprecated or obsolete are not maintained. </w:t>
      </w:r>
      <w:r w:rsidR="001A2EA9">
        <w:rPr>
          <w:lang w:val="en-GB"/>
        </w:rPr>
        <w:t xml:space="preserve"> </w:t>
      </w:r>
      <w:r w:rsidR="00884359">
        <w:rPr>
          <w:lang w:val="en-GB"/>
        </w:rPr>
        <w:t>PCF</w:t>
      </w:r>
      <w:r w:rsidRPr="00151A5C">
        <w:rPr>
          <w:lang w:val="en-GB"/>
        </w:rPr>
        <w:t xml:space="preserve"> is obsolete.</w:t>
      </w:r>
      <w:commentRangeEnd w:id="10"/>
      <w:r w:rsidR="003376C9">
        <w:rPr>
          <w:rStyle w:val="CommentReference"/>
          <w:lang w:val="en-GB"/>
        </w:rPr>
        <w:commentReference w:id="10"/>
      </w:r>
    </w:p>
    <w:p w14:paraId="0DD16929" w14:textId="77777777" w:rsidR="00445087" w:rsidRDefault="00445087" w:rsidP="00377861">
      <w:pPr>
        <w:pStyle w:val="ListParagraph"/>
        <w:spacing w:after="240"/>
        <w:ind w:left="0"/>
        <w:jc w:val="both"/>
        <w:rPr>
          <w:lang w:val="en-GB"/>
        </w:rPr>
      </w:pPr>
    </w:p>
    <w:p w14:paraId="35BBF70A" w14:textId="77777777" w:rsidR="00445087" w:rsidRDefault="00445087">
      <w:pPr>
        <w:rPr>
          <w:sz w:val="24"/>
          <w:szCs w:val="24"/>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45087" w:rsidRPr="001E491B" w14:paraId="012F719E" w14:textId="77777777" w:rsidTr="00DE7DC7">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0701121E" w14:textId="77777777" w:rsidR="00445087" w:rsidRPr="001E491B" w:rsidRDefault="00445087" w:rsidP="00DE7DC7">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F20ABAA" w14:textId="77777777" w:rsidR="00445087" w:rsidRPr="001E491B" w:rsidRDefault="00445087" w:rsidP="00DE7DC7">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667D63" w14:textId="77777777" w:rsidR="00445087" w:rsidRPr="001E491B" w:rsidRDefault="00445087" w:rsidP="00DE7DC7">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DE516A1" w14:textId="77777777" w:rsidR="00445087" w:rsidRPr="001E491B" w:rsidRDefault="00445087" w:rsidP="00DE7DC7">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8A20C42" w14:textId="77777777" w:rsidR="00445087" w:rsidRPr="001E491B" w:rsidRDefault="00445087" w:rsidP="00DE7DC7">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BBD1DDC" w14:textId="77777777" w:rsidR="00445087" w:rsidRPr="001E491B" w:rsidRDefault="00445087" w:rsidP="00DE7DC7">
            <w:pPr>
              <w:rPr>
                <w:sz w:val="24"/>
                <w:szCs w:val="24"/>
                <w:lang w:val="en-US"/>
              </w:rPr>
            </w:pPr>
            <w:r w:rsidRPr="001E491B">
              <w:rPr>
                <w:sz w:val="24"/>
                <w:szCs w:val="24"/>
                <w:lang w:val="en-US"/>
              </w:rPr>
              <w:t>Proposed Change</w:t>
            </w:r>
          </w:p>
        </w:tc>
      </w:tr>
      <w:tr w:rsidR="00445087" w:rsidRPr="001E491B" w14:paraId="5C4FC024" w14:textId="77777777" w:rsidTr="00DE7DC7">
        <w:trPr>
          <w:trHeight w:val="1223"/>
          <w:jc w:val="center"/>
        </w:trPr>
        <w:tc>
          <w:tcPr>
            <w:tcW w:w="364" w:type="pct"/>
            <w:shd w:val="clear" w:color="auto" w:fill="auto"/>
          </w:tcPr>
          <w:p w14:paraId="14267512" w14:textId="77777777" w:rsidR="00445087" w:rsidRPr="001E491B" w:rsidRDefault="00445087" w:rsidP="00445087">
            <w:pPr>
              <w:jc w:val="center"/>
              <w:rPr>
                <w:sz w:val="24"/>
                <w:szCs w:val="24"/>
                <w:lang w:val="en-US"/>
              </w:rPr>
            </w:pPr>
            <w:r>
              <w:rPr>
                <w:sz w:val="24"/>
                <w:szCs w:val="24"/>
                <w:lang w:val="en-US"/>
              </w:rPr>
              <w:t>4634</w:t>
            </w:r>
          </w:p>
        </w:tc>
        <w:tc>
          <w:tcPr>
            <w:tcW w:w="686" w:type="pct"/>
            <w:shd w:val="clear" w:color="auto" w:fill="auto"/>
          </w:tcPr>
          <w:p w14:paraId="2265EFA3" w14:textId="77777777" w:rsidR="00445087" w:rsidRPr="001E491B" w:rsidRDefault="00445087" w:rsidP="00DE7DC7">
            <w:pPr>
              <w:jc w:val="center"/>
              <w:rPr>
                <w:sz w:val="24"/>
                <w:szCs w:val="24"/>
                <w:lang w:val="en-US"/>
              </w:rPr>
            </w:pPr>
            <w:r>
              <w:rPr>
                <w:sz w:val="24"/>
                <w:szCs w:val="24"/>
                <w:lang w:val="en-US"/>
              </w:rPr>
              <w:t>10.45.3.2.3</w:t>
            </w:r>
          </w:p>
        </w:tc>
        <w:tc>
          <w:tcPr>
            <w:tcW w:w="412" w:type="pct"/>
            <w:shd w:val="clear" w:color="auto" w:fill="auto"/>
          </w:tcPr>
          <w:p w14:paraId="3BA6F2C1" w14:textId="77777777" w:rsidR="00445087" w:rsidRPr="001E491B" w:rsidRDefault="00445087" w:rsidP="00DE7DC7">
            <w:pPr>
              <w:jc w:val="center"/>
              <w:rPr>
                <w:sz w:val="24"/>
                <w:szCs w:val="24"/>
                <w:lang w:val="en-US"/>
              </w:rPr>
            </w:pPr>
            <w:r>
              <w:rPr>
                <w:sz w:val="24"/>
                <w:szCs w:val="24"/>
                <w:lang w:val="en-US"/>
              </w:rPr>
              <w:t>2077</w:t>
            </w:r>
          </w:p>
        </w:tc>
        <w:tc>
          <w:tcPr>
            <w:tcW w:w="412" w:type="pct"/>
            <w:shd w:val="clear" w:color="auto" w:fill="auto"/>
          </w:tcPr>
          <w:p w14:paraId="0EBBB098" w14:textId="77777777" w:rsidR="00445087" w:rsidRPr="001E491B" w:rsidRDefault="00445087" w:rsidP="00DE7DC7">
            <w:pPr>
              <w:jc w:val="center"/>
              <w:rPr>
                <w:sz w:val="24"/>
                <w:szCs w:val="24"/>
                <w:lang w:val="en-US"/>
              </w:rPr>
            </w:pPr>
            <w:r>
              <w:rPr>
                <w:sz w:val="24"/>
                <w:szCs w:val="24"/>
                <w:lang w:val="en-US"/>
              </w:rPr>
              <w:t>5</w:t>
            </w:r>
          </w:p>
        </w:tc>
        <w:tc>
          <w:tcPr>
            <w:tcW w:w="1381" w:type="pct"/>
            <w:shd w:val="clear" w:color="auto" w:fill="auto"/>
          </w:tcPr>
          <w:p w14:paraId="5172642D" w14:textId="77777777" w:rsidR="00445087" w:rsidRPr="001E491B" w:rsidRDefault="00445087" w:rsidP="00445087">
            <w:pPr>
              <w:rPr>
                <w:sz w:val="24"/>
                <w:szCs w:val="24"/>
                <w:lang w:val="en-US"/>
              </w:rPr>
            </w:pPr>
            <w:r w:rsidRPr="00445087">
              <w:rPr>
                <w:sz w:val="24"/>
                <w:szCs w:val="24"/>
                <w:lang w:val="en-US"/>
              </w:rPr>
              <w:t>"data frame" should be "Data frame"</w:t>
            </w:r>
          </w:p>
        </w:tc>
        <w:tc>
          <w:tcPr>
            <w:tcW w:w="1745" w:type="pct"/>
            <w:shd w:val="clear" w:color="auto" w:fill="auto"/>
          </w:tcPr>
          <w:p w14:paraId="2C79EB97" w14:textId="77777777" w:rsidR="00445087" w:rsidRPr="001E491B" w:rsidRDefault="00445087" w:rsidP="00DE7DC7">
            <w:pPr>
              <w:rPr>
                <w:sz w:val="24"/>
                <w:szCs w:val="24"/>
                <w:lang w:val="en-US"/>
              </w:rPr>
            </w:pPr>
            <w:r w:rsidRPr="00445087">
              <w:rPr>
                <w:sz w:val="24"/>
                <w:szCs w:val="24"/>
                <w:lang w:val="en-US"/>
              </w:rPr>
              <w:t>Fix in Figure 10-99--Example of data transmission in SP with link cooperation relay</w:t>
            </w:r>
          </w:p>
        </w:tc>
      </w:tr>
    </w:tbl>
    <w:p w14:paraId="7A8B1F6F" w14:textId="77777777" w:rsidR="00445087" w:rsidRDefault="00445087" w:rsidP="00377861">
      <w:pPr>
        <w:pStyle w:val="ListParagraph"/>
        <w:spacing w:after="240"/>
        <w:ind w:left="0"/>
        <w:jc w:val="both"/>
        <w:rPr>
          <w:lang w:val="en-GB"/>
        </w:rPr>
      </w:pPr>
    </w:p>
    <w:p w14:paraId="4641D6EA" w14:textId="77777777" w:rsidR="00445087" w:rsidRPr="002355E2" w:rsidRDefault="00445087" w:rsidP="00445087">
      <w:pPr>
        <w:spacing w:after="240"/>
        <w:jc w:val="both"/>
        <w:rPr>
          <w:b/>
          <w:sz w:val="24"/>
          <w:szCs w:val="24"/>
        </w:rPr>
      </w:pPr>
      <w:r w:rsidRPr="002355E2">
        <w:rPr>
          <w:b/>
          <w:sz w:val="24"/>
          <w:szCs w:val="24"/>
        </w:rPr>
        <w:t>Discussion:</w:t>
      </w:r>
    </w:p>
    <w:p w14:paraId="66DEB6EE" w14:textId="77777777" w:rsidR="00445087" w:rsidRDefault="00445087" w:rsidP="00445087">
      <w:pPr>
        <w:spacing w:after="240"/>
        <w:jc w:val="both"/>
        <w:rPr>
          <w:sz w:val="24"/>
          <w:szCs w:val="24"/>
        </w:rPr>
      </w:pPr>
      <w:r>
        <w:rPr>
          <w:sz w:val="24"/>
          <w:szCs w:val="24"/>
        </w:rPr>
        <w:t>The comment is related to the following figure:</w:t>
      </w:r>
    </w:p>
    <w:p w14:paraId="091CC632" w14:textId="77777777" w:rsidR="00445087" w:rsidRDefault="00445087" w:rsidP="00445087">
      <w:pPr>
        <w:spacing w:after="240"/>
        <w:jc w:val="both"/>
        <w:rPr>
          <w:sz w:val="24"/>
          <w:szCs w:val="24"/>
        </w:rPr>
      </w:pPr>
      <w:r>
        <w:rPr>
          <w:noProof/>
          <w:sz w:val="24"/>
          <w:szCs w:val="24"/>
          <w:lang w:val="en-US" w:eastAsia="zh-CN"/>
        </w:rPr>
        <w:drawing>
          <wp:inline distT="0" distB="0" distL="0" distR="0" wp14:anchorId="5E52F5D7" wp14:editId="2FAE0F33">
            <wp:extent cx="6256020" cy="222560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_10_91.wmf"/>
                    <pic:cNvPicPr/>
                  </pic:nvPicPr>
                  <pic:blipFill>
                    <a:blip r:embed="rId25">
                      <a:extLst>
                        <a:ext uri="{28A0092B-C50C-407E-A947-70E740481C1C}">
                          <a14:useLocalDpi xmlns:a14="http://schemas.microsoft.com/office/drawing/2010/main" val="0"/>
                        </a:ext>
                      </a:extLst>
                    </a:blip>
                    <a:stretch>
                      <a:fillRect/>
                    </a:stretch>
                  </pic:blipFill>
                  <pic:spPr>
                    <a:xfrm>
                      <a:off x="0" y="0"/>
                      <a:ext cx="6262343" cy="2227854"/>
                    </a:xfrm>
                    <a:prstGeom prst="rect">
                      <a:avLst/>
                    </a:prstGeom>
                  </pic:spPr>
                </pic:pic>
              </a:graphicData>
            </a:graphic>
          </wp:inline>
        </w:drawing>
      </w:r>
    </w:p>
    <w:p w14:paraId="2FEC17B3" w14:textId="77777777" w:rsidR="00445087" w:rsidRDefault="00445087" w:rsidP="00445087">
      <w:pPr>
        <w:spacing w:after="240"/>
        <w:jc w:val="both"/>
        <w:rPr>
          <w:sz w:val="24"/>
          <w:szCs w:val="24"/>
        </w:rPr>
      </w:pPr>
      <w:r>
        <w:rPr>
          <w:sz w:val="24"/>
          <w:szCs w:val="24"/>
        </w:rPr>
        <w:t xml:space="preserve">It is correctly pointed out by the commenter that “data frame” be replaced by “Data frame” at the top right hand corner.  </w:t>
      </w:r>
    </w:p>
    <w:p w14:paraId="0F55F5F6" w14:textId="77777777" w:rsidR="00445087" w:rsidRDefault="00445087" w:rsidP="00445087">
      <w:pPr>
        <w:spacing w:after="240"/>
        <w:jc w:val="both"/>
        <w:rPr>
          <w:sz w:val="24"/>
          <w:szCs w:val="24"/>
        </w:rPr>
      </w:pPr>
      <w:r>
        <w:rPr>
          <w:sz w:val="24"/>
          <w:szCs w:val="24"/>
        </w:rPr>
        <w:t>“Pre-determined” should also be replaced by “Predetermined”.</w:t>
      </w:r>
    </w:p>
    <w:p w14:paraId="6FC9A03A" w14:textId="1508BE02" w:rsidR="00445087" w:rsidRPr="002355E2" w:rsidRDefault="00445087" w:rsidP="00445087">
      <w:pPr>
        <w:spacing w:after="240"/>
        <w:jc w:val="both"/>
        <w:rPr>
          <w:b/>
          <w:sz w:val="24"/>
          <w:szCs w:val="24"/>
        </w:rPr>
      </w:pPr>
      <w:r>
        <w:rPr>
          <w:b/>
          <w:sz w:val="24"/>
          <w:szCs w:val="24"/>
        </w:rPr>
        <w:t>Proposed resolution:</w:t>
      </w:r>
      <w:r w:rsidR="001A7A8E">
        <w:rPr>
          <w:b/>
          <w:sz w:val="24"/>
          <w:szCs w:val="24"/>
        </w:rPr>
        <w:t xml:space="preserve">  </w:t>
      </w:r>
      <w:r w:rsidR="001A7A8E" w:rsidRPr="0004391B">
        <w:rPr>
          <w:b/>
          <w:sz w:val="24"/>
          <w:szCs w:val="24"/>
          <w:highlight w:val="green"/>
        </w:rPr>
        <w:t>Revised</w:t>
      </w:r>
    </w:p>
    <w:p w14:paraId="2514C450" w14:textId="77777777" w:rsidR="00445087" w:rsidRDefault="00445087" w:rsidP="00445087">
      <w:pPr>
        <w:spacing w:after="240"/>
        <w:jc w:val="both"/>
        <w:rPr>
          <w:sz w:val="24"/>
          <w:szCs w:val="24"/>
        </w:rPr>
      </w:pPr>
      <w:r>
        <w:rPr>
          <w:sz w:val="24"/>
          <w:szCs w:val="24"/>
        </w:rPr>
        <w:t>In Figure 10-99, replace “data frame” with “Data frame”, and “Pre-determined time” with “Predetermined time”.</w:t>
      </w:r>
    </w:p>
    <w:p w14:paraId="28BBF2A0" w14:textId="77777777" w:rsidR="008F6861" w:rsidRDefault="008F6861" w:rsidP="00445087">
      <w:pPr>
        <w:spacing w:after="240"/>
        <w:jc w:val="both"/>
        <w:rPr>
          <w:sz w:val="24"/>
          <w:szCs w:val="24"/>
        </w:rPr>
      </w:pPr>
      <w:r>
        <w:rPr>
          <w:sz w:val="24"/>
          <w:szCs w:val="24"/>
        </w:rPr>
        <w:t>Note to the editors:  The revised figure is given as follows.</w:t>
      </w:r>
    </w:p>
    <w:p w14:paraId="4D57BB7E" w14:textId="77777777" w:rsidR="00DE7DC7" w:rsidRDefault="00803400" w:rsidP="00445087">
      <w:pPr>
        <w:spacing w:after="240"/>
        <w:jc w:val="both"/>
        <w:rPr>
          <w:sz w:val="24"/>
          <w:szCs w:val="24"/>
        </w:rPr>
      </w:pPr>
      <w:r>
        <w:rPr>
          <w:noProof/>
          <w:sz w:val="24"/>
          <w:szCs w:val="24"/>
          <w:lang w:val="en-US" w:eastAsia="zh-CN"/>
        </w:rPr>
        <w:drawing>
          <wp:inline distT="0" distB="0" distL="0" distR="0" wp14:anchorId="4389E60D" wp14:editId="1C4B685A">
            <wp:extent cx="6400800" cy="25120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10_91.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2512060"/>
                    </a:xfrm>
                    <a:prstGeom prst="rect">
                      <a:avLst/>
                    </a:prstGeom>
                  </pic:spPr>
                </pic:pic>
              </a:graphicData>
            </a:graphic>
          </wp:inline>
        </w:drawing>
      </w:r>
    </w:p>
    <w:p w14:paraId="22F17C87" w14:textId="34DA69F2" w:rsidR="00F45B04" w:rsidRDefault="00F45B04">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F45B04" w:rsidRPr="001E491B" w14:paraId="22FB9117"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542FB6B" w14:textId="77777777" w:rsidR="00F45B04" w:rsidRPr="001E491B" w:rsidRDefault="00F45B04" w:rsidP="001019E5">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5B41070" w14:textId="77777777" w:rsidR="00F45B04" w:rsidRPr="001E491B" w:rsidRDefault="00F45B04"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7E766FD" w14:textId="77777777" w:rsidR="00F45B04" w:rsidRPr="001E491B" w:rsidRDefault="00F45B04"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66CAA2" w14:textId="77777777" w:rsidR="00F45B04" w:rsidRPr="001E491B" w:rsidRDefault="00F45B04"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870B5" w14:textId="77777777" w:rsidR="00F45B04" w:rsidRPr="001E491B" w:rsidRDefault="00F45B04"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88B102" w14:textId="77777777" w:rsidR="00F45B04" w:rsidRPr="001E491B" w:rsidRDefault="00F45B04" w:rsidP="001019E5">
            <w:pPr>
              <w:rPr>
                <w:sz w:val="24"/>
                <w:szCs w:val="24"/>
                <w:lang w:val="en-US"/>
              </w:rPr>
            </w:pPr>
            <w:r w:rsidRPr="001E491B">
              <w:rPr>
                <w:sz w:val="24"/>
                <w:szCs w:val="24"/>
                <w:lang w:val="en-US"/>
              </w:rPr>
              <w:t>Proposed Change</w:t>
            </w:r>
          </w:p>
        </w:tc>
      </w:tr>
      <w:tr w:rsidR="00F45B04" w:rsidRPr="001E491B" w14:paraId="53EF4B28" w14:textId="77777777" w:rsidTr="001019E5">
        <w:trPr>
          <w:trHeight w:val="1223"/>
          <w:jc w:val="center"/>
        </w:trPr>
        <w:tc>
          <w:tcPr>
            <w:tcW w:w="364" w:type="pct"/>
            <w:shd w:val="clear" w:color="auto" w:fill="auto"/>
          </w:tcPr>
          <w:p w14:paraId="27F9E078" w14:textId="77777777" w:rsidR="00F45B04" w:rsidRPr="001E491B" w:rsidRDefault="00F45B04" w:rsidP="001019E5">
            <w:pPr>
              <w:jc w:val="center"/>
              <w:rPr>
                <w:sz w:val="24"/>
                <w:szCs w:val="24"/>
                <w:lang w:val="en-US"/>
              </w:rPr>
            </w:pPr>
            <w:r>
              <w:rPr>
                <w:sz w:val="24"/>
                <w:szCs w:val="24"/>
                <w:lang w:val="en-US"/>
              </w:rPr>
              <w:t>4384</w:t>
            </w:r>
          </w:p>
        </w:tc>
        <w:tc>
          <w:tcPr>
            <w:tcW w:w="686" w:type="pct"/>
            <w:shd w:val="clear" w:color="auto" w:fill="auto"/>
          </w:tcPr>
          <w:p w14:paraId="38252F84" w14:textId="77777777" w:rsidR="00F45B04" w:rsidRPr="001E491B" w:rsidRDefault="00F45B04" w:rsidP="001019E5">
            <w:pPr>
              <w:jc w:val="center"/>
              <w:rPr>
                <w:sz w:val="24"/>
                <w:szCs w:val="24"/>
                <w:lang w:val="en-US"/>
              </w:rPr>
            </w:pPr>
          </w:p>
        </w:tc>
        <w:tc>
          <w:tcPr>
            <w:tcW w:w="412" w:type="pct"/>
            <w:shd w:val="clear" w:color="auto" w:fill="auto"/>
          </w:tcPr>
          <w:p w14:paraId="059C9F37" w14:textId="77777777" w:rsidR="00F45B04" w:rsidRPr="001E491B" w:rsidRDefault="00F45B04" w:rsidP="001019E5">
            <w:pPr>
              <w:jc w:val="center"/>
              <w:rPr>
                <w:sz w:val="24"/>
                <w:szCs w:val="24"/>
                <w:lang w:val="en-US"/>
              </w:rPr>
            </w:pPr>
          </w:p>
        </w:tc>
        <w:tc>
          <w:tcPr>
            <w:tcW w:w="412" w:type="pct"/>
            <w:shd w:val="clear" w:color="auto" w:fill="auto"/>
          </w:tcPr>
          <w:p w14:paraId="6494C6A9" w14:textId="77777777" w:rsidR="00F45B04" w:rsidRPr="001E491B" w:rsidRDefault="00F45B04" w:rsidP="001019E5">
            <w:pPr>
              <w:jc w:val="center"/>
              <w:rPr>
                <w:sz w:val="24"/>
                <w:szCs w:val="24"/>
                <w:lang w:val="en-US"/>
              </w:rPr>
            </w:pPr>
          </w:p>
        </w:tc>
        <w:tc>
          <w:tcPr>
            <w:tcW w:w="1381" w:type="pct"/>
            <w:shd w:val="clear" w:color="auto" w:fill="auto"/>
          </w:tcPr>
          <w:p w14:paraId="3A963EC0" w14:textId="77777777" w:rsidR="00F45B04" w:rsidRPr="001E491B" w:rsidRDefault="00F45B04" w:rsidP="001019E5">
            <w:pPr>
              <w:rPr>
                <w:sz w:val="24"/>
                <w:szCs w:val="24"/>
                <w:lang w:val="en-US"/>
              </w:rPr>
            </w:pPr>
            <w:r w:rsidRPr="00F45B04">
              <w:rPr>
                <w:sz w:val="24"/>
                <w:szCs w:val="24"/>
                <w:lang w:val="en-US"/>
              </w:rPr>
              <w:t>Why is the top of Figure 12-26--Expanded GCMP MPDU emboldened compared with Figure 12-16--Expanded CCMP MPDU?</w:t>
            </w:r>
          </w:p>
        </w:tc>
        <w:tc>
          <w:tcPr>
            <w:tcW w:w="1745" w:type="pct"/>
            <w:shd w:val="clear" w:color="auto" w:fill="auto"/>
          </w:tcPr>
          <w:p w14:paraId="30F2212B" w14:textId="77777777" w:rsidR="00F45B04" w:rsidRPr="001E491B" w:rsidRDefault="00F45B04" w:rsidP="001019E5">
            <w:pPr>
              <w:rPr>
                <w:sz w:val="24"/>
                <w:szCs w:val="24"/>
                <w:lang w:val="en-US"/>
              </w:rPr>
            </w:pPr>
            <w:r w:rsidRPr="00F45B04">
              <w:rPr>
                <w:sz w:val="24"/>
                <w:szCs w:val="24"/>
                <w:lang w:val="en-US"/>
              </w:rPr>
              <w:t>Embolden the top line of the top row of cells in Figure 12-16.  Also, in Figure 12-17 change "Data PDU" to "Data (PDU)&lt;linebreak&gt;&gt;= 1 octet" (with the &gt;= glyph)</w:t>
            </w:r>
          </w:p>
        </w:tc>
      </w:tr>
    </w:tbl>
    <w:p w14:paraId="1E2323E3" w14:textId="77777777" w:rsidR="00FF6C7B" w:rsidRDefault="00FF6C7B" w:rsidP="00C31644">
      <w:pPr>
        <w:spacing w:after="240"/>
        <w:jc w:val="both"/>
        <w:rPr>
          <w:sz w:val="24"/>
          <w:szCs w:val="24"/>
        </w:rPr>
      </w:pPr>
    </w:p>
    <w:p w14:paraId="45247396" w14:textId="77777777" w:rsidR="00F45B04" w:rsidRPr="002355E2" w:rsidRDefault="00F45B04" w:rsidP="00F45B04">
      <w:pPr>
        <w:spacing w:before="120" w:after="120"/>
        <w:jc w:val="both"/>
        <w:rPr>
          <w:b/>
          <w:sz w:val="24"/>
          <w:szCs w:val="24"/>
        </w:rPr>
      </w:pPr>
      <w:r w:rsidRPr="002355E2">
        <w:rPr>
          <w:b/>
          <w:sz w:val="24"/>
          <w:szCs w:val="24"/>
        </w:rPr>
        <w:t>Discussion:</w:t>
      </w:r>
    </w:p>
    <w:p w14:paraId="22731D35" w14:textId="77777777" w:rsidR="00F45B04" w:rsidRDefault="00F45B04" w:rsidP="00F45B04">
      <w:pPr>
        <w:spacing w:after="240"/>
        <w:jc w:val="both"/>
        <w:rPr>
          <w:sz w:val="24"/>
          <w:szCs w:val="24"/>
          <w:lang w:val="en-US"/>
        </w:rPr>
      </w:pPr>
      <w:r>
        <w:rPr>
          <w:sz w:val="24"/>
          <w:szCs w:val="24"/>
          <w:lang w:val="en-US"/>
        </w:rPr>
        <w:t>The first portion of the comment is related to the following 2 figures:</w:t>
      </w:r>
    </w:p>
    <w:p w14:paraId="35343A52" w14:textId="77777777" w:rsidR="00F45B04" w:rsidRDefault="00264057" w:rsidP="00F45B04">
      <w:pPr>
        <w:spacing w:after="240"/>
        <w:jc w:val="both"/>
        <w:rPr>
          <w:sz w:val="24"/>
          <w:szCs w:val="24"/>
          <w:lang w:val="en-US"/>
        </w:rPr>
      </w:pPr>
      <w:r w:rsidRPr="00264057">
        <w:rPr>
          <w:noProof/>
          <w:sz w:val="24"/>
          <w:szCs w:val="24"/>
          <w:lang w:val="en-US" w:eastAsia="zh-CN"/>
        </w:rPr>
        <w:drawing>
          <wp:inline distT="0" distB="0" distL="0" distR="0" wp14:anchorId="49AD6E56" wp14:editId="1D6EC0F2">
            <wp:extent cx="6400800" cy="22716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271603"/>
                    </a:xfrm>
                    <a:prstGeom prst="rect">
                      <a:avLst/>
                    </a:prstGeom>
                    <a:noFill/>
                    <a:ln>
                      <a:noFill/>
                    </a:ln>
                  </pic:spPr>
                </pic:pic>
              </a:graphicData>
            </a:graphic>
          </wp:inline>
        </w:drawing>
      </w:r>
    </w:p>
    <w:p w14:paraId="2FAE1AE1" w14:textId="77777777" w:rsidR="00F45B04" w:rsidRDefault="00EA587B" w:rsidP="00F45B04">
      <w:pPr>
        <w:spacing w:after="240"/>
        <w:jc w:val="both"/>
        <w:rPr>
          <w:sz w:val="24"/>
          <w:szCs w:val="24"/>
          <w:lang w:val="en-US"/>
        </w:rPr>
      </w:pPr>
      <w:r w:rsidRPr="00EA587B">
        <w:rPr>
          <w:noProof/>
          <w:sz w:val="24"/>
          <w:szCs w:val="24"/>
          <w:lang w:val="en-US" w:eastAsia="zh-CN"/>
        </w:rPr>
        <w:drawing>
          <wp:inline distT="0" distB="0" distL="0" distR="0" wp14:anchorId="3CECC660" wp14:editId="62832F22">
            <wp:extent cx="6400800" cy="226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2268430"/>
                    </a:xfrm>
                    <a:prstGeom prst="rect">
                      <a:avLst/>
                    </a:prstGeom>
                    <a:noFill/>
                    <a:ln>
                      <a:noFill/>
                    </a:ln>
                  </pic:spPr>
                </pic:pic>
              </a:graphicData>
            </a:graphic>
          </wp:inline>
        </w:drawing>
      </w:r>
    </w:p>
    <w:p w14:paraId="454A0154" w14:textId="77777777" w:rsidR="00F45B04" w:rsidRDefault="00264057" w:rsidP="00C31644">
      <w:pPr>
        <w:spacing w:after="240"/>
        <w:jc w:val="both"/>
        <w:rPr>
          <w:sz w:val="24"/>
          <w:szCs w:val="24"/>
          <w:lang w:val="en-US"/>
        </w:rPr>
      </w:pPr>
      <w:r>
        <w:rPr>
          <w:sz w:val="24"/>
          <w:szCs w:val="24"/>
          <w:lang w:val="en-US"/>
        </w:rPr>
        <w:t>These 2 figures are probably drawn by different editors.</w:t>
      </w:r>
    </w:p>
    <w:p w14:paraId="4321DA51" w14:textId="77777777" w:rsidR="00BB34F1" w:rsidRDefault="00BB34F1">
      <w:pPr>
        <w:rPr>
          <w:sz w:val="24"/>
          <w:szCs w:val="24"/>
          <w:lang w:val="en-US"/>
        </w:rPr>
      </w:pPr>
      <w:r>
        <w:rPr>
          <w:sz w:val="24"/>
          <w:szCs w:val="24"/>
          <w:lang w:val="en-US"/>
        </w:rPr>
        <w:br w:type="page"/>
      </w:r>
    </w:p>
    <w:p w14:paraId="04C1375C" w14:textId="77777777" w:rsidR="00BB34F1" w:rsidRDefault="00BB34F1" w:rsidP="00C31644">
      <w:pPr>
        <w:spacing w:after="240"/>
        <w:jc w:val="both"/>
        <w:rPr>
          <w:sz w:val="24"/>
          <w:szCs w:val="24"/>
          <w:lang w:val="en-US"/>
        </w:rPr>
      </w:pPr>
      <w:r>
        <w:rPr>
          <w:sz w:val="24"/>
          <w:szCs w:val="24"/>
          <w:lang w:val="en-US"/>
        </w:rPr>
        <w:lastRenderedPageBreak/>
        <w:t>For Figure 12-17, the representation of Data (PDU) is not consistent with that in Figures 12-16 and 12-26 as the size of the Data (PDU) is missing.</w:t>
      </w:r>
    </w:p>
    <w:p w14:paraId="03758769" w14:textId="77777777" w:rsidR="00BB34F1" w:rsidRDefault="00BB34F1" w:rsidP="00C31644">
      <w:pPr>
        <w:spacing w:after="240"/>
        <w:jc w:val="both"/>
        <w:rPr>
          <w:sz w:val="24"/>
          <w:szCs w:val="24"/>
          <w:lang w:val="en-US"/>
        </w:rPr>
      </w:pPr>
      <w:r w:rsidRPr="00BB34F1">
        <w:rPr>
          <w:noProof/>
          <w:sz w:val="24"/>
          <w:szCs w:val="24"/>
          <w:lang w:val="en-US" w:eastAsia="zh-CN"/>
        </w:rPr>
        <w:drawing>
          <wp:inline distT="0" distB="0" distL="0" distR="0" wp14:anchorId="5DB41885" wp14:editId="611D991B">
            <wp:extent cx="6400800" cy="1881298"/>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1881298"/>
                    </a:xfrm>
                    <a:prstGeom prst="rect">
                      <a:avLst/>
                    </a:prstGeom>
                    <a:noFill/>
                    <a:ln>
                      <a:noFill/>
                    </a:ln>
                  </pic:spPr>
                </pic:pic>
              </a:graphicData>
            </a:graphic>
          </wp:inline>
        </w:drawing>
      </w:r>
    </w:p>
    <w:p w14:paraId="4ED88975" w14:textId="77777777" w:rsidR="00D77DBC" w:rsidRPr="002355E2" w:rsidRDefault="00D77DBC" w:rsidP="00D77DBC">
      <w:pPr>
        <w:spacing w:after="240"/>
        <w:jc w:val="both"/>
        <w:rPr>
          <w:b/>
          <w:sz w:val="24"/>
          <w:szCs w:val="24"/>
        </w:rPr>
      </w:pPr>
      <w:r>
        <w:rPr>
          <w:b/>
          <w:sz w:val="24"/>
          <w:szCs w:val="24"/>
        </w:rPr>
        <w:t>Proposed resolution:</w:t>
      </w:r>
    </w:p>
    <w:p w14:paraId="641E1DD3" w14:textId="77777777" w:rsidR="00D77DBC" w:rsidRDefault="00D77DBC" w:rsidP="00D77DBC">
      <w:pPr>
        <w:pStyle w:val="ListParagraph"/>
        <w:spacing w:after="240"/>
        <w:ind w:left="0"/>
        <w:jc w:val="both"/>
        <w:rPr>
          <w:lang w:val="en-GB"/>
        </w:rPr>
      </w:pPr>
      <w:r w:rsidRPr="008F135F">
        <w:rPr>
          <w:highlight w:val="green"/>
          <w:lang w:val="en-GB"/>
        </w:rPr>
        <w:t>Accepted</w:t>
      </w:r>
    </w:p>
    <w:p w14:paraId="726B1D10" w14:textId="77777777" w:rsidR="00D77DBC" w:rsidRDefault="00D77DBC" w:rsidP="00D77DBC">
      <w:pPr>
        <w:pStyle w:val="ListParagraph"/>
        <w:spacing w:after="240"/>
        <w:ind w:left="0"/>
        <w:jc w:val="both"/>
        <w:rPr>
          <w:lang w:val="en-GB"/>
        </w:rPr>
      </w:pPr>
    </w:p>
    <w:p w14:paraId="1246E0DB" w14:textId="77777777" w:rsidR="00D77DBC" w:rsidRDefault="00D77DBC" w:rsidP="00D77DBC">
      <w:pPr>
        <w:pStyle w:val="ListParagraph"/>
        <w:spacing w:after="240"/>
        <w:ind w:left="0"/>
        <w:jc w:val="both"/>
        <w:rPr>
          <w:lang w:val="en-GB"/>
        </w:rPr>
      </w:pPr>
      <w:r>
        <w:rPr>
          <w:lang w:val="en-GB"/>
        </w:rPr>
        <w:t>Note to the editors:  The revised Figure 12-16 and Figure 12-17 are shown as follows.</w:t>
      </w:r>
    </w:p>
    <w:p w14:paraId="442CF6B8" w14:textId="77777777" w:rsidR="00D77DBC" w:rsidRDefault="00BB34F1" w:rsidP="00D77DBC">
      <w:pPr>
        <w:pStyle w:val="ListParagraph"/>
        <w:spacing w:after="240"/>
        <w:ind w:left="0"/>
        <w:jc w:val="both"/>
        <w:rPr>
          <w:lang w:val="en-GB"/>
        </w:rPr>
      </w:pPr>
      <w:r>
        <w:rPr>
          <w:noProof/>
          <w:lang w:eastAsia="zh-CN"/>
        </w:rPr>
        <w:drawing>
          <wp:inline distT="0" distB="0" distL="0" distR="0" wp14:anchorId="47878523" wp14:editId="350B71DF">
            <wp:extent cx="6381126" cy="211836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igure_12_16.png"/>
                    <pic:cNvPicPr/>
                  </pic:nvPicPr>
                  <pic:blipFill rotWithShape="1">
                    <a:blip r:embed="rId30">
                      <a:extLst>
                        <a:ext uri="{28A0092B-C50C-407E-A947-70E740481C1C}">
                          <a14:useLocalDpi xmlns:a14="http://schemas.microsoft.com/office/drawing/2010/main" val="0"/>
                        </a:ext>
                      </a:extLst>
                    </a:blip>
                    <a:srcRect l="2063" t="6332" r="3159" b="7828"/>
                    <a:stretch/>
                  </pic:blipFill>
                  <pic:spPr bwMode="auto">
                    <a:xfrm>
                      <a:off x="0" y="0"/>
                      <a:ext cx="6386618" cy="2120183"/>
                    </a:xfrm>
                    <a:prstGeom prst="rect">
                      <a:avLst/>
                    </a:prstGeom>
                    <a:ln>
                      <a:noFill/>
                    </a:ln>
                    <a:extLst>
                      <a:ext uri="{53640926-AAD7-44D8-BBD7-CCE9431645EC}">
                        <a14:shadowObscured xmlns:a14="http://schemas.microsoft.com/office/drawing/2010/main"/>
                      </a:ext>
                    </a:extLst>
                  </pic:spPr>
                </pic:pic>
              </a:graphicData>
            </a:graphic>
          </wp:inline>
        </w:drawing>
      </w:r>
    </w:p>
    <w:p w14:paraId="0C01BD6D" w14:textId="77777777" w:rsidR="00264057" w:rsidRDefault="007C22C4" w:rsidP="00C31644">
      <w:pPr>
        <w:spacing w:after="240"/>
        <w:jc w:val="both"/>
        <w:rPr>
          <w:sz w:val="24"/>
          <w:szCs w:val="24"/>
          <w:lang w:val="en-US"/>
        </w:rPr>
      </w:pPr>
      <w:r>
        <w:rPr>
          <w:noProof/>
          <w:sz w:val="24"/>
          <w:szCs w:val="24"/>
          <w:lang w:val="en-US" w:eastAsia="zh-CN"/>
        </w:rPr>
        <w:drawing>
          <wp:inline distT="0" distB="0" distL="0" distR="0" wp14:anchorId="131C4FE8" wp14:editId="40322D3B">
            <wp:extent cx="4960787" cy="1514526"/>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_12_16a.png"/>
                    <pic:cNvPicPr/>
                  </pic:nvPicPr>
                  <pic:blipFill>
                    <a:blip r:embed="rId31">
                      <a:extLst>
                        <a:ext uri="{28A0092B-C50C-407E-A947-70E740481C1C}">
                          <a14:useLocalDpi xmlns:a14="http://schemas.microsoft.com/office/drawing/2010/main" val="0"/>
                        </a:ext>
                      </a:extLst>
                    </a:blip>
                    <a:stretch>
                      <a:fillRect/>
                    </a:stretch>
                  </pic:blipFill>
                  <pic:spPr>
                    <a:xfrm>
                      <a:off x="0" y="0"/>
                      <a:ext cx="4960787" cy="1514526"/>
                    </a:xfrm>
                    <a:prstGeom prst="rect">
                      <a:avLst/>
                    </a:prstGeom>
                  </pic:spPr>
                </pic:pic>
              </a:graphicData>
            </a:graphic>
          </wp:inline>
        </w:drawing>
      </w:r>
    </w:p>
    <w:p w14:paraId="39CCA423" w14:textId="77777777" w:rsidR="008C2726" w:rsidRDefault="008C2726" w:rsidP="00C31644">
      <w:pPr>
        <w:spacing w:after="240"/>
        <w:jc w:val="both"/>
        <w:rPr>
          <w:sz w:val="24"/>
          <w:szCs w:val="24"/>
          <w:lang w:val="en-US"/>
        </w:rPr>
      </w:pPr>
    </w:p>
    <w:p w14:paraId="4775495D" w14:textId="77777777" w:rsidR="008F135F" w:rsidRDefault="008F135F">
      <w:pPr>
        <w:rPr>
          <w:sz w:val="24"/>
          <w:szCs w:val="24"/>
          <w:lang w:val="en-US"/>
        </w:rPr>
      </w:pPr>
    </w:p>
    <w:p w14:paraId="798C4CBF" w14:textId="77777777" w:rsidR="008F135F" w:rsidRDefault="008F135F">
      <w:pPr>
        <w:rPr>
          <w:sz w:val="24"/>
          <w:szCs w:val="24"/>
          <w:lang w:val="en-US"/>
        </w:rPr>
      </w:pPr>
    </w:p>
    <w:p w14:paraId="16694508" w14:textId="77777777" w:rsidR="008F135F" w:rsidRDefault="008F135F">
      <w:pPr>
        <w:rPr>
          <w:sz w:val="24"/>
          <w:szCs w:val="24"/>
          <w:lang w:val="en-US"/>
        </w:rPr>
      </w:pPr>
    </w:p>
    <w:p w14:paraId="5F8A114E" w14:textId="77777777" w:rsidR="008F135F" w:rsidRDefault="008F135F">
      <w:pPr>
        <w:rPr>
          <w:sz w:val="24"/>
          <w:szCs w:val="24"/>
          <w:lang w:val="en-US"/>
        </w:rPr>
      </w:pPr>
    </w:p>
    <w:p w14:paraId="4EC6CF87" w14:textId="77777777" w:rsidR="008F135F" w:rsidRDefault="008F135F">
      <w:pPr>
        <w:rPr>
          <w:sz w:val="24"/>
          <w:szCs w:val="24"/>
          <w:lang w:val="en-US"/>
        </w:rPr>
      </w:pPr>
    </w:p>
    <w:p w14:paraId="3C1440FD" w14:textId="77777777" w:rsidR="008F135F" w:rsidRDefault="008F135F">
      <w:pPr>
        <w:rPr>
          <w:sz w:val="24"/>
          <w:szCs w:val="24"/>
          <w:lang w:val="en-US"/>
        </w:rPr>
      </w:pPr>
    </w:p>
    <w:p w14:paraId="700E06AB" w14:textId="77777777" w:rsidR="008F135F" w:rsidRDefault="008F135F">
      <w:pPr>
        <w:rPr>
          <w:sz w:val="24"/>
          <w:szCs w:val="24"/>
          <w:lang w:val="en-US"/>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F135F" w:rsidRPr="001E491B" w14:paraId="7479537E"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522C960" w14:textId="77777777" w:rsidR="008F135F" w:rsidRPr="001E491B" w:rsidRDefault="008F135F"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2946070" w14:textId="77777777" w:rsidR="008F135F" w:rsidRPr="001E491B" w:rsidRDefault="008F135F"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446622" w14:textId="77777777" w:rsidR="008F135F" w:rsidRPr="001E491B" w:rsidRDefault="008F135F"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80ED7BC" w14:textId="77777777" w:rsidR="008F135F" w:rsidRPr="001E491B" w:rsidRDefault="008F135F"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C770650" w14:textId="77777777" w:rsidR="008F135F" w:rsidRPr="001E491B" w:rsidRDefault="008F135F"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D39FBB0" w14:textId="77777777" w:rsidR="008F135F" w:rsidRPr="001E491B" w:rsidRDefault="008F135F" w:rsidP="001019E5">
            <w:pPr>
              <w:rPr>
                <w:sz w:val="24"/>
                <w:szCs w:val="24"/>
                <w:lang w:val="en-US"/>
              </w:rPr>
            </w:pPr>
            <w:r w:rsidRPr="001E491B">
              <w:rPr>
                <w:sz w:val="24"/>
                <w:szCs w:val="24"/>
                <w:lang w:val="en-US"/>
              </w:rPr>
              <w:t>Proposed Change</w:t>
            </w:r>
          </w:p>
        </w:tc>
      </w:tr>
      <w:tr w:rsidR="008F135F" w:rsidRPr="001E491B" w14:paraId="50518988" w14:textId="77777777" w:rsidTr="001019E5">
        <w:trPr>
          <w:trHeight w:val="1223"/>
          <w:jc w:val="center"/>
        </w:trPr>
        <w:tc>
          <w:tcPr>
            <w:tcW w:w="364" w:type="pct"/>
            <w:shd w:val="clear" w:color="auto" w:fill="auto"/>
          </w:tcPr>
          <w:p w14:paraId="6D8510B1" w14:textId="77777777" w:rsidR="008F135F" w:rsidRPr="001E491B" w:rsidRDefault="008F135F" w:rsidP="001019E5">
            <w:pPr>
              <w:jc w:val="center"/>
              <w:rPr>
                <w:sz w:val="24"/>
                <w:szCs w:val="24"/>
                <w:lang w:val="en-US"/>
              </w:rPr>
            </w:pPr>
            <w:r>
              <w:rPr>
                <w:sz w:val="24"/>
                <w:szCs w:val="24"/>
                <w:lang w:val="en-US"/>
              </w:rPr>
              <w:t>4324</w:t>
            </w:r>
          </w:p>
        </w:tc>
        <w:tc>
          <w:tcPr>
            <w:tcW w:w="686" w:type="pct"/>
            <w:shd w:val="clear" w:color="auto" w:fill="auto"/>
          </w:tcPr>
          <w:p w14:paraId="24DE4353" w14:textId="77777777" w:rsidR="008F135F" w:rsidRPr="001E491B" w:rsidRDefault="008F135F" w:rsidP="001019E5">
            <w:pPr>
              <w:jc w:val="center"/>
              <w:rPr>
                <w:sz w:val="24"/>
                <w:szCs w:val="24"/>
                <w:lang w:val="en-US"/>
              </w:rPr>
            </w:pPr>
          </w:p>
        </w:tc>
        <w:tc>
          <w:tcPr>
            <w:tcW w:w="412" w:type="pct"/>
            <w:shd w:val="clear" w:color="auto" w:fill="auto"/>
          </w:tcPr>
          <w:p w14:paraId="7DC985B7" w14:textId="77777777" w:rsidR="008F135F" w:rsidRPr="001E491B" w:rsidRDefault="008F135F" w:rsidP="001019E5">
            <w:pPr>
              <w:jc w:val="center"/>
              <w:rPr>
                <w:sz w:val="24"/>
                <w:szCs w:val="24"/>
                <w:lang w:val="en-US"/>
              </w:rPr>
            </w:pPr>
          </w:p>
        </w:tc>
        <w:tc>
          <w:tcPr>
            <w:tcW w:w="412" w:type="pct"/>
            <w:shd w:val="clear" w:color="auto" w:fill="auto"/>
          </w:tcPr>
          <w:p w14:paraId="371BB105" w14:textId="77777777" w:rsidR="008F135F" w:rsidRPr="001E491B" w:rsidRDefault="008F135F" w:rsidP="001019E5">
            <w:pPr>
              <w:jc w:val="center"/>
              <w:rPr>
                <w:sz w:val="24"/>
                <w:szCs w:val="24"/>
                <w:lang w:val="en-US"/>
              </w:rPr>
            </w:pPr>
          </w:p>
        </w:tc>
        <w:tc>
          <w:tcPr>
            <w:tcW w:w="1381" w:type="pct"/>
            <w:shd w:val="clear" w:color="auto" w:fill="auto"/>
          </w:tcPr>
          <w:p w14:paraId="3C62EA41" w14:textId="77777777" w:rsidR="008F135F" w:rsidRPr="001E491B" w:rsidRDefault="008F135F" w:rsidP="001019E5">
            <w:pPr>
              <w:rPr>
                <w:sz w:val="24"/>
                <w:szCs w:val="24"/>
                <w:lang w:val="en-US"/>
              </w:rPr>
            </w:pPr>
            <w:r w:rsidRPr="00D57AA2">
              <w:rPr>
                <w:sz w:val="24"/>
                <w:szCs w:val="24"/>
                <w:lang w:val="en-US"/>
              </w:rPr>
              <w:t>"Commit" and "Confirm" should be preceded by "SAE" in the context of SAE</w:t>
            </w:r>
          </w:p>
        </w:tc>
        <w:tc>
          <w:tcPr>
            <w:tcW w:w="1745" w:type="pct"/>
            <w:shd w:val="clear" w:color="auto" w:fill="auto"/>
          </w:tcPr>
          <w:p w14:paraId="39C1867F" w14:textId="77777777" w:rsidR="008F135F" w:rsidRPr="001E491B" w:rsidRDefault="008F135F" w:rsidP="001019E5">
            <w:pPr>
              <w:rPr>
                <w:sz w:val="24"/>
                <w:szCs w:val="24"/>
                <w:lang w:val="en-US"/>
              </w:rPr>
            </w:pPr>
            <w:r w:rsidRPr="00D57AA2">
              <w:rPr>
                <w:sz w:val="24"/>
                <w:szCs w:val="24"/>
                <w:lang w:val="en-US"/>
              </w:rPr>
              <w:t>Fix in "shall transmit the new Commit and Confirm to the peer.", "the same as the previously received Commit frame", "transmit its Commit and Confirm (with the new Sc value)", "an integer representing the peer's Confirm", "a new Confirm (with the new Sc value)"; "the Confirm portion of the frame"; also "Commit or Confirmed state" should be "Committed or Confirmed state"</w:t>
            </w:r>
          </w:p>
        </w:tc>
      </w:tr>
    </w:tbl>
    <w:p w14:paraId="6316069D" w14:textId="77777777" w:rsidR="008F135F" w:rsidRDefault="008F135F" w:rsidP="008F135F">
      <w:pPr>
        <w:spacing w:after="240"/>
        <w:jc w:val="both"/>
        <w:rPr>
          <w:sz w:val="24"/>
          <w:szCs w:val="24"/>
        </w:rPr>
      </w:pPr>
    </w:p>
    <w:p w14:paraId="5F089790" w14:textId="77777777" w:rsidR="008F135F" w:rsidRPr="002355E2" w:rsidRDefault="008F135F" w:rsidP="008F135F">
      <w:pPr>
        <w:spacing w:before="120" w:after="120"/>
        <w:jc w:val="both"/>
        <w:rPr>
          <w:b/>
          <w:sz w:val="24"/>
          <w:szCs w:val="24"/>
        </w:rPr>
      </w:pPr>
      <w:r w:rsidRPr="002355E2">
        <w:rPr>
          <w:b/>
          <w:sz w:val="24"/>
          <w:szCs w:val="24"/>
        </w:rPr>
        <w:t>Discussion:</w:t>
      </w:r>
    </w:p>
    <w:p w14:paraId="67AB6A0B" w14:textId="77777777" w:rsidR="008F135F" w:rsidRDefault="008F135F" w:rsidP="008F135F">
      <w:pPr>
        <w:spacing w:after="120"/>
        <w:jc w:val="both"/>
        <w:rPr>
          <w:sz w:val="24"/>
          <w:szCs w:val="24"/>
        </w:rPr>
      </w:pPr>
      <w:r>
        <w:rPr>
          <w:sz w:val="24"/>
          <w:szCs w:val="24"/>
        </w:rPr>
        <w:t>The comment is related to the following 7 sentences in clause 12.</w:t>
      </w:r>
    </w:p>
    <w:p w14:paraId="36101611" w14:textId="77777777" w:rsidR="008F135F" w:rsidRDefault="008F135F" w:rsidP="008F135F">
      <w:pPr>
        <w:pStyle w:val="ListParagraph"/>
        <w:numPr>
          <w:ilvl w:val="0"/>
          <w:numId w:val="6"/>
        </w:numPr>
        <w:spacing w:after="240"/>
        <w:jc w:val="both"/>
      </w:pPr>
      <w:r w:rsidRPr="008D7CF5">
        <w:t xml:space="preserve">At </w:t>
      </w:r>
      <w:r>
        <w:t xml:space="preserve">2584.36 in subclause </w:t>
      </w:r>
      <w:r w:rsidRPr="008D7CF5">
        <w:t xml:space="preserve">12.4.8.6.4 </w:t>
      </w:r>
      <w:r>
        <w:t>(</w:t>
      </w:r>
      <w:r w:rsidRPr="008D7CF5">
        <w:t>Protocol instance behavior - Committed state</w:t>
      </w:r>
      <w:r>
        <w:t>)</w:t>
      </w:r>
    </w:p>
    <w:p w14:paraId="222B5D80" w14:textId="77777777" w:rsidR="008F135F" w:rsidRDefault="008F135F" w:rsidP="008F135F">
      <w:pPr>
        <w:pStyle w:val="ListParagraph"/>
        <w:spacing w:after="240"/>
        <w:jc w:val="both"/>
      </w:pPr>
      <w:r w:rsidRPr="000F709A">
        <w:rPr>
          <w:noProof/>
          <w:lang w:eastAsia="zh-CN"/>
        </w:rPr>
        <w:drawing>
          <wp:inline distT="0" distB="0" distL="0" distR="0" wp14:anchorId="5631D139" wp14:editId="50346BFF">
            <wp:extent cx="5844540" cy="10191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522" cy="1019695"/>
                    </a:xfrm>
                    <a:prstGeom prst="rect">
                      <a:avLst/>
                    </a:prstGeom>
                    <a:noFill/>
                    <a:ln>
                      <a:noFill/>
                    </a:ln>
                  </pic:spPr>
                </pic:pic>
              </a:graphicData>
            </a:graphic>
          </wp:inline>
        </w:drawing>
      </w:r>
    </w:p>
    <w:p w14:paraId="74AEAA60" w14:textId="77777777" w:rsidR="008F135F" w:rsidRDefault="008F135F" w:rsidP="008F135F">
      <w:pPr>
        <w:pStyle w:val="ListParagraph"/>
        <w:spacing w:after="240"/>
        <w:jc w:val="both"/>
      </w:pPr>
      <w:r>
        <w:t>The commenter’s suggestion is to replace “new Commit and Confirm” with “new SAE Commit and SAE Confirm”.   Refer to the subclause 12.4, I would replace “new Commit and Confirm” with “SAE Commit message and SAE Confirm message”.</w:t>
      </w:r>
    </w:p>
    <w:p w14:paraId="6BCB0B86" w14:textId="77777777" w:rsidR="008F135F" w:rsidRDefault="008F135F" w:rsidP="008F135F">
      <w:pPr>
        <w:pStyle w:val="ListParagraph"/>
        <w:spacing w:after="240"/>
        <w:jc w:val="both"/>
      </w:pPr>
    </w:p>
    <w:p w14:paraId="67860E2F" w14:textId="77777777" w:rsidR="008F135F" w:rsidRDefault="008F135F" w:rsidP="008F135F">
      <w:pPr>
        <w:pStyle w:val="ListParagraph"/>
        <w:numPr>
          <w:ilvl w:val="0"/>
          <w:numId w:val="6"/>
        </w:numPr>
        <w:spacing w:after="240"/>
        <w:jc w:val="both"/>
      </w:pPr>
      <w:r>
        <w:t>At 2585.14 in subclause 12.4.8.6.5 (</w:t>
      </w:r>
      <w:r w:rsidRPr="001D7529">
        <w:t>Protocol instance behavior - Confirmed state</w:t>
      </w:r>
      <w:r>
        <w:t>)</w:t>
      </w:r>
    </w:p>
    <w:p w14:paraId="1CDB20AE" w14:textId="77777777" w:rsidR="008F135F" w:rsidRDefault="008F135F" w:rsidP="008F135F">
      <w:pPr>
        <w:pStyle w:val="ListParagraph"/>
        <w:spacing w:after="240"/>
        <w:jc w:val="both"/>
      </w:pPr>
      <w:r w:rsidRPr="007C7D6F">
        <w:rPr>
          <w:noProof/>
          <w:lang w:eastAsia="zh-CN"/>
        </w:rPr>
        <w:drawing>
          <wp:inline distT="0" distB="0" distL="0" distR="0" wp14:anchorId="061FEBE2" wp14:editId="11A8F334">
            <wp:extent cx="5928360" cy="17957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9840" cy="1796228"/>
                    </a:xfrm>
                    <a:prstGeom prst="rect">
                      <a:avLst/>
                    </a:prstGeom>
                    <a:noFill/>
                    <a:ln>
                      <a:noFill/>
                    </a:ln>
                  </pic:spPr>
                </pic:pic>
              </a:graphicData>
            </a:graphic>
          </wp:inline>
        </w:drawing>
      </w:r>
      <w:r>
        <w:t xml:space="preserve"> </w:t>
      </w:r>
    </w:p>
    <w:p w14:paraId="1D817380" w14:textId="77777777" w:rsidR="008F135F" w:rsidRDefault="008F135F" w:rsidP="008F135F">
      <w:pPr>
        <w:pStyle w:val="ListParagraph"/>
        <w:spacing w:after="240"/>
        <w:jc w:val="both"/>
      </w:pPr>
      <w:commentRangeStart w:id="11"/>
      <w:r>
        <w:t>I would suggest replacing “the previously received Commit frame” with “the previously received rejection SAE Commit message”.</w:t>
      </w:r>
      <w:commentRangeEnd w:id="11"/>
      <w:r>
        <w:rPr>
          <w:rStyle w:val="CommentReference"/>
          <w:lang w:val="en-GB"/>
        </w:rPr>
        <w:commentReference w:id="11"/>
      </w:r>
    </w:p>
    <w:p w14:paraId="0A38C980" w14:textId="77777777" w:rsidR="008F135F" w:rsidRDefault="008F135F" w:rsidP="008F135F">
      <w:pPr>
        <w:pStyle w:val="ListParagraph"/>
        <w:spacing w:after="240"/>
        <w:jc w:val="both"/>
      </w:pPr>
    </w:p>
    <w:p w14:paraId="3F96D85D" w14:textId="77777777" w:rsidR="008F135F" w:rsidRPr="00F9065C" w:rsidRDefault="008F135F" w:rsidP="008F135F">
      <w:pPr>
        <w:pStyle w:val="ListParagraph"/>
        <w:numPr>
          <w:ilvl w:val="0"/>
          <w:numId w:val="6"/>
        </w:numPr>
        <w:spacing w:after="240"/>
        <w:jc w:val="both"/>
      </w:pPr>
      <w:r w:rsidRPr="00F9065C">
        <w:t>At 2584.16 in subclause 12.4.8.6.5 (Protocol instance behavior - Confirmed state) – please see the snapshot above.</w:t>
      </w:r>
    </w:p>
    <w:p w14:paraId="18F74FB7" w14:textId="77777777" w:rsidR="008F135F" w:rsidRPr="00F9065C" w:rsidRDefault="008F135F" w:rsidP="008F135F">
      <w:pPr>
        <w:spacing w:after="240"/>
        <w:jc w:val="both"/>
        <w:rPr>
          <w:sz w:val="24"/>
          <w:szCs w:val="24"/>
        </w:rPr>
      </w:pPr>
      <w:r w:rsidRPr="00F9065C">
        <w:rPr>
          <w:sz w:val="24"/>
          <w:szCs w:val="24"/>
        </w:rPr>
        <w:tab/>
        <w:t xml:space="preserve">Suggest to replace “its Commit and Confirm (with the new </w:t>
      </w:r>
      <w:r w:rsidRPr="00F9065C">
        <w:rPr>
          <w:i/>
          <w:sz w:val="24"/>
          <w:szCs w:val="24"/>
        </w:rPr>
        <w:t>Sc</w:t>
      </w:r>
      <w:r w:rsidRPr="00F9065C">
        <w:rPr>
          <w:sz w:val="24"/>
          <w:szCs w:val="24"/>
        </w:rPr>
        <w:t xml:space="preserve"> value) messages” with “its SAE </w:t>
      </w:r>
      <w:r>
        <w:rPr>
          <w:sz w:val="24"/>
          <w:szCs w:val="24"/>
        </w:rPr>
        <w:tab/>
      </w:r>
      <w:r w:rsidRPr="00F9065C">
        <w:rPr>
          <w:sz w:val="24"/>
          <w:szCs w:val="24"/>
        </w:rPr>
        <w:t xml:space="preserve">Commit and SAE Confirm (with the new </w:t>
      </w:r>
      <w:r w:rsidRPr="00F9065C">
        <w:rPr>
          <w:i/>
          <w:sz w:val="24"/>
          <w:szCs w:val="24"/>
        </w:rPr>
        <w:t>Sc</w:t>
      </w:r>
      <w:r w:rsidRPr="00F9065C">
        <w:rPr>
          <w:sz w:val="24"/>
          <w:szCs w:val="24"/>
        </w:rPr>
        <w:t xml:space="preserve"> value) messages”.</w:t>
      </w:r>
    </w:p>
    <w:p w14:paraId="62B9D07B" w14:textId="77777777" w:rsidR="008F135F" w:rsidRDefault="008F135F" w:rsidP="008F135F">
      <w:pPr>
        <w:pStyle w:val="ListParagraph"/>
        <w:numPr>
          <w:ilvl w:val="0"/>
          <w:numId w:val="6"/>
        </w:numPr>
        <w:spacing w:after="240"/>
        <w:jc w:val="both"/>
      </w:pPr>
      <w:r w:rsidRPr="00F9065C">
        <w:lastRenderedPageBreak/>
        <w:t>At</w:t>
      </w:r>
      <w:r>
        <w:t xml:space="preserve"> 2578.27 in subclause 12.4.7.5 (</w:t>
      </w:r>
      <w:r w:rsidRPr="00351958">
        <w:t>Encoding and decoding of SAE Confirm messages</w:t>
      </w:r>
      <w:r>
        <w:t>)</w:t>
      </w:r>
    </w:p>
    <w:p w14:paraId="0D7FF6F2" w14:textId="77777777" w:rsidR="008F135F" w:rsidRDefault="008F135F" w:rsidP="008F135F">
      <w:pPr>
        <w:pStyle w:val="ListParagraph"/>
        <w:spacing w:after="240"/>
        <w:jc w:val="both"/>
      </w:pPr>
      <w:r w:rsidRPr="00351958">
        <w:rPr>
          <w:noProof/>
          <w:lang w:eastAsia="zh-CN"/>
        </w:rPr>
        <w:drawing>
          <wp:inline distT="0" distB="0" distL="0" distR="0" wp14:anchorId="1986CAEA" wp14:editId="63232F40">
            <wp:extent cx="5913120" cy="138557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5792" cy="1386196"/>
                    </a:xfrm>
                    <a:prstGeom prst="rect">
                      <a:avLst/>
                    </a:prstGeom>
                    <a:noFill/>
                    <a:ln>
                      <a:noFill/>
                    </a:ln>
                  </pic:spPr>
                </pic:pic>
              </a:graphicData>
            </a:graphic>
          </wp:inline>
        </w:drawing>
      </w:r>
    </w:p>
    <w:p w14:paraId="013169D9" w14:textId="77777777" w:rsidR="008F135F" w:rsidRDefault="008F135F" w:rsidP="008F135F">
      <w:pPr>
        <w:pStyle w:val="ListParagraph"/>
        <w:spacing w:after="240"/>
        <w:jc w:val="both"/>
      </w:pPr>
    </w:p>
    <w:p w14:paraId="5FB66BB1" w14:textId="77777777" w:rsidR="008F135F" w:rsidRDefault="008F135F" w:rsidP="008F135F">
      <w:pPr>
        <w:pStyle w:val="ListParagraph"/>
        <w:spacing w:after="240"/>
        <w:jc w:val="both"/>
      </w:pPr>
      <w:r>
        <w:t>Suggest to replace “the peer’s Confirm” with “the peer’s SAE Confirm message”.</w:t>
      </w:r>
    </w:p>
    <w:p w14:paraId="744E588A" w14:textId="77777777" w:rsidR="008F135F" w:rsidRDefault="008F135F" w:rsidP="008F135F">
      <w:pPr>
        <w:pStyle w:val="ListParagraph"/>
        <w:spacing w:after="240"/>
        <w:jc w:val="both"/>
      </w:pPr>
    </w:p>
    <w:p w14:paraId="7CA7995F" w14:textId="77777777" w:rsidR="008F135F" w:rsidRDefault="008F135F" w:rsidP="008F135F">
      <w:pPr>
        <w:pStyle w:val="ListParagraph"/>
        <w:numPr>
          <w:ilvl w:val="0"/>
          <w:numId w:val="6"/>
        </w:numPr>
        <w:spacing w:after="240"/>
        <w:jc w:val="both"/>
      </w:pPr>
      <w:r>
        <w:t xml:space="preserve">At 2585.32 in subclause 12.4.8.6.5 </w:t>
      </w:r>
      <w:r w:rsidRPr="00F9065C">
        <w:t>(Protocol instance behavior - Confirmed state)</w:t>
      </w:r>
    </w:p>
    <w:p w14:paraId="44B3B970" w14:textId="77777777" w:rsidR="008F135F" w:rsidRDefault="008F135F" w:rsidP="008F135F">
      <w:pPr>
        <w:pStyle w:val="ListParagraph"/>
        <w:spacing w:after="240"/>
        <w:jc w:val="both"/>
      </w:pPr>
      <w:r w:rsidRPr="00320817">
        <w:rPr>
          <w:noProof/>
          <w:lang w:eastAsia="zh-CN"/>
        </w:rPr>
        <w:drawing>
          <wp:inline distT="0" distB="0" distL="0" distR="0" wp14:anchorId="57D88596" wp14:editId="2889B571">
            <wp:extent cx="5814060" cy="9455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4798" cy="945635"/>
                    </a:xfrm>
                    <a:prstGeom prst="rect">
                      <a:avLst/>
                    </a:prstGeom>
                    <a:noFill/>
                    <a:ln>
                      <a:noFill/>
                    </a:ln>
                  </pic:spPr>
                </pic:pic>
              </a:graphicData>
            </a:graphic>
          </wp:inline>
        </w:drawing>
      </w:r>
    </w:p>
    <w:p w14:paraId="3DDDD521" w14:textId="77777777" w:rsidR="008F135F" w:rsidRDefault="008F135F" w:rsidP="008F135F">
      <w:pPr>
        <w:pStyle w:val="ListParagraph"/>
        <w:spacing w:after="240"/>
        <w:jc w:val="both"/>
      </w:pPr>
    </w:p>
    <w:p w14:paraId="02462BDB" w14:textId="77777777" w:rsidR="008F135F" w:rsidRDefault="008F135F" w:rsidP="008F135F">
      <w:pPr>
        <w:pStyle w:val="ListParagraph"/>
        <w:spacing w:after="240"/>
        <w:jc w:val="both"/>
      </w:pPr>
      <w:r>
        <w:t xml:space="preserve">Suggest to replace “a new Confirm (with the new </w:t>
      </w:r>
      <w:r w:rsidRPr="00320817">
        <w:rPr>
          <w:i/>
        </w:rPr>
        <w:t>Sc</w:t>
      </w:r>
      <w:r>
        <w:t xml:space="preserve"> value) Message” with “a new SAE Confirm (with the new </w:t>
      </w:r>
      <w:r w:rsidRPr="00320817">
        <w:rPr>
          <w:i/>
        </w:rPr>
        <w:t>Sc</w:t>
      </w:r>
      <w:r>
        <w:t xml:space="preserve"> value) message” as there is an abuse of capitalization for the word “message”.</w:t>
      </w:r>
    </w:p>
    <w:p w14:paraId="590D345E" w14:textId="77777777" w:rsidR="008F135F" w:rsidRDefault="008F135F" w:rsidP="008F135F">
      <w:pPr>
        <w:pStyle w:val="ListParagraph"/>
        <w:spacing w:after="240"/>
        <w:jc w:val="both"/>
      </w:pPr>
    </w:p>
    <w:p w14:paraId="6A9EE2C0" w14:textId="77777777" w:rsidR="008F135F" w:rsidRDefault="008F135F" w:rsidP="008F135F">
      <w:pPr>
        <w:pStyle w:val="ListParagraph"/>
        <w:numPr>
          <w:ilvl w:val="0"/>
          <w:numId w:val="6"/>
        </w:numPr>
        <w:spacing w:after="240"/>
        <w:jc w:val="both"/>
      </w:pPr>
      <w:r>
        <w:t>At 2585.48 in subclause 12.4.8.6.6 (</w:t>
      </w:r>
      <w:r w:rsidRPr="00CD04B0">
        <w:t>Protocol instance behavior - Accepted state</w:t>
      </w:r>
      <w:r>
        <w:t>)</w:t>
      </w:r>
    </w:p>
    <w:p w14:paraId="6C6DC01B" w14:textId="77777777" w:rsidR="008F135F" w:rsidRDefault="008F135F" w:rsidP="008F135F">
      <w:pPr>
        <w:pStyle w:val="ListParagraph"/>
      </w:pPr>
      <w:r w:rsidRPr="000A47C2">
        <w:rPr>
          <w:noProof/>
          <w:lang w:eastAsia="zh-CN"/>
        </w:rPr>
        <w:drawing>
          <wp:inline distT="0" distB="0" distL="0" distR="0" wp14:anchorId="460283BF" wp14:editId="69850C1A">
            <wp:extent cx="5913120" cy="153987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5206" cy="1540418"/>
                    </a:xfrm>
                    <a:prstGeom prst="rect">
                      <a:avLst/>
                    </a:prstGeom>
                    <a:noFill/>
                    <a:ln>
                      <a:noFill/>
                    </a:ln>
                  </pic:spPr>
                </pic:pic>
              </a:graphicData>
            </a:graphic>
          </wp:inline>
        </w:drawing>
      </w:r>
    </w:p>
    <w:p w14:paraId="496FBC47" w14:textId="77777777" w:rsidR="008F135F" w:rsidRDefault="008F135F" w:rsidP="008F135F">
      <w:pPr>
        <w:pStyle w:val="ListParagraph"/>
        <w:spacing w:after="240"/>
        <w:jc w:val="both"/>
      </w:pPr>
    </w:p>
    <w:p w14:paraId="5E96BBFE" w14:textId="77777777" w:rsidR="008F135F" w:rsidRDefault="008F135F" w:rsidP="008F135F">
      <w:pPr>
        <w:pStyle w:val="ListParagraph"/>
        <w:spacing w:after="240"/>
        <w:jc w:val="both"/>
      </w:pPr>
      <w:r>
        <w:t xml:space="preserve">Suggest to replace “the Confirm portion of the frame” with “the send-confirm protion </w:t>
      </w:r>
      <w:commentRangeStart w:id="12"/>
      <w:r>
        <w:t>of the frame</w:t>
      </w:r>
      <w:commentRangeEnd w:id="12"/>
      <w:r>
        <w:rPr>
          <w:rStyle w:val="CommentReference"/>
          <w:lang w:val="en-GB"/>
        </w:rPr>
        <w:commentReference w:id="12"/>
      </w:r>
      <w:r>
        <w:t>”.</w:t>
      </w:r>
    </w:p>
    <w:p w14:paraId="57B6F50F" w14:textId="77777777" w:rsidR="008F135F" w:rsidRDefault="008F135F" w:rsidP="008F135F">
      <w:pPr>
        <w:pStyle w:val="ListParagraph"/>
        <w:spacing w:after="240"/>
        <w:jc w:val="both"/>
      </w:pPr>
    </w:p>
    <w:p w14:paraId="20E42EF8" w14:textId="77777777" w:rsidR="008F135F" w:rsidRDefault="008F135F" w:rsidP="008F135F">
      <w:pPr>
        <w:pStyle w:val="ListParagraph"/>
        <w:numPr>
          <w:ilvl w:val="0"/>
          <w:numId w:val="6"/>
        </w:numPr>
        <w:spacing w:after="240"/>
        <w:jc w:val="both"/>
      </w:pPr>
      <w:r>
        <w:t>At 3881.23 in clause C.3</w:t>
      </w:r>
    </w:p>
    <w:p w14:paraId="6CEAB6DC" w14:textId="77777777" w:rsidR="008F135F" w:rsidRPr="00F9065C" w:rsidRDefault="008F135F" w:rsidP="008F135F">
      <w:pPr>
        <w:spacing w:after="240"/>
        <w:jc w:val="both"/>
      </w:pPr>
      <w:r>
        <w:tab/>
      </w:r>
      <w:r w:rsidRPr="00220998">
        <w:rPr>
          <w:noProof/>
          <w:lang w:val="en-US" w:eastAsia="zh-CN"/>
        </w:rPr>
        <w:drawing>
          <wp:inline distT="0" distB="0" distL="0" distR="0" wp14:anchorId="302E39DB" wp14:editId="786E5C6C">
            <wp:extent cx="5743178" cy="1634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173" cy="1635342"/>
                    </a:xfrm>
                    <a:prstGeom prst="rect">
                      <a:avLst/>
                    </a:prstGeom>
                    <a:noFill/>
                    <a:ln>
                      <a:noFill/>
                    </a:ln>
                  </pic:spPr>
                </pic:pic>
              </a:graphicData>
            </a:graphic>
          </wp:inline>
        </w:drawing>
      </w:r>
    </w:p>
    <w:p w14:paraId="0375FCCD" w14:textId="77777777" w:rsidR="008F135F" w:rsidRPr="008D7CF5" w:rsidRDefault="008F135F" w:rsidP="008F135F">
      <w:pPr>
        <w:tabs>
          <w:tab w:val="left" w:pos="720"/>
        </w:tabs>
        <w:spacing w:after="240"/>
        <w:jc w:val="both"/>
        <w:rPr>
          <w:sz w:val="24"/>
          <w:szCs w:val="24"/>
          <w:lang w:val="en-US"/>
        </w:rPr>
      </w:pPr>
      <w:r>
        <w:rPr>
          <w:sz w:val="24"/>
          <w:szCs w:val="24"/>
          <w:lang w:val="en-US"/>
        </w:rPr>
        <w:tab/>
        <w:t xml:space="preserve">The commenter is correct that there is no “Commit state”.  Agree to replace “Commit or Confirmed </w:t>
      </w:r>
      <w:r>
        <w:rPr>
          <w:sz w:val="24"/>
          <w:szCs w:val="24"/>
          <w:lang w:val="en-US"/>
        </w:rPr>
        <w:tab/>
        <w:t>state” with “Committed or Confirmed state”.</w:t>
      </w:r>
    </w:p>
    <w:p w14:paraId="60700715" w14:textId="77777777" w:rsidR="008F135F" w:rsidRPr="002355E2" w:rsidRDefault="008F135F" w:rsidP="008F135F">
      <w:pPr>
        <w:spacing w:after="240"/>
        <w:jc w:val="both"/>
        <w:rPr>
          <w:b/>
          <w:sz w:val="24"/>
          <w:szCs w:val="24"/>
        </w:rPr>
      </w:pPr>
      <w:r>
        <w:rPr>
          <w:b/>
          <w:sz w:val="24"/>
          <w:szCs w:val="24"/>
        </w:rPr>
        <w:lastRenderedPageBreak/>
        <w:t>Proposed resolution:</w:t>
      </w:r>
    </w:p>
    <w:p w14:paraId="44CC9CD3" w14:textId="77777777" w:rsidR="008F135F" w:rsidRDefault="008F135F" w:rsidP="008F135F">
      <w:pPr>
        <w:pStyle w:val="ListParagraph"/>
        <w:spacing w:after="240"/>
        <w:ind w:left="0"/>
        <w:jc w:val="both"/>
        <w:rPr>
          <w:lang w:val="en-GB"/>
        </w:rPr>
      </w:pPr>
      <w:r>
        <w:rPr>
          <w:lang w:val="en-GB"/>
        </w:rPr>
        <w:t>Revised</w:t>
      </w:r>
    </w:p>
    <w:p w14:paraId="78A92F94" w14:textId="77777777" w:rsidR="008F135F" w:rsidRDefault="008F135F" w:rsidP="008F135F">
      <w:pPr>
        <w:pStyle w:val="ListParagraph"/>
        <w:spacing w:after="240"/>
        <w:ind w:left="0"/>
        <w:jc w:val="both"/>
        <w:rPr>
          <w:lang w:val="en-GB"/>
        </w:rPr>
      </w:pPr>
    </w:p>
    <w:p w14:paraId="0D93344F" w14:textId="77777777" w:rsidR="008F135F" w:rsidRDefault="008F135F" w:rsidP="008F135F">
      <w:pPr>
        <w:pStyle w:val="ListParagraph"/>
        <w:spacing w:after="240"/>
        <w:ind w:left="0"/>
        <w:jc w:val="both"/>
      </w:pPr>
      <w:r w:rsidRPr="00CC581D">
        <w:rPr>
          <w:highlight w:val="green"/>
        </w:rPr>
        <w:t>At 2584.36, replace “new Commit and Confirm” with “SAE Commit message and SAE Confirm message”.</w:t>
      </w:r>
    </w:p>
    <w:p w14:paraId="634A71C5" w14:textId="77777777" w:rsidR="008F135F" w:rsidRDefault="008F135F" w:rsidP="008F135F">
      <w:pPr>
        <w:pStyle w:val="ListParagraph"/>
        <w:spacing w:after="240"/>
        <w:ind w:left="0"/>
        <w:jc w:val="both"/>
      </w:pPr>
    </w:p>
    <w:p w14:paraId="39FB7FD0" w14:textId="172B731C" w:rsidR="008F135F" w:rsidRDefault="008F135F" w:rsidP="008F135F">
      <w:pPr>
        <w:pStyle w:val="ListParagraph"/>
        <w:spacing w:after="240"/>
        <w:ind w:left="0"/>
        <w:jc w:val="both"/>
      </w:pPr>
      <w:r w:rsidRPr="001019E5">
        <w:rPr>
          <w:highlight w:val="green"/>
        </w:rPr>
        <w:t xml:space="preserve">At 2585.14, replace “the previously received Commit frame” with “the previously received </w:t>
      </w:r>
      <w:r w:rsidR="00CC581D" w:rsidRPr="001019E5">
        <w:rPr>
          <w:highlight w:val="green"/>
        </w:rPr>
        <w:t>SAE Commit message</w:t>
      </w:r>
      <w:r w:rsidRPr="001019E5">
        <w:rPr>
          <w:highlight w:val="green"/>
        </w:rPr>
        <w:t>”.</w:t>
      </w:r>
    </w:p>
    <w:p w14:paraId="006321F6" w14:textId="77777777" w:rsidR="008F135F" w:rsidRDefault="008F135F" w:rsidP="008F135F">
      <w:pPr>
        <w:pStyle w:val="ListParagraph"/>
        <w:spacing w:after="240"/>
        <w:ind w:left="0"/>
        <w:jc w:val="both"/>
      </w:pPr>
    </w:p>
    <w:p w14:paraId="761A9435" w14:textId="46AC8A23" w:rsidR="008F135F" w:rsidRDefault="008F135F" w:rsidP="008F135F">
      <w:pPr>
        <w:pStyle w:val="ListParagraph"/>
        <w:spacing w:after="240"/>
        <w:ind w:left="0"/>
        <w:jc w:val="both"/>
      </w:pPr>
      <w:r w:rsidRPr="001019E5">
        <w:rPr>
          <w:highlight w:val="green"/>
        </w:rPr>
        <w:t xml:space="preserve">At 2584.16, replace “its Commit and Confirm (with the new </w:t>
      </w:r>
      <w:r w:rsidRPr="001019E5">
        <w:rPr>
          <w:i/>
          <w:highlight w:val="green"/>
        </w:rPr>
        <w:t>Sc</w:t>
      </w:r>
      <w:r w:rsidRPr="001019E5">
        <w:rPr>
          <w:highlight w:val="green"/>
        </w:rPr>
        <w:t xml:space="preserve"> value) messages” with “its SAE Commit </w:t>
      </w:r>
      <w:r w:rsidR="001019E5" w:rsidRPr="001019E5">
        <w:rPr>
          <w:highlight w:val="green"/>
        </w:rPr>
        <w:t xml:space="preserve">message </w:t>
      </w:r>
      <w:r w:rsidRPr="001019E5">
        <w:rPr>
          <w:highlight w:val="green"/>
        </w:rPr>
        <w:t xml:space="preserve">and </w:t>
      </w:r>
      <w:r w:rsidR="001019E5" w:rsidRPr="001019E5">
        <w:rPr>
          <w:highlight w:val="green"/>
        </w:rPr>
        <w:t xml:space="preserve">its </w:t>
      </w:r>
      <w:r w:rsidRPr="001019E5">
        <w:rPr>
          <w:highlight w:val="green"/>
        </w:rPr>
        <w:t xml:space="preserve">SAE Confirm </w:t>
      </w:r>
      <w:r w:rsidR="001019E5" w:rsidRPr="001019E5">
        <w:rPr>
          <w:highlight w:val="green"/>
        </w:rPr>
        <w:t xml:space="preserve">message with the new </w:t>
      </w:r>
      <w:r w:rsidR="001019E5" w:rsidRPr="001019E5">
        <w:rPr>
          <w:i/>
          <w:highlight w:val="green"/>
        </w:rPr>
        <w:t>Sc</w:t>
      </w:r>
      <w:r w:rsidR="001019E5">
        <w:rPr>
          <w:highlight w:val="green"/>
        </w:rPr>
        <w:t xml:space="preserve"> value</w:t>
      </w:r>
      <w:r w:rsidR="001019E5" w:rsidRPr="001019E5">
        <w:rPr>
          <w:highlight w:val="green"/>
        </w:rPr>
        <w:t>”</w:t>
      </w:r>
    </w:p>
    <w:p w14:paraId="74B4BE25" w14:textId="77777777" w:rsidR="008F135F" w:rsidRDefault="008F135F" w:rsidP="008F135F">
      <w:pPr>
        <w:pStyle w:val="ListParagraph"/>
        <w:spacing w:after="240"/>
        <w:ind w:left="0"/>
        <w:jc w:val="both"/>
      </w:pPr>
    </w:p>
    <w:p w14:paraId="54EF9AA2" w14:textId="77777777" w:rsidR="008F135F" w:rsidRDefault="008F135F" w:rsidP="008F135F">
      <w:pPr>
        <w:pStyle w:val="ListParagraph"/>
        <w:spacing w:after="240"/>
        <w:ind w:left="0"/>
        <w:jc w:val="both"/>
      </w:pPr>
      <w:r w:rsidRPr="001019E5">
        <w:rPr>
          <w:highlight w:val="green"/>
        </w:rPr>
        <w:t>At 2578.27, replace “the peer’s Confirm” with “the peer’s SAE Confirm message”.</w:t>
      </w:r>
    </w:p>
    <w:p w14:paraId="070C292C" w14:textId="77777777" w:rsidR="008F135F" w:rsidRDefault="008F135F" w:rsidP="008F135F">
      <w:pPr>
        <w:pStyle w:val="ListParagraph"/>
        <w:spacing w:after="240"/>
        <w:ind w:left="0"/>
        <w:jc w:val="both"/>
      </w:pPr>
    </w:p>
    <w:p w14:paraId="78943B2C" w14:textId="2AD605FB" w:rsidR="008F135F" w:rsidRDefault="008F135F" w:rsidP="008F135F">
      <w:pPr>
        <w:pStyle w:val="ListParagraph"/>
        <w:spacing w:after="240"/>
        <w:ind w:left="0"/>
        <w:jc w:val="both"/>
      </w:pPr>
      <w:r w:rsidRPr="001019E5">
        <w:rPr>
          <w:highlight w:val="green"/>
        </w:rPr>
        <w:t>At 2585.32, replace “</w:t>
      </w:r>
      <w:r w:rsidR="001019E5" w:rsidRPr="001019E5">
        <w:rPr>
          <w:highlight w:val="green"/>
        </w:rPr>
        <w:t xml:space="preserve">create </w:t>
      </w:r>
      <w:r w:rsidRPr="001019E5">
        <w:rPr>
          <w:highlight w:val="green"/>
        </w:rPr>
        <w:t xml:space="preserve">a new Confirm (with the new </w:t>
      </w:r>
      <w:r w:rsidRPr="001019E5">
        <w:rPr>
          <w:i/>
          <w:highlight w:val="green"/>
        </w:rPr>
        <w:t>Sc</w:t>
      </w:r>
      <w:r w:rsidRPr="001019E5">
        <w:rPr>
          <w:highlight w:val="green"/>
        </w:rPr>
        <w:t xml:space="preserve"> value) Message” with “</w:t>
      </w:r>
      <w:r w:rsidR="001019E5" w:rsidRPr="001019E5">
        <w:rPr>
          <w:highlight w:val="green"/>
        </w:rPr>
        <w:t xml:space="preserve">create </w:t>
      </w:r>
      <w:r w:rsidRPr="001019E5">
        <w:rPr>
          <w:highlight w:val="green"/>
        </w:rPr>
        <w:t>a</w:t>
      </w:r>
      <w:r w:rsidR="001019E5" w:rsidRPr="001019E5">
        <w:rPr>
          <w:highlight w:val="green"/>
        </w:rPr>
        <w:t>n</w:t>
      </w:r>
      <w:r w:rsidRPr="001019E5">
        <w:rPr>
          <w:highlight w:val="green"/>
        </w:rPr>
        <w:t xml:space="preserve"> SAE Confirm</w:t>
      </w:r>
      <w:r w:rsidR="001019E5" w:rsidRPr="001019E5">
        <w:rPr>
          <w:highlight w:val="green"/>
        </w:rPr>
        <w:t xml:space="preserve"> message</w:t>
      </w:r>
      <w:r w:rsidR="001019E5">
        <w:rPr>
          <w:highlight w:val="green"/>
        </w:rPr>
        <w:t xml:space="preserve"> </w:t>
      </w:r>
      <w:r w:rsidRPr="001019E5">
        <w:rPr>
          <w:highlight w:val="green"/>
        </w:rPr>
        <w:t xml:space="preserve">with the new </w:t>
      </w:r>
      <w:r w:rsidRPr="001019E5">
        <w:rPr>
          <w:i/>
          <w:highlight w:val="green"/>
        </w:rPr>
        <w:t>Sc</w:t>
      </w:r>
      <w:r w:rsidR="001019E5">
        <w:rPr>
          <w:highlight w:val="green"/>
        </w:rPr>
        <w:t xml:space="preserve"> value</w:t>
      </w:r>
      <w:r w:rsidRPr="001019E5">
        <w:rPr>
          <w:highlight w:val="green"/>
        </w:rPr>
        <w:t>”.</w:t>
      </w:r>
    </w:p>
    <w:p w14:paraId="69AEFE0B" w14:textId="77777777" w:rsidR="008F135F" w:rsidRDefault="008F135F" w:rsidP="008F135F">
      <w:pPr>
        <w:pStyle w:val="ListParagraph"/>
        <w:spacing w:after="240"/>
        <w:ind w:left="0"/>
        <w:jc w:val="both"/>
      </w:pPr>
    </w:p>
    <w:p w14:paraId="107EF78A" w14:textId="42868DB7" w:rsidR="00AF565D" w:rsidRPr="00AF565D" w:rsidRDefault="00AF565D" w:rsidP="008F135F">
      <w:pPr>
        <w:pStyle w:val="ListParagraph"/>
        <w:spacing w:after="240"/>
        <w:ind w:left="0"/>
        <w:jc w:val="both"/>
        <w:rPr>
          <w:highlight w:val="green"/>
        </w:rPr>
      </w:pPr>
      <w:r w:rsidRPr="00AF565D">
        <w:rPr>
          <w:highlight w:val="green"/>
        </w:rPr>
        <w:t>At 2585.45 replace “the value of send-confirm shall be checked. If the value” with “the Send-Confirm field shall be checked. If its value”</w:t>
      </w:r>
    </w:p>
    <w:p w14:paraId="76A6D82F" w14:textId="77777777" w:rsidR="00AF565D" w:rsidRPr="00AF565D" w:rsidRDefault="00AF565D" w:rsidP="008F135F">
      <w:pPr>
        <w:pStyle w:val="ListParagraph"/>
        <w:spacing w:after="240"/>
        <w:ind w:left="0"/>
        <w:jc w:val="both"/>
        <w:rPr>
          <w:highlight w:val="green"/>
        </w:rPr>
      </w:pPr>
    </w:p>
    <w:p w14:paraId="7954DDF5" w14:textId="71EB145D" w:rsidR="008F135F" w:rsidRDefault="008F135F" w:rsidP="008F135F">
      <w:pPr>
        <w:pStyle w:val="ListParagraph"/>
        <w:spacing w:after="240"/>
        <w:ind w:left="0"/>
        <w:jc w:val="both"/>
      </w:pPr>
      <w:r w:rsidRPr="00AF565D">
        <w:rPr>
          <w:highlight w:val="green"/>
        </w:rPr>
        <w:t>At 2585.48, replace “the Confirm porti</w:t>
      </w:r>
      <w:r w:rsidR="00AF565D" w:rsidRPr="00AF565D">
        <w:rPr>
          <w:highlight w:val="green"/>
        </w:rPr>
        <w:t>on of the frame” with “the C</w:t>
      </w:r>
      <w:r w:rsidRPr="00AF565D">
        <w:rPr>
          <w:highlight w:val="green"/>
        </w:rPr>
        <w:t>onfirm</w:t>
      </w:r>
      <w:r w:rsidR="00AF565D" w:rsidRPr="00AF565D">
        <w:rPr>
          <w:highlight w:val="green"/>
        </w:rPr>
        <w:t xml:space="preserve"> field</w:t>
      </w:r>
      <w:r w:rsidRPr="00AF565D">
        <w:rPr>
          <w:highlight w:val="green"/>
        </w:rPr>
        <w:t>”.</w:t>
      </w:r>
    </w:p>
    <w:p w14:paraId="79C0727D" w14:textId="77777777" w:rsidR="00AF565D" w:rsidRDefault="00AF565D" w:rsidP="008F135F">
      <w:pPr>
        <w:pStyle w:val="ListParagraph"/>
        <w:spacing w:after="240"/>
        <w:ind w:left="0"/>
        <w:jc w:val="both"/>
      </w:pPr>
    </w:p>
    <w:p w14:paraId="66F52982" w14:textId="69FBA374" w:rsidR="00AF565D" w:rsidRPr="0017205F" w:rsidRDefault="00AF565D" w:rsidP="008F135F">
      <w:pPr>
        <w:pStyle w:val="ListParagraph"/>
        <w:spacing w:after="240"/>
        <w:ind w:left="0"/>
        <w:jc w:val="both"/>
        <w:rPr>
          <w:highlight w:val="green"/>
        </w:rPr>
      </w:pPr>
      <w:r w:rsidRPr="0017205F">
        <w:rPr>
          <w:highlight w:val="green"/>
        </w:rPr>
        <w:t>At 2585.24 and 2585.50 replace “to the send-confirm portion of the frame” with “ to the value of the Send-Confirm field”</w:t>
      </w:r>
    </w:p>
    <w:p w14:paraId="47D40AC5" w14:textId="77777777" w:rsidR="008F135F" w:rsidRPr="0017205F" w:rsidRDefault="008F135F" w:rsidP="008F135F">
      <w:pPr>
        <w:pStyle w:val="ListParagraph"/>
        <w:spacing w:after="240"/>
        <w:ind w:left="0"/>
        <w:jc w:val="both"/>
        <w:rPr>
          <w:highlight w:val="green"/>
        </w:rPr>
      </w:pPr>
    </w:p>
    <w:p w14:paraId="2CAE10B1" w14:textId="77777777" w:rsidR="008F135F" w:rsidRPr="008D7CF5" w:rsidRDefault="008F135F" w:rsidP="008F135F">
      <w:pPr>
        <w:pStyle w:val="ListParagraph"/>
        <w:spacing w:after="240"/>
        <w:ind w:left="0"/>
        <w:jc w:val="both"/>
      </w:pPr>
      <w:r w:rsidRPr="0017205F">
        <w:rPr>
          <w:highlight w:val="green"/>
        </w:rPr>
        <w:t>At 3881.23, replace “Commit or Confirmed state” with “Committed or Confirmed state”.</w:t>
      </w:r>
    </w:p>
    <w:p w14:paraId="7AC1ACA0" w14:textId="44B55214" w:rsidR="008C2726" w:rsidRDefault="008F135F" w:rsidP="008F135F">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C2726" w:rsidRPr="001E491B" w14:paraId="2BB6C209"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3087520" w14:textId="77777777" w:rsidR="008C2726" w:rsidRPr="001E491B" w:rsidRDefault="008C2726"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6824855" w14:textId="77777777" w:rsidR="008C2726" w:rsidRPr="001E491B" w:rsidRDefault="008C2726"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F1DBA85" w14:textId="77777777" w:rsidR="008C2726" w:rsidRPr="001E491B" w:rsidRDefault="008C2726"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8971C2" w14:textId="77777777" w:rsidR="008C2726" w:rsidRPr="001E491B" w:rsidRDefault="008C2726"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DDDF99D" w14:textId="77777777" w:rsidR="008C2726" w:rsidRPr="001E491B" w:rsidRDefault="008C2726"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7BDE994" w14:textId="77777777" w:rsidR="008C2726" w:rsidRPr="001E491B" w:rsidRDefault="008C2726" w:rsidP="001019E5">
            <w:pPr>
              <w:rPr>
                <w:sz w:val="24"/>
                <w:szCs w:val="24"/>
                <w:lang w:val="en-US"/>
              </w:rPr>
            </w:pPr>
            <w:r w:rsidRPr="001E491B">
              <w:rPr>
                <w:sz w:val="24"/>
                <w:szCs w:val="24"/>
                <w:lang w:val="en-US"/>
              </w:rPr>
              <w:t>Proposed Change</w:t>
            </w:r>
          </w:p>
        </w:tc>
      </w:tr>
      <w:tr w:rsidR="008C2726" w:rsidRPr="001E491B" w14:paraId="4B335B21" w14:textId="77777777" w:rsidTr="001019E5">
        <w:trPr>
          <w:trHeight w:val="1223"/>
          <w:jc w:val="center"/>
        </w:trPr>
        <w:tc>
          <w:tcPr>
            <w:tcW w:w="364" w:type="pct"/>
            <w:shd w:val="clear" w:color="auto" w:fill="auto"/>
          </w:tcPr>
          <w:p w14:paraId="1D3EA2FF" w14:textId="77777777" w:rsidR="008C2726" w:rsidRPr="001E491B" w:rsidRDefault="008C2726" w:rsidP="001019E5">
            <w:pPr>
              <w:jc w:val="center"/>
              <w:rPr>
                <w:sz w:val="24"/>
                <w:szCs w:val="24"/>
                <w:lang w:val="en-US"/>
              </w:rPr>
            </w:pPr>
            <w:r>
              <w:rPr>
                <w:sz w:val="24"/>
                <w:szCs w:val="24"/>
                <w:lang w:val="en-US"/>
              </w:rPr>
              <w:t>4307</w:t>
            </w:r>
          </w:p>
        </w:tc>
        <w:tc>
          <w:tcPr>
            <w:tcW w:w="686" w:type="pct"/>
            <w:shd w:val="clear" w:color="auto" w:fill="auto"/>
          </w:tcPr>
          <w:p w14:paraId="06FFCE4E" w14:textId="77777777" w:rsidR="008C2726" w:rsidRPr="001E491B" w:rsidRDefault="008C2726" w:rsidP="001019E5">
            <w:pPr>
              <w:jc w:val="center"/>
              <w:rPr>
                <w:sz w:val="24"/>
                <w:szCs w:val="24"/>
                <w:lang w:val="en-US"/>
              </w:rPr>
            </w:pPr>
          </w:p>
        </w:tc>
        <w:tc>
          <w:tcPr>
            <w:tcW w:w="412" w:type="pct"/>
            <w:shd w:val="clear" w:color="auto" w:fill="auto"/>
          </w:tcPr>
          <w:p w14:paraId="1E9A4C9F" w14:textId="77777777" w:rsidR="008C2726" w:rsidRPr="001E491B" w:rsidRDefault="008C2726" w:rsidP="001019E5">
            <w:pPr>
              <w:jc w:val="center"/>
              <w:rPr>
                <w:sz w:val="24"/>
                <w:szCs w:val="24"/>
                <w:lang w:val="en-US"/>
              </w:rPr>
            </w:pPr>
          </w:p>
        </w:tc>
        <w:tc>
          <w:tcPr>
            <w:tcW w:w="412" w:type="pct"/>
            <w:shd w:val="clear" w:color="auto" w:fill="auto"/>
          </w:tcPr>
          <w:p w14:paraId="207A31C7" w14:textId="77777777" w:rsidR="008C2726" w:rsidRPr="001E491B" w:rsidRDefault="008C2726" w:rsidP="001019E5">
            <w:pPr>
              <w:jc w:val="center"/>
              <w:rPr>
                <w:sz w:val="24"/>
                <w:szCs w:val="24"/>
                <w:lang w:val="en-US"/>
              </w:rPr>
            </w:pPr>
          </w:p>
        </w:tc>
        <w:tc>
          <w:tcPr>
            <w:tcW w:w="1381" w:type="pct"/>
            <w:shd w:val="clear" w:color="auto" w:fill="auto"/>
          </w:tcPr>
          <w:p w14:paraId="0AD453BF" w14:textId="77777777" w:rsidR="008C2726" w:rsidRPr="001E491B" w:rsidRDefault="008C2726" w:rsidP="001019E5">
            <w:pPr>
              <w:rPr>
                <w:sz w:val="24"/>
                <w:szCs w:val="24"/>
                <w:lang w:val="en-US"/>
              </w:rPr>
            </w:pPr>
            <w:r w:rsidRPr="008C2726">
              <w:rPr>
                <w:sz w:val="24"/>
                <w:szCs w:val="24"/>
                <w:lang w:val="en-US"/>
              </w:rPr>
              <w:t>What does GF stand for?  "HT-greenfield format (HT_GF)" suggests it stands for Greenfield format, but then "HT_GF format" is pleonastic</w:t>
            </w:r>
          </w:p>
        </w:tc>
        <w:tc>
          <w:tcPr>
            <w:tcW w:w="1745" w:type="pct"/>
            <w:shd w:val="clear" w:color="auto" w:fill="auto"/>
          </w:tcPr>
          <w:p w14:paraId="0E9D7F8F" w14:textId="77777777" w:rsidR="008C2726" w:rsidRPr="001E491B" w:rsidRDefault="008C2726" w:rsidP="001019E5">
            <w:pPr>
              <w:rPr>
                <w:sz w:val="24"/>
                <w:szCs w:val="24"/>
                <w:lang w:val="en-US"/>
              </w:rPr>
            </w:pPr>
            <w:r w:rsidRPr="008C2726">
              <w:rPr>
                <w:sz w:val="24"/>
                <w:szCs w:val="24"/>
                <w:lang w:val="en-US"/>
              </w:rPr>
              <w:t>As it says in the comment</w:t>
            </w:r>
          </w:p>
        </w:tc>
      </w:tr>
    </w:tbl>
    <w:p w14:paraId="0C3BD416" w14:textId="77777777" w:rsidR="008C2726" w:rsidRDefault="008C2726" w:rsidP="00C31644">
      <w:pPr>
        <w:spacing w:after="240"/>
        <w:jc w:val="both"/>
        <w:rPr>
          <w:sz w:val="24"/>
          <w:szCs w:val="24"/>
        </w:rPr>
      </w:pPr>
    </w:p>
    <w:p w14:paraId="6E441453" w14:textId="77777777" w:rsidR="008C2726" w:rsidRPr="002355E2" w:rsidRDefault="008C2726" w:rsidP="008C2726">
      <w:pPr>
        <w:spacing w:before="120" w:after="120"/>
        <w:jc w:val="both"/>
        <w:rPr>
          <w:b/>
          <w:sz w:val="24"/>
          <w:szCs w:val="24"/>
        </w:rPr>
      </w:pPr>
      <w:r w:rsidRPr="002355E2">
        <w:rPr>
          <w:b/>
          <w:sz w:val="24"/>
          <w:szCs w:val="24"/>
        </w:rPr>
        <w:t>Discussion:</w:t>
      </w:r>
    </w:p>
    <w:p w14:paraId="44CCA72B" w14:textId="77777777" w:rsidR="008C2726" w:rsidRDefault="008C2726" w:rsidP="008C2726">
      <w:pPr>
        <w:spacing w:after="240"/>
        <w:jc w:val="both"/>
        <w:rPr>
          <w:sz w:val="24"/>
          <w:szCs w:val="24"/>
          <w:lang w:val="en-US"/>
        </w:rPr>
      </w:pPr>
      <w:r>
        <w:rPr>
          <w:sz w:val="24"/>
          <w:szCs w:val="24"/>
          <w:lang w:val="en-US"/>
        </w:rPr>
        <w:t>H</w:t>
      </w:r>
      <w:r w:rsidR="00022007">
        <w:rPr>
          <w:sz w:val="24"/>
          <w:szCs w:val="24"/>
          <w:lang w:val="en-US"/>
        </w:rPr>
        <w:t>T_GF means HT-greenfield format as per subclause 19.1.4 (PPDU formats):</w:t>
      </w:r>
    </w:p>
    <w:p w14:paraId="7A35EF90" w14:textId="77777777" w:rsidR="00022007" w:rsidRDefault="007C72D5" w:rsidP="008C2726">
      <w:pPr>
        <w:spacing w:after="240"/>
        <w:jc w:val="both"/>
        <w:rPr>
          <w:sz w:val="24"/>
          <w:szCs w:val="24"/>
          <w:lang w:val="en-US"/>
        </w:rPr>
      </w:pPr>
      <w:r w:rsidRPr="007C72D5">
        <w:rPr>
          <w:noProof/>
          <w:sz w:val="24"/>
          <w:szCs w:val="24"/>
          <w:lang w:val="en-US" w:eastAsia="zh-CN"/>
        </w:rPr>
        <w:drawing>
          <wp:inline distT="0" distB="0" distL="0" distR="0" wp14:anchorId="5FFE01E1" wp14:editId="2E9AFF96">
            <wp:extent cx="6400800" cy="8630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863029"/>
                    </a:xfrm>
                    <a:prstGeom prst="rect">
                      <a:avLst/>
                    </a:prstGeom>
                    <a:noFill/>
                    <a:ln>
                      <a:noFill/>
                    </a:ln>
                  </pic:spPr>
                </pic:pic>
              </a:graphicData>
            </a:graphic>
          </wp:inline>
        </w:drawing>
      </w:r>
    </w:p>
    <w:p w14:paraId="02346A71" w14:textId="77777777" w:rsidR="000B7B04" w:rsidRDefault="000B7B04" w:rsidP="008C2726">
      <w:pPr>
        <w:spacing w:after="240"/>
        <w:jc w:val="both"/>
        <w:rPr>
          <w:sz w:val="24"/>
          <w:szCs w:val="24"/>
          <w:lang w:val="en-US"/>
        </w:rPr>
      </w:pPr>
      <w:r>
        <w:rPr>
          <w:sz w:val="24"/>
          <w:szCs w:val="24"/>
          <w:lang w:val="en-US"/>
        </w:rPr>
        <w:t>There are 3 appearances of “HT_GF format” in Draft 3.0 and all o</w:t>
      </w:r>
      <w:r w:rsidR="00AD42E7">
        <w:rPr>
          <w:sz w:val="24"/>
          <w:szCs w:val="24"/>
          <w:lang w:val="en-US"/>
        </w:rPr>
        <w:t>f them are located in clause 19.</w:t>
      </w:r>
    </w:p>
    <w:p w14:paraId="2FE41FBB" w14:textId="77777777" w:rsidR="000B7B04" w:rsidRDefault="003F250F" w:rsidP="008C2726">
      <w:pPr>
        <w:spacing w:after="240"/>
        <w:jc w:val="both"/>
        <w:rPr>
          <w:sz w:val="24"/>
          <w:szCs w:val="24"/>
          <w:lang w:val="en-US"/>
        </w:rPr>
      </w:pPr>
      <w:r>
        <w:rPr>
          <w:sz w:val="24"/>
          <w:szCs w:val="24"/>
          <w:lang w:val="en-US"/>
        </w:rPr>
        <w:t>At 3065.17 in subc</w:t>
      </w:r>
      <w:r w:rsidR="005B593E">
        <w:rPr>
          <w:sz w:val="24"/>
          <w:szCs w:val="24"/>
          <w:lang w:val="en-US"/>
        </w:rPr>
        <w:t xml:space="preserve">lause </w:t>
      </w:r>
      <w:r w:rsidR="005B593E" w:rsidRPr="005B593E">
        <w:rPr>
          <w:sz w:val="24"/>
          <w:szCs w:val="24"/>
          <w:lang w:val="en-US"/>
        </w:rPr>
        <w:t xml:space="preserve">19.3.19.5.4 </w:t>
      </w:r>
      <w:r w:rsidR="005B593E">
        <w:rPr>
          <w:sz w:val="24"/>
          <w:szCs w:val="24"/>
          <w:lang w:val="en-US"/>
        </w:rPr>
        <w:t>(</w:t>
      </w:r>
      <w:r w:rsidR="005B593E" w:rsidRPr="005B593E">
        <w:rPr>
          <w:sz w:val="24"/>
          <w:szCs w:val="24"/>
          <w:lang w:val="en-US"/>
        </w:rPr>
        <w:t>CCA sensitivity in 20 MHz</w:t>
      </w:r>
      <w:r w:rsidR="005B593E">
        <w:rPr>
          <w:sz w:val="24"/>
          <w:szCs w:val="24"/>
          <w:lang w:val="en-US"/>
        </w:rPr>
        <w:t>)</w:t>
      </w:r>
      <w:r w:rsidR="00AD42E7">
        <w:rPr>
          <w:sz w:val="24"/>
          <w:szCs w:val="24"/>
          <w:lang w:val="en-US"/>
        </w:rPr>
        <w:t>:</w:t>
      </w:r>
    </w:p>
    <w:p w14:paraId="5DA228FE" w14:textId="77777777" w:rsidR="005B593E" w:rsidRDefault="009D4DFA" w:rsidP="008C2726">
      <w:pPr>
        <w:spacing w:after="240"/>
        <w:jc w:val="both"/>
        <w:rPr>
          <w:sz w:val="24"/>
          <w:szCs w:val="24"/>
          <w:lang w:val="en-US"/>
        </w:rPr>
      </w:pPr>
      <w:r w:rsidRPr="009D4DFA">
        <w:rPr>
          <w:noProof/>
          <w:sz w:val="24"/>
          <w:szCs w:val="24"/>
          <w:lang w:val="en-US" w:eastAsia="zh-CN"/>
        </w:rPr>
        <w:drawing>
          <wp:inline distT="0" distB="0" distL="0" distR="0" wp14:anchorId="0B4BF816" wp14:editId="7C790841">
            <wp:extent cx="6400800" cy="67319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673197"/>
                    </a:xfrm>
                    <a:prstGeom prst="rect">
                      <a:avLst/>
                    </a:prstGeom>
                    <a:noFill/>
                    <a:ln>
                      <a:noFill/>
                    </a:ln>
                  </pic:spPr>
                </pic:pic>
              </a:graphicData>
            </a:graphic>
          </wp:inline>
        </w:drawing>
      </w:r>
    </w:p>
    <w:p w14:paraId="310B83DF" w14:textId="77777777" w:rsidR="003F250F" w:rsidRDefault="009D4DFA" w:rsidP="008C2726">
      <w:pPr>
        <w:spacing w:after="240"/>
        <w:jc w:val="both"/>
        <w:rPr>
          <w:sz w:val="24"/>
          <w:szCs w:val="24"/>
          <w:lang w:val="en-US"/>
        </w:rPr>
      </w:pPr>
      <w:r>
        <w:rPr>
          <w:sz w:val="24"/>
          <w:szCs w:val="24"/>
          <w:lang w:val="en-US"/>
        </w:rPr>
        <w:t>At 3065.41 and 3065.44 in subclause 19.3.19.5.5 (</w:t>
      </w:r>
      <w:r w:rsidR="00AD42E7" w:rsidRPr="00AD42E7">
        <w:rPr>
          <w:sz w:val="24"/>
          <w:szCs w:val="24"/>
          <w:lang w:val="en-US"/>
        </w:rPr>
        <w:t>CCA sensitivity in 40 MHz</w:t>
      </w:r>
      <w:r w:rsidR="00AD42E7">
        <w:rPr>
          <w:sz w:val="24"/>
          <w:szCs w:val="24"/>
          <w:lang w:val="en-US"/>
        </w:rPr>
        <w:t>):</w:t>
      </w:r>
    </w:p>
    <w:p w14:paraId="21CED58F" w14:textId="77777777" w:rsidR="009D4DFA" w:rsidRDefault="009D4DFA" w:rsidP="008C2726">
      <w:pPr>
        <w:spacing w:after="240"/>
        <w:jc w:val="both"/>
        <w:rPr>
          <w:sz w:val="24"/>
          <w:szCs w:val="24"/>
          <w:lang w:val="en-US"/>
        </w:rPr>
      </w:pPr>
      <w:r w:rsidRPr="009D4DFA">
        <w:rPr>
          <w:noProof/>
          <w:sz w:val="24"/>
          <w:szCs w:val="24"/>
          <w:lang w:val="en-US" w:eastAsia="zh-CN"/>
        </w:rPr>
        <w:drawing>
          <wp:inline distT="0" distB="0" distL="0" distR="0" wp14:anchorId="4A3EA285" wp14:editId="5FED9A5C">
            <wp:extent cx="6400800" cy="1198669"/>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198669"/>
                    </a:xfrm>
                    <a:prstGeom prst="rect">
                      <a:avLst/>
                    </a:prstGeom>
                    <a:noFill/>
                    <a:ln>
                      <a:noFill/>
                    </a:ln>
                  </pic:spPr>
                </pic:pic>
              </a:graphicData>
            </a:graphic>
          </wp:inline>
        </w:drawing>
      </w:r>
    </w:p>
    <w:p w14:paraId="16E396BC" w14:textId="77777777" w:rsidR="00684FA0" w:rsidRPr="002355E2" w:rsidRDefault="00684FA0" w:rsidP="00684FA0">
      <w:pPr>
        <w:spacing w:after="240"/>
        <w:jc w:val="both"/>
        <w:rPr>
          <w:b/>
          <w:sz w:val="24"/>
          <w:szCs w:val="24"/>
        </w:rPr>
      </w:pPr>
      <w:r>
        <w:rPr>
          <w:b/>
          <w:sz w:val="24"/>
          <w:szCs w:val="24"/>
        </w:rPr>
        <w:t>Proposed resolution:</w:t>
      </w:r>
    </w:p>
    <w:p w14:paraId="341A5E39" w14:textId="77777777" w:rsidR="00684FA0" w:rsidRPr="00E75EAA" w:rsidRDefault="00684FA0" w:rsidP="00684FA0">
      <w:pPr>
        <w:pStyle w:val="ListParagraph"/>
        <w:spacing w:after="240"/>
        <w:ind w:left="0"/>
        <w:jc w:val="both"/>
        <w:rPr>
          <w:highlight w:val="green"/>
          <w:lang w:val="en-GB"/>
        </w:rPr>
      </w:pPr>
      <w:r w:rsidRPr="00E75EAA">
        <w:rPr>
          <w:highlight w:val="green"/>
          <w:lang w:val="en-GB"/>
        </w:rPr>
        <w:t>Revised.</w:t>
      </w:r>
    </w:p>
    <w:p w14:paraId="729D85D3" w14:textId="77777777" w:rsidR="00684FA0" w:rsidRPr="00E75EAA" w:rsidRDefault="00684FA0" w:rsidP="00684FA0">
      <w:pPr>
        <w:pStyle w:val="ListParagraph"/>
        <w:spacing w:after="240"/>
        <w:ind w:left="0"/>
        <w:jc w:val="both"/>
        <w:rPr>
          <w:highlight w:val="green"/>
          <w:lang w:val="en-GB"/>
        </w:rPr>
      </w:pPr>
    </w:p>
    <w:p w14:paraId="2023D6AE" w14:textId="77777777" w:rsidR="00684FA0" w:rsidRDefault="00684FA0" w:rsidP="00684FA0">
      <w:pPr>
        <w:pStyle w:val="ListParagraph"/>
        <w:spacing w:after="240"/>
        <w:ind w:left="0"/>
        <w:jc w:val="both"/>
        <w:rPr>
          <w:lang w:val="en-GB"/>
        </w:rPr>
      </w:pPr>
      <w:r w:rsidRPr="00E75EAA">
        <w:rPr>
          <w:highlight w:val="green"/>
          <w:lang w:val="en-GB"/>
        </w:rPr>
        <w:t>At 3065.17, 3065.41, and 3065.44, replace “HT_GF format PPDUs” with “HT_GF PPDUs”.</w:t>
      </w:r>
    </w:p>
    <w:p w14:paraId="19EFA1C3" w14:textId="1780AF1B" w:rsidR="00B03C0C" w:rsidRDefault="00E75EAA">
      <w:pPr>
        <w:rPr>
          <w:sz w:val="24"/>
          <w:szCs w:val="24"/>
          <w:lang w:val="en-US"/>
        </w:rPr>
      </w:pPr>
      <w:r w:rsidRPr="00E75EAA">
        <w:rPr>
          <w:sz w:val="24"/>
          <w:szCs w:val="24"/>
          <w:highlight w:val="green"/>
        </w:rPr>
        <w:t>At 3039.60 replace “HT_MF format PPDU” with “HT_MF PPDU”</w:t>
      </w:r>
      <w:r w:rsidR="00B03C0C">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03C0C" w:rsidRPr="001E491B" w14:paraId="304A7602" w14:textId="77777777" w:rsidTr="001019E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91D736F" w14:textId="77777777" w:rsidR="00B03C0C" w:rsidRPr="001E491B" w:rsidRDefault="00B03C0C" w:rsidP="001019E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9E228A4" w14:textId="77777777" w:rsidR="00B03C0C" w:rsidRPr="001E491B" w:rsidRDefault="00B03C0C" w:rsidP="001019E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43DE1B7" w14:textId="77777777" w:rsidR="00B03C0C" w:rsidRPr="001E491B" w:rsidRDefault="00B03C0C" w:rsidP="001019E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508DD8F" w14:textId="77777777" w:rsidR="00B03C0C" w:rsidRPr="001E491B" w:rsidRDefault="00B03C0C" w:rsidP="001019E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02873A4" w14:textId="77777777" w:rsidR="00B03C0C" w:rsidRPr="001E491B" w:rsidRDefault="00B03C0C" w:rsidP="001019E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AE9395E" w14:textId="77777777" w:rsidR="00B03C0C" w:rsidRPr="001E491B" w:rsidRDefault="00B03C0C" w:rsidP="001019E5">
            <w:pPr>
              <w:rPr>
                <w:sz w:val="24"/>
                <w:szCs w:val="24"/>
                <w:lang w:val="en-US"/>
              </w:rPr>
            </w:pPr>
            <w:r w:rsidRPr="001E491B">
              <w:rPr>
                <w:sz w:val="24"/>
                <w:szCs w:val="24"/>
                <w:lang w:val="en-US"/>
              </w:rPr>
              <w:t>Proposed Change</w:t>
            </w:r>
          </w:p>
        </w:tc>
      </w:tr>
      <w:tr w:rsidR="00F10531" w:rsidRPr="001E491B" w14:paraId="05154287" w14:textId="77777777" w:rsidTr="001019E5">
        <w:trPr>
          <w:trHeight w:val="1223"/>
          <w:jc w:val="center"/>
        </w:trPr>
        <w:tc>
          <w:tcPr>
            <w:tcW w:w="364" w:type="pct"/>
            <w:shd w:val="clear" w:color="auto" w:fill="auto"/>
          </w:tcPr>
          <w:p w14:paraId="339E00AC" w14:textId="77777777" w:rsidR="00F10531" w:rsidRPr="001E491B" w:rsidRDefault="00F10531" w:rsidP="001019E5">
            <w:pPr>
              <w:jc w:val="center"/>
              <w:rPr>
                <w:sz w:val="24"/>
                <w:szCs w:val="24"/>
                <w:lang w:val="en-US"/>
              </w:rPr>
            </w:pPr>
            <w:r>
              <w:rPr>
                <w:sz w:val="24"/>
                <w:szCs w:val="24"/>
                <w:lang w:val="en-US"/>
              </w:rPr>
              <w:t>4020</w:t>
            </w:r>
          </w:p>
        </w:tc>
        <w:tc>
          <w:tcPr>
            <w:tcW w:w="686" w:type="pct"/>
            <w:shd w:val="clear" w:color="auto" w:fill="auto"/>
          </w:tcPr>
          <w:p w14:paraId="4F8C8712" w14:textId="77777777" w:rsidR="00F10531" w:rsidRPr="001E491B" w:rsidRDefault="008850B6" w:rsidP="001019E5">
            <w:pPr>
              <w:jc w:val="center"/>
              <w:rPr>
                <w:sz w:val="24"/>
                <w:szCs w:val="24"/>
                <w:lang w:val="en-US"/>
              </w:rPr>
            </w:pPr>
            <w:r>
              <w:rPr>
                <w:sz w:val="24"/>
                <w:szCs w:val="24"/>
                <w:lang w:val="en-US"/>
              </w:rPr>
              <w:t>11.22.16.3.4</w:t>
            </w:r>
          </w:p>
        </w:tc>
        <w:tc>
          <w:tcPr>
            <w:tcW w:w="412" w:type="pct"/>
            <w:shd w:val="clear" w:color="auto" w:fill="auto"/>
          </w:tcPr>
          <w:p w14:paraId="5D26AD68" w14:textId="77777777" w:rsidR="00F10531" w:rsidRPr="001E491B" w:rsidRDefault="008850B6" w:rsidP="001019E5">
            <w:pPr>
              <w:jc w:val="center"/>
              <w:rPr>
                <w:sz w:val="24"/>
                <w:szCs w:val="24"/>
                <w:lang w:val="en-US"/>
              </w:rPr>
            </w:pPr>
            <w:r>
              <w:rPr>
                <w:sz w:val="24"/>
                <w:szCs w:val="24"/>
                <w:lang w:val="en-US"/>
              </w:rPr>
              <w:t>2402</w:t>
            </w:r>
          </w:p>
        </w:tc>
        <w:tc>
          <w:tcPr>
            <w:tcW w:w="412" w:type="pct"/>
            <w:shd w:val="clear" w:color="auto" w:fill="auto"/>
          </w:tcPr>
          <w:p w14:paraId="2FD74FE4" w14:textId="77777777" w:rsidR="00F10531" w:rsidRPr="001E491B" w:rsidRDefault="008850B6" w:rsidP="001019E5">
            <w:pPr>
              <w:jc w:val="center"/>
              <w:rPr>
                <w:sz w:val="24"/>
                <w:szCs w:val="24"/>
                <w:lang w:val="en-US"/>
              </w:rPr>
            </w:pPr>
            <w:r>
              <w:rPr>
                <w:sz w:val="24"/>
                <w:szCs w:val="24"/>
                <w:lang w:val="en-US"/>
              </w:rPr>
              <w:t>35</w:t>
            </w:r>
          </w:p>
        </w:tc>
        <w:tc>
          <w:tcPr>
            <w:tcW w:w="1381" w:type="pct"/>
            <w:shd w:val="clear" w:color="auto" w:fill="auto"/>
          </w:tcPr>
          <w:p w14:paraId="7220A0E3" w14:textId="77777777" w:rsidR="00F10531" w:rsidRPr="001E491B" w:rsidRDefault="008850B6" w:rsidP="001019E5">
            <w:pPr>
              <w:rPr>
                <w:sz w:val="24"/>
                <w:szCs w:val="24"/>
                <w:lang w:val="en-US"/>
              </w:rPr>
            </w:pPr>
            <w:r w:rsidRPr="008850B6">
              <w:rPr>
                <w:sz w:val="24"/>
                <w:szCs w:val="24"/>
                <w:lang w:val="en-US"/>
              </w:rPr>
              <w:t>Frame exchange operation is described in Annex G.  The title should be renamed to reflect its scope regarding the GCR procedures as a whole, not specifically frame exchange.</w:t>
            </w:r>
          </w:p>
        </w:tc>
        <w:tc>
          <w:tcPr>
            <w:tcW w:w="1745" w:type="pct"/>
            <w:shd w:val="clear" w:color="auto" w:fill="auto"/>
          </w:tcPr>
          <w:p w14:paraId="68C9141B" w14:textId="77777777" w:rsidR="00F10531" w:rsidRPr="001E491B" w:rsidRDefault="008850B6" w:rsidP="001019E5">
            <w:pPr>
              <w:rPr>
                <w:sz w:val="24"/>
                <w:szCs w:val="24"/>
                <w:lang w:val="en-US"/>
              </w:rPr>
            </w:pPr>
            <w:r w:rsidRPr="008850B6">
              <w:rPr>
                <w:sz w:val="24"/>
                <w:szCs w:val="24"/>
                <w:lang w:val="en-US"/>
              </w:rPr>
              <w:t>Change "GCR frame exchange procedures" to "GCR procedures" at line 35 and line 28 and 39.</w:t>
            </w:r>
          </w:p>
        </w:tc>
      </w:tr>
      <w:tr w:rsidR="00B03C0C" w:rsidRPr="001E491B" w14:paraId="0DE0D450" w14:textId="77777777" w:rsidTr="001019E5">
        <w:trPr>
          <w:trHeight w:val="1223"/>
          <w:jc w:val="center"/>
        </w:trPr>
        <w:tc>
          <w:tcPr>
            <w:tcW w:w="364" w:type="pct"/>
            <w:shd w:val="clear" w:color="auto" w:fill="auto"/>
          </w:tcPr>
          <w:p w14:paraId="1BA5EC0B" w14:textId="77777777" w:rsidR="00B03C0C" w:rsidRPr="001E491B" w:rsidRDefault="00C37669" w:rsidP="001019E5">
            <w:pPr>
              <w:jc w:val="center"/>
              <w:rPr>
                <w:sz w:val="24"/>
                <w:szCs w:val="24"/>
                <w:lang w:val="en-US"/>
              </w:rPr>
            </w:pPr>
            <w:r>
              <w:rPr>
                <w:sz w:val="24"/>
                <w:szCs w:val="24"/>
                <w:lang w:val="en-US"/>
              </w:rPr>
              <w:t>4021</w:t>
            </w:r>
          </w:p>
        </w:tc>
        <w:tc>
          <w:tcPr>
            <w:tcW w:w="686" w:type="pct"/>
            <w:shd w:val="clear" w:color="auto" w:fill="auto"/>
          </w:tcPr>
          <w:p w14:paraId="475D21E9" w14:textId="77777777" w:rsidR="00B03C0C" w:rsidRPr="001E491B" w:rsidRDefault="003261A6" w:rsidP="001019E5">
            <w:pPr>
              <w:jc w:val="center"/>
              <w:rPr>
                <w:sz w:val="24"/>
                <w:szCs w:val="24"/>
                <w:lang w:val="en-US"/>
              </w:rPr>
            </w:pPr>
            <w:r>
              <w:rPr>
                <w:sz w:val="24"/>
                <w:szCs w:val="24"/>
                <w:lang w:val="en-US"/>
              </w:rPr>
              <w:t>11.22.16.4.2</w:t>
            </w:r>
          </w:p>
        </w:tc>
        <w:tc>
          <w:tcPr>
            <w:tcW w:w="412" w:type="pct"/>
            <w:shd w:val="clear" w:color="auto" w:fill="auto"/>
          </w:tcPr>
          <w:p w14:paraId="5AEABF29" w14:textId="77777777" w:rsidR="00B03C0C" w:rsidRPr="001E491B" w:rsidRDefault="003261A6" w:rsidP="001019E5">
            <w:pPr>
              <w:jc w:val="center"/>
              <w:rPr>
                <w:sz w:val="24"/>
                <w:szCs w:val="24"/>
                <w:lang w:val="en-US"/>
              </w:rPr>
            </w:pPr>
            <w:r>
              <w:rPr>
                <w:sz w:val="24"/>
                <w:szCs w:val="24"/>
                <w:lang w:val="en-US"/>
              </w:rPr>
              <w:t>2408</w:t>
            </w:r>
          </w:p>
        </w:tc>
        <w:tc>
          <w:tcPr>
            <w:tcW w:w="412" w:type="pct"/>
            <w:shd w:val="clear" w:color="auto" w:fill="auto"/>
          </w:tcPr>
          <w:p w14:paraId="7AB467B9" w14:textId="77777777" w:rsidR="00B03C0C" w:rsidRPr="001E491B" w:rsidRDefault="003261A6" w:rsidP="001019E5">
            <w:pPr>
              <w:jc w:val="center"/>
              <w:rPr>
                <w:sz w:val="24"/>
                <w:szCs w:val="24"/>
                <w:lang w:val="en-US"/>
              </w:rPr>
            </w:pPr>
            <w:r>
              <w:rPr>
                <w:sz w:val="24"/>
                <w:szCs w:val="24"/>
                <w:lang w:val="en-US"/>
              </w:rPr>
              <w:t>45</w:t>
            </w:r>
          </w:p>
        </w:tc>
        <w:tc>
          <w:tcPr>
            <w:tcW w:w="1381" w:type="pct"/>
            <w:shd w:val="clear" w:color="auto" w:fill="auto"/>
          </w:tcPr>
          <w:p w14:paraId="75FC309F" w14:textId="77777777" w:rsidR="00B03C0C" w:rsidRPr="001E491B" w:rsidRDefault="00C37669" w:rsidP="001019E5">
            <w:pPr>
              <w:rPr>
                <w:sz w:val="24"/>
                <w:szCs w:val="24"/>
                <w:lang w:val="en-US"/>
              </w:rPr>
            </w:pPr>
            <w:r w:rsidRPr="00C37669">
              <w:rPr>
                <w:sz w:val="24"/>
                <w:szCs w:val="24"/>
                <w:lang w:val="en-US"/>
              </w:rPr>
              <w:t>Frame exchange operation is described in Annex G.  The title should be renamed to reflect its scope regarding the GLK-GCR procedures as a whole, not specifically frame exchange.</w:t>
            </w:r>
          </w:p>
        </w:tc>
        <w:tc>
          <w:tcPr>
            <w:tcW w:w="1745" w:type="pct"/>
            <w:shd w:val="clear" w:color="auto" w:fill="auto"/>
          </w:tcPr>
          <w:p w14:paraId="66E22CE2" w14:textId="77777777" w:rsidR="00B03C0C" w:rsidRPr="001E491B" w:rsidRDefault="003261A6" w:rsidP="001019E5">
            <w:pPr>
              <w:rPr>
                <w:sz w:val="24"/>
                <w:szCs w:val="24"/>
                <w:lang w:val="en-US"/>
              </w:rPr>
            </w:pPr>
            <w:r w:rsidRPr="003261A6">
              <w:rPr>
                <w:sz w:val="24"/>
                <w:szCs w:val="24"/>
                <w:lang w:val="en-US"/>
              </w:rPr>
              <w:t>Change "GLK-GCR frame exchange procedures" to "GLK-GCR procedures"</w:t>
            </w:r>
          </w:p>
        </w:tc>
      </w:tr>
    </w:tbl>
    <w:p w14:paraId="053DBE5C" w14:textId="77777777" w:rsidR="008850B6" w:rsidRPr="000442A2" w:rsidRDefault="008850B6" w:rsidP="000442A2">
      <w:pPr>
        <w:spacing w:before="120" w:after="240"/>
        <w:jc w:val="both"/>
        <w:rPr>
          <w:b/>
          <w:sz w:val="24"/>
          <w:szCs w:val="24"/>
        </w:rPr>
      </w:pPr>
      <w:r w:rsidRPr="000442A2">
        <w:rPr>
          <w:b/>
          <w:sz w:val="24"/>
          <w:szCs w:val="24"/>
        </w:rPr>
        <w:t>Discussion:</w:t>
      </w:r>
    </w:p>
    <w:p w14:paraId="2CBC72DD" w14:textId="77777777" w:rsidR="008850B6" w:rsidRDefault="009F4D6B" w:rsidP="00C31644">
      <w:pPr>
        <w:spacing w:after="240"/>
        <w:jc w:val="both"/>
        <w:rPr>
          <w:sz w:val="24"/>
          <w:szCs w:val="24"/>
        </w:rPr>
      </w:pPr>
      <w:r>
        <w:rPr>
          <w:sz w:val="24"/>
          <w:szCs w:val="24"/>
        </w:rPr>
        <w:t>These 2 comments are related to the title of the following 2 subclauses:</w:t>
      </w:r>
    </w:p>
    <w:p w14:paraId="548F5EE7" w14:textId="77777777" w:rsidR="008850B6" w:rsidRDefault="009F4D6B" w:rsidP="00C31644">
      <w:pPr>
        <w:spacing w:after="240"/>
        <w:jc w:val="both"/>
        <w:rPr>
          <w:sz w:val="24"/>
          <w:szCs w:val="24"/>
        </w:rPr>
      </w:pPr>
      <w:r w:rsidRPr="009F4D6B">
        <w:rPr>
          <w:noProof/>
          <w:sz w:val="24"/>
          <w:szCs w:val="24"/>
          <w:lang w:val="en-US" w:eastAsia="zh-CN"/>
        </w:rPr>
        <w:drawing>
          <wp:inline distT="0" distB="0" distL="0" distR="0" wp14:anchorId="3947B7A7" wp14:editId="0F5D61A8">
            <wp:extent cx="6400800" cy="18159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815977"/>
                    </a:xfrm>
                    <a:prstGeom prst="rect">
                      <a:avLst/>
                    </a:prstGeom>
                    <a:noFill/>
                    <a:ln>
                      <a:noFill/>
                    </a:ln>
                  </pic:spPr>
                </pic:pic>
              </a:graphicData>
            </a:graphic>
          </wp:inline>
        </w:drawing>
      </w:r>
    </w:p>
    <w:p w14:paraId="1B389CDC" w14:textId="77777777" w:rsidR="00A769BA" w:rsidRDefault="00D52CC0" w:rsidP="00C31644">
      <w:pPr>
        <w:spacing w:after="240"/>
        <w:jc w:val="both"/>
        <w:rPr>
          <w:sz w:val="24"/>
          <w:szCs w:val="24"/>
        </w:rPr>
      </w:pPr>
      <w:r w:rsidRPr="00D52CC0">
        <w:rPr>
          <w:noProof/>
          <w:sz w:val="24"/>
          <w:szCs w:val="24"/>
          <w:lang w:val="en-US" w:eastAsia="zh-CN"/>
        </w:rPr>
        <w:drawing>
          <wp:inline distT="0" distB="0" distL="0" distR="0" wp14:anchorId="0C78114C" wp14:editId="753C4AFA">
            <wp:extent cx="6400800" cy="432578"/>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432578"/>
                    </a:xfrm>
                    <a:prstGeom prst="rect">
                      <a:avLst/>
                    </a:prstGeom>
                    <a:noFill/>
                    <a:ln>
                      <a:noFill/>
                    </a:ln>
                  </pic:spPr>
                </pic:pic>
              </a:graphicData>
            </a:graphic>
          </wp:inline>
        </w:drawing>
      </w:r>
    </w:p>
    <w:p w14:paraId="65E66EB3" w14:textId="77777777" w:rsidR="006A3E9F" w:rsidRDefault="006A3E9F" w:rsidP="00C31644">
      <w:pPr>
        <w:spacing w:after="240"/>
        <w:jc w:val="both"/>
        <w:rPr>
          <w:sz w:val="24"/>
          <w:szCs w:val="24"/>
        </w:rPr>
      </w:pPr>
      <w:r>
        <w:rPr>
          <w:sz w:val="24"/>
          <w:szCs w:val="24"/>
        </w:rPr>
        <w:t>Agree with the commenter that the contents of these 2 subclauses are not limited to the frame exchange procedures, but also, e.g., the policy update.</w:t>
      </w:r>
      <w:r w:rsidR="004922E6">
        <w:rPr>
          <w:sz w:val="24"/>
          <w:szCs w:val="24"/>
        </w:rPr>
        <w:t xml:space="preserve">  Note that line 28 suggested by the commenter should be line 38.</w:t>
      </w:r>
    </w:p>
    <w:p w14:paraId="5431AD81" w14:textId="68F6158D" w:rsidR="006A3E9F" w:rsidRPr="00747C4B" w:rsidRDefault="006A3E9F" w:rsidP="006A3E9F">
      <w:pPr>
        <w:spacing w:after="240"/>
        <w:jc w:val="both"/>
        <w:rPr>
          <w:b/>
          <w:sz w:val="24"/>
          <w:szCs w:val="24"/>
        </w:rPr>
      </w:pPr>
      <w:r w:rsidRPr="009012D8">
        <w:rPr>
          <w:b/>
          <w:sz w:val="24"/>
          <w:szCs w:val="24"/>
          <w:highlight w:val="green"/>
        </w:rPr>
        <w:t>Proposed resolution</w:t>
      </w:r>
      <w:r w:rsidR="009C4410" w:rsidRPr="009012D8">
        <w:rPr>
          <w:b/>
          <w:sz w:val="24"/>
          <w:szCs w:val="24"/>
          <w:highlight w:val="green"/>
        </w:rPr>
        <w:t xml:space="preserve"> for CID 4020</w:t>
      </w:r>
      <w:r w:rsidR="00747C4B" w:rsidRPr="009012D8">
        <w:rPr>
          <w:b/>
          <w:sz w:val="24"/>
          <w:szCs w:val="24"/>
          <w:highlight w:val="green"/>
        </w:rPr>
        <w:t xml:space="preserve"> and 4021</w:t>
      </w:r>
      <w:r w:rsidRPr="009012D8">
        <w:rPr>
          <w:b/>
          <w:sz w:val="24"/>
          <w:szCs w:val="24"/>
          <w:highlight w:val="green"/>
        </w:rPr>
        <w:t>:</w:t>
      </w:r>
    </w:p>
    <w:p w14:paraId="10DA1DF6" w14:textId="57E526BF" w:rsidR="006A3E9F" w:rsidRPr="009012D8" w:rsidRDefault="00302350" w:rsidP="006A3E9F">
      <w:pPr>
        <w:pStyle w:val="ListParagraph"/>
        <w:spacing w:after="240"/>
        <w:ind w:left="0"/>
        <w:jc w:val="both"/>
        <w:rPr>
          <w:highlight w:val="green"/>
          <w:lang w:val="en-GB"/>
        </w:rPr>
      </w:pPr>
      <w:r w:rsidRPr="009012D8">
        <w:rPr>
          <w:highlight w:val="green"/>
          <w:lang w:val="en-GB"/>
        </w:rPr>
        <w:t>Revised</w:t>
      </w:r>
    </w:p>
    <w:p w14:paraId="3BB156BB" w14:textId="23C799FB" w:rsidR="006A3E9F" w:rsidRPr="009012D8" w:rsidRDefault="006A3E9F" w:rsidP="006A3E9F">
      <w:pPr>
        <w:pStyle w:val="ListParagraph"/>
        <w:spacing w:after="240"/>
        <w:ind w:left="0"/>
        <w:jc w:val="both"/>
        <w:rPr>
          <w:highlight w:val="green"/>
          <w:lang w:val="en-GB"/>
        </w:rPr>
      </w:pPr>
      <w:r w:rsidRPr="009012D8">
        <w:rPr>
          <w:highlight w:val="green"/>
          <w:lang w:val="en-GB"/>
        </w:rPr>
        <w:t xml:space="preserve">At </w:t>
      </w:r>
      <w:r w:rsidR="007D276A" w:rsidRPr="009012D8">
        <w:rPr>
          <w:highlight w:val="green"/>
          <w:lang w:val="en-GB"/>
        </w:rPr>
        <w:t xml:space="preserve">2402.35 and 2402.38, replace “GCR frame exchange procedures” with “GCR </w:t>
      </w:r>
      <w:r w:rsidR="00747C4B" w:rsidRPr="009012D8">
        <w:rPr>
          <w:highlight w:val="green"/>
          <w:lang w:val="en-GB"/>
        </w:rPr>
        <w:t>operation</w:t>
      </w:r>
      <w:r w:rsidR="007D276A" w:rsidRPr="009012D8">
        <w:rPr>
          <w:highlight w:val="green"/>
          <w:lang w:val="en-GB"/>
        </w:rPr>
        <w:t>”.</w:t>
      </w:r>
    </w:p>
    <w:p w14:paraId="1D590E57" w14:textId="3B6B0A26" w:rsidR="007D276A" w:rsidRPr="00747C4B" w:rsidRDefault="007D276A" w:rsidP="006A3E9F">
      <w:pPr>
        <w:pStyle w:val="ListParagraph"/>
        <w:spacing w:after="240"/>
        <w:ind w:left="0"/>
        <w:jc w:val="both"/>
        <w:rPr>
          <w:lang w:val="en-GB"/>
        </w:rPr>
      </w:pPr>
      <w:r w:rsidRPr="009012D8">
        <w:rPr>
          <w:highlight w:val="green"/>
          <w:lang w:val="en-GB"/>
        </w:rPr>
        <w:t xml:space="preserve">At 2402.39, replace “GLK-GCR frame exchange procedures” with “GLK-GCR </w:t>
      </w:r>
      <w:r w:rsidR="00747C4B" w:rsidRPr="009012D8">
        <w:rPr>
          <w:highlight w:val="green"/>
          <w:lang w:val="en-GB"/>
        </w:rPr>
        <w:t>operation</w:t>
      </w:r>
      <w:r w:rsidRPr="009012D8">
        <w:rPr>
          <w:highlight w:val="green"/>
          <w:lang w:val="en-GB"/>
        </w:rPr>
        <w:t>”.</w:t>
      </w:r>
    </w:p>
    <w:p w14:paraId="03D8E5DD" w14:textId="1C41EBCE" w:rsidR="009C4410" w:rsidRDefault="00747C4B" w:rsidP="009C4410">
      <w:pPr>
        <w:spacing w:after="240"/>
        <w:jc w:val="both"/>
        <w:rPr>
          <w:sz w:val="24"/>
        </w:rPr>
      </w:pPr>
      <w:r w:rsidRPr="00747C4B">
        <w:rPr>
          <w:sz w:val="24"/>
        </w:rPr>
        <w:t xml:space="preserve">OR Rejected: </w:t>
      </w:r>
      <w:r>
        <w:rPr>
          <w:sz w:val="24"/>
        </w:rPr>
        <w:t>“</w:t>
      </w:r>
      <w:r w:rsidR="009012D8">
        <w:rPr>
          <w:sz w:val="24"/>
        </w:rPr>
        <w:t xml:space="preserve">The title is accurate. </w:t>
      </w:r>
      <w:r w:rsidRPr="00747C4B">
        <w:rPr>
          <w:sz w:val="24"/>
        </w:rPr>
        <w:t>The section defines the detailed operation of the frame exchange procedures.</w:t>
      </w:r>
      <w:r>
        <w:rPr>
          <w:sz w:val="24"/>
        </w:rPr>
        <w:t>”</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200A9" w:rsidRPr="001E491B" w14:paraId="5F60A50B" w14:textId="77777777" w:rsidTr="00D200A9">
        <w:trPr>
          <w:trHeight w:val="359"/>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0B2DE0B9" w14:textId="77777777" w:rsidR="00D200A9" w:rsidRPr="001E491B" w:rsidRDefault="00D200A9"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7A12D61F" w14:textId="77777777" w:rsidR="00D200A9" w:rsidRPr="001E491B" w:rsidRDefault="00D200A9"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3FAD56F4" w14:textId="77777777" w:rsidR="00D200A9" w:rsidRPr="001E491B" w:rsidRDefault="00D200A9"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7ED937F" w14:textId="77777777" w:rsidR="00D200A9" w:rsidRPr="00D200A9" w:rsidRDefault="00D200A9" w:rsidP="009257D2">
            <w:pPr>
              <w:jc w:val="center"/>
              <w:rPr>
                <w:sz w:val="24"/>
                <w:szCs w:val="24"/>
                <w:lang w:val="en-US"/>
              </w:rPr>
            </w:pPr>
            <w:r w:rsidRPr="00D200A9">
              <w:rPr>
                <w:sz w:val="24"/>
                <w:szCs w:val="24"/>
                <w:lang w:val="en-US"/>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70406C90" w14:textId="77777777" w:rsidR="00D200A9" w:rsidRPr="00D200A9" w:rsidRDefault="00D200A9" w:rsidP="009257D2">
            <w:pPr>
              <w:rPr>
                <w:sz w:val="24"/>
                <w:szCs w:val="24"/>
                <w:lang w:val="en-US"/>
              </w:rPr>
            </w:pPr>
            <w:r w:rsidRPr="00D200A9">
              <w:rPr>
                <w:sz w:val="24"/>
                <w:szCs w:val="24"/>
                <w:lang w:val="en-US"/>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291D336" w14:textId="77777777" w:rsidR="00D200A9" w:rsidRPr="001E491B" w:rsidRDefault="00D200A9" w:rsidP="009257D2">
            <w:pPr>
              <w:rPr>
                <w:sz w:val="24"/>
                <w:szCs w:val="24"/>
                <w:lang w:val="en-US"/>
              </w:rPr>
            </w:pPr>
            <w:r w:rsidRPr="001E491B">
              <w:rPr>
                <w:sz w:val="24"/>
                <w:szCs w:val="24"/>
                <w:lang w:val="en-US"/>
              </w:rPr>
              <w:t>Proposed Change</w:t>
            </w:r>
          </w:p>
        </w:tc>
      </w:tr>
      <w:tr w:rsidR="0004391B" w:rsidRPr="001E491B" w14:paraId="634906FF" w14:textId="77777777" w:rsidTr="001019E5">
        <w:trPr>
          <w:trHeight w:val="1223"/>
          <w:jc w:val="center"/>
        </w:trPr>
        <w:tc>
          <w:tcPr>
            <w:tcW w:w="364" w:type="pct"/>
            <w:shd w:val="clear" w:color="auto" w:fill="auto"/>
          </w:tcPr>
          <w:p w14:paraId="37A19A6B" w14:textId="77777777" w:rsidR="0004391B" w:rsidRPr="001E491B" w:rsidRDefault="0004391B" w:rsidP="001019E5">
            <w:pPr>
              <w:jc w:val="center"/>
              <w:rPr>
                <w:sz w:val="24"/>
                <w:szCs w:val="24"/>
                <w:lang w:val="en-US"/>
              </w:rPr>
            </w:pPr>
            <w:r>
              <w:rPr>
                <w:sz w:val="24"/>
                <w:szCs w:val="24"/>
                <w:lang w:val="en-US"/>
              </w:rPr>
              <w:t>4111</w:t>
            </w:r>
          </w:p>
        </w:tc>
        <w:tc>
          <w:tcPr>
            <w:tcW w:w="686" w:type="pct"/>
            <w:shd w:val="clear" w:color="auto" w:fill="auto"/>
          </w:tcPr>
          <w:p w14:paraId="4DADC919" w14:textId="77777777" w:rsidR="0004391B" w:rsidRPr="001E491B" w:rsidRDefault="0004391B" w:rsidP="001019E5">
            <w:pPr>
              <w:jc w:val="center"/>
              <w:rPr>
                <w:sz w:val="24"/>
                <w:szCs w:val="24"/>
                <w:lang w:val="en-US"/>
              </w:rPr>
            </w:pPr>
            <w:r>
              <w:rPr>
                <w:sz w:val="24"/>
                <w:szCs w:val="24"/>
                <w:lang w:val="en-US"/>
              </w:rPr>
              <w:t>10.40.1</w:t>
            </w:r>
          </w:p>
        </w:tc>
        <w:tc>
          <w:tcPr>
            <w:tcW w:w="412" w:type="pct"/>
            <w:shd w:val="clear" w:color="auto" w:fill="auto"/>
          </w:tcPr>
          <w:p w14:paraId="1F088FD6" w14:textId="77777777" w:rsidR="0004391B" w:rsidRPr="001E491B" w:rsidRDefault="0004391B" w:rsidP="001019E5">
            <w:pPr>
              <w:jc w:val="center"/>
              <w:rPr>
                <w:sz w:val="24"/>
                <w:szCs w:val="24"/>
                <w:lang w:val="en-US"/>
              </w:rPr>
            </w:pPr>
            <w:r>
              <w:rPr>
                <w:sz w:val="24"/>
                <w:szCs w:val="24"/>
                <w:lang w:val="en-US"/>
              </w:rPr>
              <w:t>2002</w:t>
            </w:r>
          </w:p>
        </w:tc>
        <w:tc>
          <w:tcPr>
            <w:tcW w:w="412" w:type="pct"/>
            <w:shd w:val="clear" w:color="auto" w:fill="auto"/>
          </w:tcPr>
          <w:p w14:paraId="2682D0B9" w14:textId="77777777" w:rsidR="0004391B" w:rsidRPr="001E491B" w:rsidRDefault="0004391B" w:rsidP="001019E5">
            <w:pPr>
              <w:jc w:val="center"/>
              <w:rPr>
                <w:sz w:val="24"/>
                <w:szCs w:val="24"/>
                <w:lang w:val="en-US"/>
              </w:rPr>
            </w:pPr>
            <w:r>
              <w:rPr>
                <w:sz w:val="24"/>
                <w:szCs w:val="24"/>
                <w:lang w:val="en-US"/>
              </w:rPr>
              <w:t>13</w:t>
            </w:r>
          </w:p>
        </w:tc>
        <w:tc>
          <w:tcPr>
            <w:tcW w:w="1381" w:type="pct"/>
            <w:shd w:val="clear" w:color="auto" w:fill="auto"/>
          </w:tcPr>
          <w:p w14:paraId="038E03BB" w14:textId="77777777" w:rsidR="0004391B" w:rsidRPr="001E491B" w:rsidRDefault="0004391B" w:rsidP="001019E5">
            <w:pPr>
              <w:rPr>
                <w:sz w:val="24"/>
                <w:szCs w:val="24"/>
                <w:lang w:val="en-US"/>
              </w:rPr>
            </w:pPr>
            <w:r w:rsidRPr="00B41DC1">
              <w:rPr>
                <w:sz w:val="24"/>
                <w:szCs w:val="24"/>
                <w:lang w:val="en-US"/>
              </w:rPr>
              <w:t>"... the DMG AP Or PCP Capability Information field ..." should read "... the DMG AP or PCP Capability Information field ...".</w:t>
            </w:r>
          </w:p>
        </w:tc>
        <w:tc>
          <w:tcPr>
            <w:tcW w:w="1745" w:type="pct"/>
            <w:shd w:val="clear" w:color="auto" w:fill="auto"/>
          </w:tcPr>
          <w:p w14:paraId="7A31CB16" w14:textId="77777777" w:rsidR="0004391B" w:rsidRPr="001E491B" w:rsidRDefault="0004391B" w:rsidP="001019E5">
            <w:pPr>
              <w:rPr>
                <w:sz w:val="24"/>
                <w:szCs w:val="24"/>
                <w:lang w:val="en-US"/>
              </w:rPr>
            </w:pPr>
            <w:r w:rsidRPr="00B41DC1">
              <w:rPr>
                <w:sz w:val="24"/>
                <w:szCs w:val="24"/>
                <w:lang w:val="en-US"/>
              </w:rPr>
              <w:t>Replace "Or" with "or" in the sentence in the comment.</w:t>
            </w:r>
          </w:p>
        </w:tc>
      </w:tr>
    </w:tbl>
    <w:p w14:paraId="039E5628" w14:textId="77777777" w:rsidR="0004391B" w:rsidRPr="002355E2" w:rsidRDefault="0004391B" w:rsidP="0004391B">
      <w:pPr>
        <w:spacing w:before="120" w:after="120"/>
        <w:jc w:val="both"/>
        <w:rPr>
          <w:b/>
          <w:sz w:val="24"/>
          <w:szCs w:val="24"/>
        </w:rPr>
      </w:pPr>
      <w:r w:rsidRPr="002355E2">
        <w:rPr>
          <w:b/>
          <w:sz w:val="24"/>
          <w:szCs w:val="24"/>
        </w:rPr>
        <w:t>Discussion:</w:t>
      </w:r>
    </w:p>
    <w:p w14:paraId="6C5BF71F" w14:textId="77777777" w:rsidR="0004391B" w:rsidRDefault="0004391B" w:rsidP="0004391B">
      <w:pPr>
        <w:spacing w:after="240"/>
        <w:jc w:val="both"/>
        <w:rPr>
          <w:sz w:val="24"/>
          <w:szCs w:val="24"/>
          <w:lang w:val="en-US"/>
        </w:rPr>
      </w:pPr>
      <w:r>
        <w:rPr>
          <w:sz w:val="24"/>
          <w:szCs w:val="24"/>
          <w:lang w:val="en-US"/>
        </w:rPr>
        <w:t>The comment is related to the following sentence:</w:t>
      </w:r>
    </w:p>
    <w:p w14:paraId="1F24621D" w14:textId="77777777" w:rsidR="0004391B" w:rsidRDefault="0004391B" w:rsidP="0004391B">
      <w:pPr>
        <w:spacing w:after="240"/>
        <w:jc w:val="both"/>
        <w:rPr>
          <w:sz w:val="24"/>
          <w:szCs w:val="24"/>
          <w:lang w:val="en-US"/>
        </w:rPr>
      </w:pPr>
      <w:r w:rsidRPr="00FF6C7B">
        <w:rPr>
          <w:noProof/>
          <w:sz w:val="24"/>
          <w:szCs w:val="24"/>
          <w:lang w:val="en-US" w:eastAsia="zh-CN"/>
        </w:rPr>
        <w:drawing>
          <wp:inline distT="0" distB="0" distL="0" distR="0" wp14:anchorId="0ABA43BE" wp14:editId="26C58F0A">
            <wp:extent cx="6400800" cy="43579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435799"/>
                    </a:xfrm>
                    <a:prstGeom prst="rect">
                      <a:avLst/>
                    </a:prstGeom>
                    <a:noFill/>
                    <a:ln>
                      <a:noFill/>
                    </a:ln>
                  </pic:spPr>
                </pic:pic>
              </a:graphicData>
            </a:graphic>
          </wp:inline>
        </w:drawing>
      </w:r>
    </w:p>
    <w:p w14:paraId="51D4C422" w14:textId="77777777" w:rsidR="0004391B" w:rsidRDefault="0004391B" w:rsidP="0004391B">
      <w:pPr>
        <w:spacing w:after="240"/>
        <w:jc w:val="both"/>
        <w:rPr>
          <w:sz w:val="24"/>
          <w:szCs w:val="24"/>
          <w:lang w:val="en-US"/>
        </w:rPr>
      </w:pPr>
      <w:r>
        <w:rPr>
          <w:sz w:val="24"/>
          <w:szCs w:val="24"/>
          <w:lang w:val="en-US"/>
        </w:rPr>
        <w:t>As per Figure 9-549, however, the field is indeed called “DMG AP Or PCP Capability Information”, i.e., “O” is capitalized.</w:t>
      </w:r>
    </w:p>
    <w:p w14:paraId="6A751EC5" w14:textId="77777777" w:rsidR="0004391B" w:rsidRDefault="0004391B" w:rsidP="0004391B">
      <w:pPr>
        <w:spacing w:after="240"/>
        <w:jc w:val="both"/>
        <w:rPr>
          <w:sz w:val="24"/>
          <w:szCs w:val="24"/>
          <w:lang w:val="en-US"/>
        </w:rPr>
      </w:pPr>
      <w:r w:rsidRPr="00106E0B">
        <w:rPr>
          <w:noProof/>
          <w:sz w:val="24"/>
          <w:szCs w:val="24"/>
          <w:lang w:val="en-US" w:eastAsia="zh-CN"/>
        </w:rPr>
        <w:drawing>
          <wp:inline distT="0" distB="0" distL="0" distR="0" wp14:anchorId="040D4342" wp14:editId="0BD9FF8A">
            <wp:extent cx="6400800" cy="288502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2885022"/>
                    </a:xfrm>
                    <a:prstGeom prst="rect">
                      <a:avLst/>
                    </a:prstGeom>
                    <a:noFill/>
                    <a:ln>
                      <a:noFill/>
                    </a:ln>
                  </pic:spPr>
                </pic:pic>
              </a:graphicData>
            </a:graphic>
          </wp:inline>
        </w:drawing>
      </w:r>
    </w:p>
    <w:p w14:paraId="2A2A6447" w14:textId="77777777" w:rsidR="0004391B" w:rsidRPr="002355E2" w:rsidRDefault="0004391B" w:rsidP="0004391B">
      <w:pPr>
        <w:spacing w:after="240"/>
        <w:jc w:val="both"/>
        <w:rPr>
          <w:b/>
          <w:sz w:val="24"/>
          <w:szCs w:val="24"/>
        </w:rPr>
      </w:pPr>
      <w:r>
        <w:rPr>
          <w:b/>
          <w:sz w:val="24"/>
          <w:szCs w:val="24"/>
        </w:rPr>
        <w:t>Proposed resolution:</w:t>
      </w:r>
    </w:p>
    <w:p w14:paraId="3755C32C" w14:textId="77777777" w:rsidR="0004391B" w:rsidRDefault="0004391B" w:rsidP="0004391B">
      <w:pPr>
        <w:pStyle w:val="ListParagraph"/>
        <w:spacing w:after="240"/>
        <w:ind w:left="0"/>
        <w:jc w:val="both"/>
        <w:rPr>
          <w:lang w:val="en-GB"/>
        </w:rPr>
      </w:pPr>
      <w:r w:rsidRPr="00B84BB3">
        <w:rPr>
          <w:highlight w:val="green"/>
          <w:lang w:val="en-GB"/>
        </w:rPr>
        <w:t>Rejected.</w:t>
      </w:r>
    </w:p>
    <w:p w14:paraId="702D3E7B" w14:textId="77777777" w:rsidR="0004391B" w:rsidRDefault="0004391B" w:rsidP="0004391B">
      <w:pPr>
        <w:pStyle w:val="ListParagraph"/>
        <w:spacing w:after="240"/>
        <w:ind w:left="0"/>
        <w:jc w:val="both"/>
        <w:rPr>
          <w:lang w:val="en-GB"/>
        </w:rPr>
      </w:pPr>
    </w:p>
    <w:p w14:paraId="12C2EA2D" w14:textId="77777777" w:rsidR="0004391B" w:rsidRDefault="0004391B" w:rsidP="0004391B">
      <w:pPr>
        <w:pStyle w:val="ListParagraph"/>
        <w:spacing w:after="240"/>
        <w:ind w:left="0"/>
        <w:jc w:val="both"/>
        <w:rPr>
          <w:lang w:val="en-GB"/>
        </w:rPr>
      </w:pPr>
      <w:commentRangeStart w:id="13"/>
      <w:r>
        <w:rPr>
          <w:lang w:val="en-GB"/>
        </w:rPr>
        <w:t>The name of the field is “DMG AP Or PCP Capability Information” as shown in Figure 9-549 of Draft 3.0, instead of “DMG AP or PCP Capability Information” as suggested by the commenter.</w:t>
      </w:r>
      <w:commentRangeEnd w:id="13"/>
      <w:r>
        <w:rPr>
          <w:rStyle w:val="CommentReference"/>
          <w:lang w:val="en-GB"/>
        </w:rPr>
        <w:commentReference w:id="13"/>
      </w:r>
    </w:p>
    <w:p w14:paraId="04ACED92" w14:textId="11C75D1A" w:rsidR="00A94CD3" w:rsidRDefault="00A94CD3">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94CD3" w:rsidRPr="001E491B" w14:paraId="3EFD44D4"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FE421CD" w14:textId="77777777" w:rsidR="00A94CD3" w:rsidRPr="001E491B" w:rsidRDefault="00A94CD3"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DF19635" w14:textId="77777777" w:rsidR="00A94CD3" w:rsidRPr="001E491B" w:rsidRDefault="00A94CD3"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1C35E9" w14:textId="77777777" w:rsidR="00A94CD3" w:rsidRPr="001E491B" w:rsidRDefault="00A94CD3"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D4D107F" w14:textId="77777777" w:rsidR="00A94CD3" w:rsidRPr="001E491B" w:rsidRDefault="00A94CD3"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07EC4B6" w14:textId="77777777" w:rsidR="00A94CD3" w:rsidRPr="001E491B" w:rsidRDefault="00A94CD3"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4D3529" w14:textId="77777777" w:rsidR="00A94CD3" w:rsidRPr="001E491B" w:rsidRDefault="00A94CD3" w:rsidP="000C29B1">
            <w:pPr>
              <w:rPr>
                <w:sz w:val="24"/>
                <w:szCs w:val="24"/>
                <w:lang w:val="en-US"/>
              </w:rPr>
            </w:pPr>
            <w:r w:rsidRPr="001E491B">
              <w:rPr>
                <w:sz w:val="24"/>
                <w:szCs w:val="24"/>
                <w:lang w:val="en-US"/>
              </w:rPr>
              <w:t>Proposed Change</w:t>
            </w:r>
          </w:p>
        </w:tc>
      </w:tr>
      <w:tr w:rsidR="00A94CD3" w:rsidRPr="001E491B" w14:paraId="158B5AAD" w14:textId="77777777" w:rsidTr="000C29B1">
        <w:trPr>
          <w:trHeight w:val="1223"/>
          <w:jc w:val="center"/>
        </w:trPr>
        <w:tc>
          <w:tcPr>
            <w:tcW w:w="364" w:type="pct"/>
            <w:shd w:val="clear" w:color="auto" w:fill="auto"/>
          </w:tcPr>
          <w:p w14:paraId="1546582D" w14:textId="77777777" w:rsidR="00A94CD3" w:rsidRPr="001E491B" w:rsidRDefault="00A94CD3" w:rsidP="000C29B1">
            <w:pPr>
              <w:jc w:val="center"/>
              <w:rPr>
                <w:sz w:val="24"/>
                <w:szCs w:val="24"/>
                <w:lang w:val="en-US"/>
              </w:rPr>
            </w:pPr>
            <w:r>
              <w:rPr>
                <w:sz w:val="24"/>
                <w:szCs w:val="24"/>
                <w:lang w:val="en-US"/>
              </w:rPr>
              <w:t>4219</w:t>
            </w:r>
          </w:p>
        </w:tc>
        <w:tc>
          <w:tcPr>
            <w:tcW w:w="686" w:type="pct"/>
            <w:shd w:val="clear" w:color="auto" w:fill="auto"/>
          </w:tcPr>
          <w:p w14:paraId="46B1840C" w14:textId="77777777" w:rsidR="00A94CD3" w:rsidRPr="001E491B" w:rsidRDefault="00A94CD3" w:rsidP="000C29B1">
            <w:pPr>
              <w:jc w:val="center"/>
              <w:rPr>
                <w:sz w:val="24"/>
                <w:szCs w:val="24"/>
                <w:lang w:val="en-US"/>
              </w:rPr>
            </w:pPr>
          </w:p>
        </w:tc>
        <w:tc>
          <w:tcPr>
            <w:tcW w:w="412" w:type="pct"/>
            <w:shd w:val="clear" w:color="auto" w:fill="auto"/>
          </w:tcPr>
          <w:p w14:paraId="2323A810" w14:textId="77777777" w:rsidR="00A94CD3" w:rsidRPr="001E491B" w:rsidRDefault="00A94CD3" w:rsidP="000C29B1">
            <w:pPr>
              <w:jc w:val="center"/>
              <w:rPr>
                <w:sz w:val="24"/>
                <w:szCs w:val="24"/>
                <w:lang w:val="en-US"/>
              </w:rPr>
            </w:pPr>
          </w:p>
        </w:tc>
        <w:tc>
          <w:tcPr>
            <w:tcW w:w="412" w:type="pct"/>
            <w:shd w:val="clear" w:color="auto" w:fill="auto"/>
          </w:tcPr>
          <w:p w14:paraId="29F33047" w14:textId="77777777" w:rsidR="00A94CD3" w:rsidRPr="001E491B" w:rsidRDefault="00A94CD3" w:rsidP="000C29B1">
            <w:pPr>
              <w:jc w:val="center"/>
              <w:rPr>
                <w:sz w:val="24"/>
                <w:szCs w:val="24"/>
                <w:lang w:val="en-US"/>
              </w:rPr>
            </w:pPr>
          </w:p>
        </w:tc>
        <w:tc>
          <w:tcPr>
            <w:tcW w:w="1381" w:type="pct"/>
            <w:shd w:val="clear" w:color="auto" w:fill="auto"/>
          </w:tcPr>
          <w:p w14:paraId="718FCBB0" w14:textId="77777777" w:rsidR="00A94CD3" w:rsidRPr="001E491B" w:rsidRDefault="00A94CD3" w:rsidP="000C29B1">
            <w:pPr>
              <w:rPr>
                <w:sz w:val="24"/>
                <w:szCs w:val="24"/>
                <w:lang w:val="en-US"/>
              </w:rPr>
            </w:pPr>
            <w:r w:rsidRPr="008E7C0D">
              <w:rPr>
                <w:sz w:val="24"/>
                <w:szCs w:val="24"/>
                <w:lang w:val="en-US"/>
              </w:rPr>
              <w:t>Don't use Ceil except in ASCII-only contexts (e.g. MIB).  Use the ceiling glyph instead. Ditto for Floor</w:t>
            </w:r>
          </w:p>
        </w:tc>
        <w:tc>
          <w:tcPr>
            <w:tcW w:w="1745" w:type="pct"/>
            <w:shd w:val="clear" w:color="auto" w:fill="auto"/>
          </w:tcPr>
          <w:p w14:paraId="34860C1C" w14:textId="77777777" w:rsidR="00A94CD3" w:rsidRPr="001E491B" w:rsidRDefault="00A94CD3" w:rsidP="000C29B1">
            <w:pPr>
              <w:rPr>
                <w:sz w:val="24"/>
                <w:szCs w:val="24"/>
                <w:lang w:val="en-US"/>
              </w:rPr>
            </w:pPr>
            <w:r w:rsidRPr="00351C1E">
              <w:rPr>
                <w:sz w:val="24"/>
                <w:szCs w:val="24"/>
                <w:lang w:val="en-US"/>
              </w:rPr>
              <w:t>As it says in the comment</w:t>
            </w:r>
          </w:p>
        </w:tc>
      </w:tr>
    </w:tbl>
    <w:p w14:paraId="1E2263C9" w14:textId="77777777" w:rsidR="00A94CD3" w:rsidRDefault="00A94CD3" w:rsidP="00A94CD3">
      <w:pPr>
        <w:pStyle w:val="ListParagraph"/>
        <w:spacing w:after="240"/>
        <w:ind w:left="0"/>
        <w:jc w:val="both"/>
        <w:rPr>
          <w:lang w:val="en-GB"/>
        </w:rPr>
      </w:pPr>
    </w:p>
    <w:p w14:paraId="285ACDB1" w14:textId="77777777" w:rsidR="00A94CD3" w:rsidRPr="002355E2" w:rsidRDefault="00A94CD3" w:rsidP="00A94CD3">
      <w:pPr>
        <w:spacing w:after="240"/>
        <w:jc w:val="both"/>
        <w:rPr>
          <w:b/>
          <w:sz w:val="24"/>
          <w:szCs w:val="24"/>
        </w:rPr>
      </w:pPr>
      <w:r w:rsidRPr="002355E2">
        <w:rPr>
          <w:b/>
          <w:sz w:val="24"/>
          <w:szCs w:val="24"/>
        </w:rPr>
        <w:t>Discussion:</w:t>
      </w:r>
    </w:p>
    <w:p w14:paraId="3E91D791" w14:textId="77777777" w:rsidR="00A94CD3" w:rsidRDefault="00A94CD3" w:rsidP="00A94CD3">
      <w:pPr>
        <w:pStyle w:val="ListParagraph"/>
        <w:spacing w:after="240"/>
        <w:ind w:left="0"/>
        <w:jc w:val="both"/>
        <w:rPr>
          <w:lang w:val="en-GB"/>
        </w:rPr>
      </w:pPr>
      <w:r>
        <w:rPr>
          <w:lang w:val="en-GB"/>
        </w:rPr>
        <w:t xml:space="preserve">As referred to the document, there are 3 appearances of Ceil, namely </w:t>
      </w:r>
      <w:commentRangeStart w:id="14"/>
      <w:r>
        <w:rPr>
          <w:lang w:val="en-GB"/>
        </w:rPr>
        <w:t>1457.55, 1991.13, and 2530.43:</w:t>
      </w:r>
      <w:commentRangeEnd w:id="14"/>
      <w:r>
        <w:rPr>
          <w:rStyle w:val="CommentReference"/>
          <w:lang w:val="en-GB"/>
        </w:rPr>
        <w:commentReference w:id="14"/>
      </w:r>
    </w:p>
    <w:p w14:paraId="7C07AE76" w14:textId="77777777" w:rsidR="00A94CD3" w:rsidRDefault="00A94CD3" w:rsidP="00A94CD3">
      <w:pPr>
        <w:pStyle w:val="ListParagraph"/>
        <w:spacing w:after="240"/>
        <w:ind w:left="0"/>
        <w:jc w:val="both"/>
        <w:rPr>
          <w:lang w:val="en-GB"/>
        </w:rPr>
      </w:pPr>
    </w:p>
    <w:p w14:paraId="4DBCEE6F"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5E349BF" wp14:editId="5B911FB8">
            <wp:extent cx="6400800" cy="9427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942753"/>
                    </a:xfrm>
                    <a:prstGeom prst="rect">
                      <a:avLst/>
                    </a:prstGeom>
                    <a:noFill/>
                    <a:ln>
                      <a:noFill/>
                    </a:ln>
                  </pic:spPr>
                </pic:pic>
              </a:graphicData>
            </a:graphic>
          </wp:inline>
        </w:drawing>
      </w:r>
    </w:p>
    <w:p w14:paraId="6414050B" w14:textId="77777777" w:rsidR="00A94CD3" w:rsidRDefault="00A94CD3" w:rsidP="00A94CD3">
      <w:pPr>
        <w:pStyle w:val="ListParagraph"/>
        <w:spacing w:after="240"/>
        <w:ind w:left="0"/>
        <w:jc w:val="both"/>
        <w:rPr>
          <w:lang w:val="en-GB"/>
        </w:rPr>
      </w:pPr>
    </w:p>
    <w:p w14:paraId="6F126656" w14:textId="77777777" w:rsidR="00A94CD3" w:rsidRDefault="00A94CD3" w:rsidP="00A94CD3">
      <w:pPr>
        <w:pStyle w:val="ListParagraph"/>
        <w:spacing w:after="240"/>
        <w:ind w:left="0"/>
        <w:jc w:val="both"/>
        <w:rPr>
          <w:lang w:val="en-GB"/>
        </w:rPr>
      </w:pPr>
      <w:r w:rsidRPr="000E3436">
        <w:rPr>
          <w:noProof/>
          <w:lang w:eastAsia="zh-CN"/>
        </w:rPr>
        <w:drawing>
          <wp:inline distT="0" distB="0" distL="0" distR="0" wp14:anchorId="697AAEEE" wp14:editId="2295DF8B">
            <wp:extent cx="6400800" cy="420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20075"/>
                    </a:xfrm>
                    <a:prstGeom prst="rect">
                      <a:avLst/>
                    </a:prstGeom>
                    <a:noFill/>
                    <a:ln>
                      <a:noFill/>
                    </a:ln>
                  </pic:spPr>
                </pic:pic>
              </a:graphicData>
            </a:graphic>
          </wp:inline>
        </w:drawing>
      </w:r>
    </w:p>
    <w:p w14:paraId="2FECEE4C" w14:textId="77777777" w:rsidR="00A94CD3" w:rsidRDefault="00A94CD3" w:rsidP="00A94CD3">
      <w:pPr>
        <w:pStyle w:val="ListParagraph"/>
        <w:spacing w:after="240"/>
        <w:ind w:left="0"/>
        <w:jc w:val="both"/>
        <w:rPr>
          <w:lang w:val="en-GB"/>
        </w:rPr>
      </w:pPr>
    </w:p>
    <w:p w14:paraId="2F7EB998" w14:textId="77777777" w:rsidR="00A94CD3" w:rsidRDefault="00A94CD3" w:rsidP="00A94CD3">
      <w:pPr>
        <w:pStyle w:val="ListParagraph"/>
        <w:spacing w:after="240"/>
        <w:ind w:left="0"/>
        <w:jc w:val="both"/>
        <w:rPr>
          <w:lang w:val="en-GB"/>
        </w:rPr>
      </w:pPr>
      <w:r w:rsidRPr="005C5153">
        <w:rPr>
          <w:noProof/>
          <w:lang w:eastAsia="zh-CN"/>
        </w:rPr>
        <w:drawing>
          <wp:inline distT="0" distB="0" distL="0" distR="0" wp14:anchorId="6AAD8D5E" wp14:editId="1F153FFE">
            <wp:extent cx="6400800" cy="946496"/>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946496"/>
                    </a:xfrm>
                    <a:prstGeom prst="rect">
                      <a:avLst/>
                    </a:prstGeom>
                    <a:noFill/>
                    <a:ln>
                      <a:noFill/>
                    </a:ln>
                  </pic:spPr>
                </pic:pic>
              </a:graphicData>
            </a:graphic>
          </wp:inline>
        </w:drawing>
      </w:r>
    </w:p>
    <w:p w14:paraId="2BA2C9D9" w14:textId="77777777" w:rsidR="00A94CD3" w:rsidRDefault="00A94CD3" w:rsidP="00A94CD3">
      <w:pPr>
        <w:pStyle w:val="ListParagraph"/>
        <w:spacing w:after="240"/>
        <w:ind w:left="0"/>
        <w:jc w:val="both"/>
        <w:rPr>
          <w:lang w:val="en-GB"/>
        </w:rPr>
      </w:pPr>
    </w:p>
    <w:p w14:paraId="1F264434" w14:textId="77777777" w:rsidR="00A94CD3" w:rsidRDefault="00A94CD3" w:rsidP="00A94CD3">
      <w:pPr>
        <w:pStyle w:val="ListParagraph"/>
        <w:spacing w:after="240"/>
        <w:ind w:left="0"/>
        <w:jc w:val="both"/>
        <w:rPr>
          <w:lang w:val="en-GB"/>
        </w:rPr>
      </w:pPr>
      <w:r>
        <w:rPr>
          <w:lang w:val="en-GB"/>
        </w:rPr>
        <w:t>Please note that the appearance of Ceil at 1991.3 is in a two-parameter form that is not typically represented by the ceiling glyphs.  Further note that there are 2 apperances of “ceil” that I have resolved in CID 4664 by replacing “ceil” with the ceiling glyph.</w:t>
      </w:r>
    </w:p>
    <w:p w14:paraId="1A13457A" w14:textId="77777777" w:rsidR="00A94CD3" w:rsidRDefault="00A94CD3" w:rsidP="00A94CD3">
      <w:pPr>
        <w:pStyle w:val="ListParagraph"/>
        <w:spacing w:after="240"/>
        <w:ind w:left="0"/>
        <w:jc w:val="both"/>
        <w:rPr>
          <w:lang w:val="en-GB"/>
        </w:rPr>
      </w:pPr>
    </w:p>
    <w:p w14:paraId="705D10D7" w14:textId="77777777" w:rsidR="00A94CD3" w:rsidRDefault="00A94CD3" w:rsidP="00A94CD3">
      <w:pPr>
        <w:pStyle w:val="ListParagraph"/>
        <w:spacing w:after="240"/>
        <w:ind w:left="0"/>
        <w:jc w:val="both"/>
        <w:rPr>
          <w:lang w:val="en-GB"/>
        </w:rPr>
      </w:pPr>
      <w:r>
        <w:rPr>
          <w:lang w:val="en-GB"/>
        </w:rPr>
        <w:t>As for “Floor”, there are 5 apperances and all of them are in ASCII-only contexts (c.f., 3941.38, 3960.50, 3965.33, 3966.5, and 4086.31).</w:t>
      </w:r>
    </w:p>
    <w:p w14:paraId="3D5BF8CC" w14:textId="77777777" w:rsidR="00A94CD3" w:rsidRDefault="00A94CD3" w:rsidP="00A94CD3">
      <w:pPr>
        <w:pStyle w:val="ListParagraph"/>
        <w:spacing w:after="240"/>
        <w:ind w:left="0"/>
        <w:jc w:val="both"/>
        <w:rPr>
          <w:lang w:val="en-GB"/>
        </w:rPr>
      </w:pPr>
    </w:p>
    <w:p w14:paraId="0C648B25" w14:textId="77777777" w:rsidR="00A94CD3" w:rsidRDefault="00A94CD3" w:rsidP="00A94CD3">
      <w:pPr>
        <w:pStyle w:val="ListParagraph"/>
        <w:spacing w:after="240"/>
        <w:ind w:left="0"/>
        <w:jc w:val="both"/>
        <w:rPr>
          <w:lang w:val="en-GB"/>
        </w:rPr>
      </w:pPr>
      <w:r>
        <w:rPr>
          <w:lang w:val="en-GB"/>
        </w:rPr>
        <w:t>In subclause 1.5, there are guidelines in using the floor and ceiling operations at 151.38 and 151.44, respectively:</w:t>
      </w:r>
    </w:p>
    <w:p w14:paraId="083AC68A" w14:textId="77777777" w:rsidR="00A94CD3" w:rsidRDefault="00A94CD3" w:rsidP="00A94CD3">
      <w:pPr>
        <w:pStyle w:val="ListParagraph"/>
        <w:spacing w:after="240"/>
        <w:ind w:left="0"/>
        <w:jc w:val="both"/>
        <w:rPr>
          <w:lang w:val="en-GB"/>
        </w:rPr>
      </w:pPr>
    </w:p>
    <w:p w14:paraId="51DF432B" w14:textId="77777777" w:rsidR="00A94CD3" w:rsidRDefault="00A94CD3" w:rsidP="00A94CD3">
      <w:pPr>
        <w:pStyle w:val="ListParagraph"/>
        <w:spacing w:after="240"/>
        <w:ind w:left="0"/>
        <w:jc w:val="both"/>
        <w:rPr>
          <w:lang w:val="en-GB"/>
        </w:rPr>
      </w:pPr>
      <w:r w:rsidRPr="00ED7297">
        <w:rPr>
          <w:noProof/>
          <w:lang w:eastAsia="zh-CN"/>
        </w:rPr>
        <w:drawing>
          <wp:inline distT="0" distB="0" distL="0" distR="0" wp14:anchorId="0D44BBE2" wp14:editId="20E880F4">
            <wp:extent cx="6400800" cy="20407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040734"/>
                    </a:xfrm>
                    <a:prstGeom prst="rect">
                      <a:avLst/>
                    </a:prstGeom>
                    <a:noFill/>
                    <a:ln>
                      <a:noFill/>
                    </a:ln>
                  </pic:spPr>
                </pic:pic>
              </a:graphicData>
            </a:graphic>
          </wp:inline>
        </w:drawing>
      </w:r>
    </w:p>
    <w:p w14:paraId="7D20BACF" w14:textId="77777777" w:rsidR="00A94CD3" w:rsidRPr="002355E2" w:rsidRDefault="00A94CD3" w:rsidP="00A94CD3">
      <w:pPr>
        <w:spacing w:after="240"/>
        <w:jc w:val="both"/>
        <w:rPr>
          <w:b/>
          <w:sz w:val="24"/>
          <w:szCs w:val="24"/>
        </w:rPr>
      </w:pPr>
      <w:r>
        <w:rPr>
          <w:b/>
          <w:sz w:val="24"/>
          <w:szCs w:val="24"/>
        </w:rPr>
        <w:lastRenderedPageBreak/>
        <w:t>Proposed resolution:</w:t>
      </w:r>
    </w:p>
    <w:p w14:paraId="6BAB9081" w14:textId="413D89F2" w:rsidR="00A94CD3" w:rsidRDefault="001E0C47" w:rsidP="00A94CD3">
      <w:pPr>
        <w:pStyle w:val="ListParagraph"/>
        <w:spacing w:after="240"/>
        <w:ind w:left="0"/>
        <w:jc w:val="both"/>
        <w:rPr>
          <w:lang w:val="en-GB"/>
        </w:rPr>
      </w:pPr>
      <w:r w:rsidRPr="005D31DA">
        <w:rPr>
          <w:highlight w:val="green"/>
          <w:lang w:val="en-GB"/>
        </w:rPr>
        <w:t>Revised</w:t>
      </w:r>
    </w:p>
    <w:p w14:paraId="4E96BEB0" w14:textId="77777777" w:rsidR="00B84BB3" w:rsidRDefault="00B84BB3" w:rsidP="00A94CD3">
      <w:pPr>
        <w:pStyle w:val="ListParagraph"/>
        <w:spacing w:after="240"/>
        <w:ind w:left="0"/>
        <w:jc w:val="both"/>
        <w:rPr>
          <w:lang w:val="en-GB"/>
        </w:rPr>
      </w:pPr>
    </w:p>
    <w:p w14:paraId="20194834" w14:textId="64B55782" w:rsidR="001E0C47" w:rsidRDefault="001E0C47" w:rsidP="00A94CD3">
      <w:pPr>
        <w:pStyle w:val="ListParagraph"/>
        <w:spacing w:after="240"/>
        <w:ind w:left="0"/>
        <w:jc w:val="both"/>
        <w:rPr>
          <w:lang w:val="en-GB"/>
        </w:rPr>
      </w:pPr>
      <w:r>
        <w:rPr>
          <w:lang w:val="en-GB"/>
        </w:rPr>
        <w:t>Change “Ceil” to the ceiling glyphs at 1457.55 and 2530.43.</w:t>
      </w:r>
    </w:p>
    <w:p w14:paraId="34B3B759" w14:textId="77777777" w:rsidR="00FA1113" w:rsidRDefault="00FA1113" w:rsidP="00A94CD3">
      <w:pPr>
        <w:pStyle w:val="ListParagraph"/>
        <w:spacing w:after="240"/>
        <w:ind w:left="0"/>
        <w:jc w:val="both"/>
        <w:rPr>
          <w:lang w:val="en-GB"/>
        </w:rPr>
      </w:pPr>
    </w:p>
    <w:p w14:paraId="6D8D9870" w14:textId="1188D006" w:rsidR="00FA1113" w:rsidRPr="001E0C47" w:rsidRDefault="00FA1113" w:rsidP="00A94CD3">
      <w:pPr>
        <w:pStyle w:val="ListParagraph"/>
        <w:spacing w:after="240"/>
        <w:ind w:left="0"/>
        <w:jc w:val="both"/>
        <w:rPr>
          <w:lang w:val="en-GB"/>
        </w:rPr>
      </w:pPr>
      <w:r>
        <w:rPr>
          <w:lang w:val="en-GB"/>
        </w:rPr>
        <w:t>Note to the commenter:  The two-parameter form cannot be represented by the glyphs.</w:t>
      </w:r>
    </w:p>
    <w:p w14:paraId="284B6811" w14:textId="24D116EA" w:rsidR="00A649BC" w:rsidRDefault="00A649BC">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649BC" w:rsidRPr="001E491B" w14:paraId="0D68BD98" w14:textId="77777777" w:rsidTr="000C29B1">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715C5E0" w14:textId="77777777" w:rsidR="00A649BC" w:rsidRPr="001E491B" w:rsidRDefault="00A649BC" w:rsidP="000C29B1">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955007D" w14:textId="77777777" w:rsidR="00A649BC" w:rsidRPr="001E491B" w:rsidRDefault="00A649BC" w:rsidP="000C29B1">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D007448" w14:textId="77777777" w:rsidR="00A649BC" w:rsidRPr="001E491B" w:rsidRDefault="00A649BC" w:rsidP="000C29B1">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579C2D3" w14:textId="77777777" w:rsidR="00A649BC" w:rsidRPr="001E491B" w:rsidRDefault="00A649BC" w:rsidP="000C29B1">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B33FC3C" w14:textId="77777777" w:rsidR="00A649BC" w:rsidRPr="001E491B" w:rsidRDefault="00A649BC" w:rsidP="000C29B1">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4604CA2" w14:textId="77777777" w:rsidR="00A649BC" w:rsidRPr="001E491B" w:rsidRDefault="00A649BC" w:rsidP="000C29B1">
            <w:pPr>
              <w:rPr>
                <w:sz w:val="24"/>
                <w:szCs w:val="24"/>
                <w:lang w:val="en-US"/>
              </w:rPr>
            </w:pPr>
            <w:r w:rsidRPr="001E491B">
              <w:rPr>
                <w:sz w:val="24"/>
                <w:szCs w:val="24"/>
                <w:lang w:val="en-US"/>
              </w:rPr>
              <w:t>Proposed Change</w:t>
            </w:r>
          </w:p>
        </w:tc>
      </w:tr>
      <w:tr w:rsidR="00A649BC" w:rsidRPr="001E491B" w14:paraId="69028D50" w14:textId="77777777" w:rsidTr="000C29B1">
        <w:trPr>
          <w:trHeight w:val="1223"/>
          <w:jc w:val="center"/>
        </w:trPr>
        <w:tc>
          <w:tcPr>
            <w:tcW w:w="364" w:type="pct"/>
            <w:shd w:val="clear" w:color="auto" w:fill="auto"/>
          </w:tcPr>
          <w:p w14:paraId="063E226D" w14:textId="77777777" w:rsidR="00A649BC" w:rsidRPr="001E491B" w:rsidRDefault="00A649BC" w:rsidP="000C29B1">
            <w:pPr>
              <w:jc w:val="center"/>
              <w:rPr>
                <w:sz w:val="24"/>
                <w:szCs w:val="24"/>
                <w:lang w:val="en-US"/>
              </w:rPr>
            </w:pPr>
            <w:r>
              <w:rPr>
                <w:sz w:val="24"/>
                <w:szCs w:val="24"/>
                <w:lang w:val="en-US"/>
              </w:rPr>
              <w:t>4428</w:t>
            </w:r>
          </w:p>
        </w:tc>
        <w:tc>
          <w:tcPr>
            <w:tcW w:w="686" w:type="pct"/>
            <w:shd w:val="clear" w:color="auto" w:fill="auto"/>
          </w:tcPr>
          <w:p w14:paraId="18BB578A" w14:textId="77777777" w:rsidR="00A649BC" w:rsidRPr="001E491B" w:rsidRDefault="00A649BC" w:rsidP="000C29B1">
            <w:pPr>
              <w:jc w:val="center"/>
              <w:rPr>
                <w:sz w:val="24"/>
                <w:szCs w:val="24"/>
                <w:lang w:val="en-US"/>
              </w:rPr>
            </w:pPr>
            <w:r>
              <w:rPr>
                <w:sz w:val="24"/>
                <w:szCs w:val="24"/>
                <w:lang w:val="en-US"/>
              </w:rPr>
              <w:t>10</w:t>
            </w:r>
          </w:p>
        </w:tc>
        <w:tc>
          <w:tcPr>
            <w:tcW w:w="412" w:type="pct"/>
            <w:shd w:val="clear" w:color="auto" w:fill="auto"/>
          </w:tcPr>
          <w:p w14:paraId="6619F57D" w14:textId="77777777" w:rsidR="00A649BC" w:rsidRPr="001E491B" w:rsidRDefault="00A649BC" w:rsidP="000C29B1">
            <w:pPr>
              <w:jc w:val="center"/>
              <w:rPr>
                <w:sz w:val="24"/>
                <w:szCs w:val="24"/>
                <w:lang w:val="en-US"/>
              </w:rPr>
            </w:pPr>
          </w:p>
        </w:tc>
        <w:tc>
          <w:tcPr>
            <w:tcW w:w="412" w:type="pct"/>
            <w:shd w:val="clear" w:color="auto" w:fill="auto"/>
          </w:tcPr>
          <w:p w14:paraId="0CEBAAA2" w14:textId="77777777" w:rsidR="00A649BC" w:rsidRPr="001E491B" w:rsidRDefault="00A649BC" w:rsidP="000C29B1">
            <w:pPr>
              <w:jc w:val="center"/>
              <w:rPr>
                <w:sz w:val="24"/>
                <w:szCs w:val="24"/>
                <w:lang w:val="en-US"/>
              </w:rPr>
            </w:pPr>
          </w:p>
        </w:tc>
        <w:tc>
          <w:tcPr>
            <w:tcW w:w="1381" w:type="pct"/>
            <w:shd w:val="clear" w:color="auto" w:fill="auto"/>
          </w:tcPr>
          <w:p w14:paraId="47FDC3BF" w14:textId="77777777" w:rsidR="00A649BC" w:rsidRPr="00A60EE6" w:rsidRDefault="00A649BC" w:rsidP="000C29B1">
            <w:pPr>
              <w:rPr>
                <w:sz w:val="24"/>
                <w:szCs w:val="24"/>
                <w:lang w:val="en-US"/>
              </w:rPr>
            </w:pPr>
            <w:r w:rsidRPr="00A60EE6">
              <w:rPr>
                <w:sz w:val="24"/>
                <w:szCs w:val="24"/>
                <w:lang w:val="en-US"/>
              </w:rPr>
              <w:t>WinStartR should be WinStart&lt;sub&gt;R&lt;/sub&gt;, but isn't at 1884.62/64, 1885.3(2x)/7/8/12/15.  Similarly all the *Os in Figure 10-39--Flow control and its associated parameters as a function of</w:t>
            </w:r>
          </w:p>
          <w:p w14:paraId="6D4B4762" w14:textId="77777777" w:rsidR="00A649BC" w:rsidRPr="001E491B" w:rsidRDefault="00A649BC" w:rsidP="000C29B1">
            <w:pPr>
              <w:rPr>
                <w:sz w:val="24"/>
                <w:szCs w:val="24"/>
                <w:lang w:val="en-US"/>
              </w:rPr>
            </w:pPr>
            <w:r w:rsidRPr="00A60EE6">
              <w:rPr>
                <w:sz w:val="24"/>
                <w:szCs w:val="24"/>
                <w:lang w:val="en-US"/>
              </w:rPr>
              <w:t>receiver buffer size</w:t>
            </w:r>
          </w:p>
        </w:tc>
        <w:tc>
          <w:tcPr>
            <w:tcW w:w="1745" w:type="pct"/>
            <w:shd w:val="clear" w:color="auto" w:fill="auto"/>
          </w:tcPr>
          <w:p w14:paraId="7BFE6200" w14:textId="77777777" w:rsidR="00A649BC" w:rsidRPr="001E491B" w:rsidRDefault="00A649BC" w:rsidP="000C29B1">
            <w:pPr>
              <w:rPr>
                <w:sz w:val="24"/>
                <w:szCs w:val="24"/>
                <w:lang w:val="en-US"/>
              </w:rPr>
            </w:pPr>
            <w:r w:rsidRPr="00A60EE6">
              <w:rPr>
                <w:sz w:val="24"/>
                <w:szCs w:val="24"/>
                <w:lang w:val="en-US"/>
              </w:rPr>
              <w:t>As it says in the comment</w:t>
            </w:r>
          </w:p>
        </w:tc>
      </w:tr>
    </w:tbl>
    <w:p w14:paraId="21F424E2" w14:textId="77777777" w:rsidR="00A649BC" w:rsidRPr="002355E2" w:rsidRDefault="00A649BC" w:rsidP="00A649BC">
      <w:pPr>
        <w:spacing w:before="120" w:after="120"/>
        <w:jc w:val="both"/>
        <w:rPr>
          <w:b/>
          <w:sz w:val="24"/>
          <w:szCs w:val="24"/>
        </w:rPr>
      </w:pPr>
      <w:r w:rsidRPr="002355E2">
        <w:rPr>
          <w:b/>
          <w:sz w:val="24"/>
          <w:szCs w:val="24"/>
        </w:rPr>
        <w:t>Discussion:</w:t>
      </w:r>
    </w:p>
    <w:p w14:paraId="2E37BE61" w14:textId="77777777" w:rsidR="00A649BC" w:rsidRDefault="00A649BC" w:rsidP="00A649BC">
      <w:pPr>
        <w:spacing w:after="120"/>
        <w:jc w:val="both"/>
        <w:rPr>
          <w:sz w:val="24"/>
          <w:szCs w:val="24"/>
        </w:rPr>
      </w:pPr>
      <w:r>
        <w:rPr>
          <w:sz w:val="24"/>
          <w:szCs w:val="24"/>
        </w:rPr>
        <w:t>The comment is related to the following figure and the following paragraphs:</w:t>
      </w:r>
    </w:p>
    <w:p w14:paraId="2B8F65A2" w14:textId="77777777" w:rsidR="00A649BC" w:rsidRDefault="00A649BC" w:rsidP="00A649BC">
      <w:pPr>
        <w:jc w:val="both"/>
        <w:rPr>
          <w:sz w:val="24"/>
          <w:szCs w:val="24"/>
        </w:rPr>
      </w:pPr>
      <w:r>
        <w:rPr>
          <w:noProof/>
          <w:sz w:val="24"/>
          <w:szCs w:val="24"/>
          <w:lang w:val="en-US" w:eastAsia="zh-CN"/>
        </w:rPr>
        <w:drawing>
          <wp:inline distT="0" distB="0" distL="0" distR="0" wp14:anchorId="35A4E82F" wp14:editId="126C28B8">
            <wp:extent cx="5989320" cy="179857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10_39.emf"/>
                    <pic:cNvPicPr/>
                  </pic:nvPicPr>
                  <pic:blipFill>
                    <a:blip r:embed="rId49">
                      <a:extLst>
                        <a:ext uri="{28A0092B-C50C-407E-A947-70E740481C1C}">
                          <a14:useLocalDpi xmlns:a14="http://schemas.microsoft.com/office/drawing/2010/main" val="0"/>
                        </a:ext>
                      </a:extLst>
                    </a:blip>
                    <a:stretch>
                      <a:fillRect/>
                    </a:stretch>
                  </pic:blipFill>
                  <pic:spPr>
                    <a:xfrm>
                      <a:off x="0" y="0"/>
                      <a:ext cx="5998392" cy="1801303"/>
                    </a:xfrm>
                    <a:prstGeom prst="rect">
                      <a:avLst/>
                    </a:prstGeom>
                  </pic:spPr>
                </pic:pic>
              </a:graphicData>
            </a:graphic>
          </wp:inline>
        </w:drawing>
      </w:r>
    </w:p>
    <w:p w14:paraId="373ABBE3" w14:textId="77777777" w:rsidR="00A649BC" w:rsidRDefault="00A649BC" w:rsidP="00A649BC">
      <w:pPr>
        <w:jc w:val="both"/>
        <w:rPr>
          <w:sz w:val="24"/>
          <w:szCs w:val="24"/>
        </w:rPr>
      </w:pPr>
      <w:r>
        <w:rPr>
          <w:noProof/>
          <w:lang w:val="en-US" w:eastAsia="zh-CN"/>
        </w:rPr>
        <w:drawing>
          <wp:inline distT="0" distB="0" distL="0" distR="0" wp14:anchorId="5A62E5EC" wp14:editId="1F1B68BA">
            <wp:extent cx="6400800" cy="610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610235"/>
                    </a:xfrm>
                    <a:prstGeom prst="rect">
                      <a:avLst/>
                    </a:prstGeom>
                  </pic:spPr>
                </pic:pic>
              </a:graphicData>
            </a:graphic>
          </wp:inline>
        </w:drawing>
      </w:r>
    </w:p>
    <w:p w14:paraId="6346CA9B" w14:textId="77777777" w:rsidR="00A649BC" w:rsidRDefault="00A649BC" w:rsidP="00A649BC">
      <w:pPr>
        <w:spacing w:after="120"/>
        <w:jc w:val="both"/>
        <w:rPr>
          <w:sz w:val="24"/>
          <w:szCs w:val="24"/>
        </w:rPr>
      </w:pPr>
      <w:r w:rsidRPr="005545B0">
        <w:rPr>
          <w:noProof/>
          <w:sz w:val="24"/>
          <w:szCs w:val="24"/>
          <w:lang w:val="en-US" w:eastAsia="zh-CN"/>
        </w:rPr>
        <w:drawing>
          <wp:inline distT="0" distB="0" distL="0" distR="0" wp14:anchorId="798D60D0" wp14:editId="3FC80313">
            <wp:extent cx="6400800" cy="2051713"/>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2051713"/>
                    </a:xfrm>
                    <a:prstGeom prst="rect">
                      <a:avLst/>
                    </a:prstGeom>
                    <a:noFill/>
                    <a:ln>
                      <a:noFill/>
                    </a:ln>
                  </pic:spPr>
                </pic:pic>
              </a:graphicData>
            </a:graphic>
          </wp:inline>
        </w:drawing>
      </w:r>
    </w:p>
    <w:p w14:paraId="4B76F3AE" w14:textId="77777777" w:rsidR="00941EBA" w:rsidRDefault="00941EBA">
      <w:pPr>
        <w:rPr>
          <w:sz w:val="24"/>
          <w:szCs w:val="24"/>
        </w:rPr>
      </w:pPr>
      <w:r>
        <w:rPr>
          <w:sz w:val="24"/>
          <w:szCs w:val="24"/>
        </w:rPr>
        <w:br w:type="page"/>
      </w:r>
    </w:p>
    <w:p w14:paraId="2FC0A75D" w14:textId="7B9CDA7D" w:rsidR="005F6AA6" w:rsidRPr="00941EBA" w:rsidRDefault="005F6AA6" w:rsidP="005F6AA6">
      <w:pPr>
        <w:spacing w:after="240"/>
        <w:jc w:val="both"/>
        <w:rPr>
          <w:sz w:val="24"/>
          <w:szCs w:val="24"/>
        </w:rPr>
      </w:pPr>
      <w:r w:rsidRPr="00941EBA">
        <w:rPr>
          <w:sz w:val="24"/>
          <w:szCs w:val="24"/>
        </w:rPr>
        <w:lastRenderedPageBreak/>
        <w:t>During the January 10</w:t>
      </w:r>
      <w:r w:rsidRPr="00941EBA">
        <w:rPr>
          <w:sz w:val="24"/>
          <w:szCs w:val="24"/>
          <w:vertAlign w:val="superscript"/>
        </w:rPr>
        <w:t>th</w:t>
      </w:r>
      <w:r w:rsidRPr="00941EBA">
        <w:rPr>
          <w:sz w:val="24"/>
          <w:szCs w:val="24"/>
        </w:rPr>
        <w:t xml:space="preserve"> teleconference call, there was a question on whether it is correct to use </w:t>
      </w:r>
      <w:r w:rsidRPr="00941EBA">
        <w:rPr>
          <w:i/>
          <w:sz w:val="24"/>
          <w:szCs w:val="24"/>
        </w:rPr>
        <w:t>WinEnd</w:t>
      </w:r>
      <w:r w:rsidRPr="00941EBA">
        <w:rPr>
          <w:i/>
          <w:sz w:val="24"/>
          <w:szCs w:val="24"/>
          <w:vertAlign w:val="subscript"/>
        </w:rPr>
        <w:t>O</w:t>
      </w:r>
      <w:r w:rsidRPr="00941EBA">
        <w:rPr>
          <w:sz w:val="24"/>
          <w:szCs w:val="24"/>
        </w:rPr>
        <w:t xml:space="preserve"> and </w:t>
      </w:r>
      <w:r w:rsidRPr="00941EBA">
        <w:rPr>
          <w:i/>
          <w:sz w:val="24"/>
          <w:szCs w:val="24"/>
        </w:rPr>
        <w:t>WinStart</w:t>
      </w:r>
      <w:r w:rsidRPr="00941EBA">
        <w:rPr>
          <w:i/>
          <w:sz w:val="24"/>
          <w:szCs w:val="24"/>
          <w:vertAlign w:val="subscript"/>
        </w:rPr>
        <w:t>O</w:t>
      </w:r>
      <w:r w:rsidRPr="00941EBA">
        <w:rPr>
          <w:sz w:val="24"/>
          <w:szCs w:val="24"/>
        </w:rPr>
        <w:t xml:space="preserve">, or </w:t>
      </w:r>
      <w:r w:rsidRPr="00941EBA">
        <w:rPr>
          <w:i/>
          <w:sz w:val="24"/>
          <w:szCs w:val="24"/>
        </w:rPr>
        <w:t>WinEnd</w:t>
      </w:r>
      <w:r w:rsidRPr="00941EBA">
        <w:rPr>
          <w:i/>
          <w:sz w:val="24"/>
          <w:szCs w:val="24"/>
          <w:vertAlign w:val="subscript"/>
        </w:rPr>
        <w:t>B</w:t>
      </w:r>
      <w:r w:rsidRPr="00941EBA">
        <w:rPr>
          <w:sz w:val="24"/>
          <w:szCs w:val="24"/>
        </w:rPr>
        <w:t xml:space="preserve"> and </w:t>
      </w:r>
      <w:r w:rsidRPr="00941EBA">
        <w:rPr>
          <w:i/>
          <w:sz w:val="24"/>
          <w:szCs w:val="24"/>
        </w:rPr>
        <w:t>WinStart</w:t>
      </w:r>
      <w:r w:rsidRPr="00941EBA">
        <w:rPr>
          <w:i/>
          <w:sz w:val="24"/>
          <w:szCs w:val="24"/>
          <w:vertAlign w:val="subscript"/>
        </w:rPr>
        <w:t>B</w:t>
      </w:r>
      <w:r w:rsidRPr="00941EBA">
        <w:rPr>
          <w:sz w:val="24"/>
          <w:szCs w:val="24"/>
        </w:rPr>
        <w:t>.</w:t>
      </w:r>
    </w:p>
    <w:p w14:paraId="668BC1D3" w14:textId="41E56D8F" w:rsidR="005F6AA6" w:rsidRPr="00941EBA" w:rsidRDefault="005F6AA6" w:rsidP="005F6AA6">
      <w:pPr>
        <w:spacing w:after="240"/>
        <w:jc w:val="both"/>
        <w:rPr>
          <w:sz w:val="24"/>
          <w:szCs w:val="24"/>
        </w:rPr>
      </w:pPr>
      <w:r w:rsidRPr="00941EBA">
        <w:rPr>
          <w:sz w:val="24"/>
          <w:szCs w:val="24"/>
        </w:rPr>
        <w:t>As referred to 1894.36 of Draft 3.0, it said the following:</w:t>
      </w:r>
    </w:p>
    <w:p w14:paraId="7E133501" w14:textId="10363F64" w:rsidR="005F6AA6" w:rsidRPr="00941EBA" w:rsidRDefault="005F6AA6" w:rsidP="005F6AA6">
      <w:pPr>
        <w:spacing w:after="240"/>
        <w:jc w:val="both"/>
        <w:rPr>
          <w:i/>
          <w:sz w:val="24"/>
          <w:szCs w:val="24"/>
        </w:rPr>
      </w:pPr>
      <w:r w:rsidRPr="00941EBA">
        <w:rPr>
          <w:i/>
          <w:sz w:val="24"/>
          <w:szCs w:val="24"/>
        </w:rPr>
        <w:t>Figure 10-39 (Flow control and its associated parameters as a function of receiver buffer size) shows the DMG block ack with flow control and its associated parameters from the originator perspective.</w:t>
      </w:r>
    </w:p>
    <w:p w14:paraId="6CC5402B" w14:textId="397B6B21" w:rsidR="005F6AA6" w:rsidRPr="00941EBA" w:rsidRDefault="005F6AA6" w:rsidP="005F6AA6">
      <w:pPr>
        <w:spacing w:after="240"/>
        <w:jc w:val="both"/>
        <w:rPr>
          <w:sz w:val="24"/>
          <w:szCs w:val="24"/>
        </w:rPr>
      </w:pPr>
      <w:r w:rsidRPr="00941EBA">
        <w:rPr>
          <w:sz w:val="24"/>
          <w:szCs w:val="24"/>
        </w:rPr>
        <w:t>For the originator, it is shown in Figure 10-38 of Draft 3.0 as follows:</w:t>
      </w:r>
    </w:p>
    <w:p w14:paraId="1A979892" w14:textId="24B58144" w:rsidR="005F6AA6" w:rsidRDefault="000C29B1" w:rsidP="005F6AA6">
      <w:pPr>
        <w:spacing w:after="240"/>
        <w:jc w:val="both"/>
      </w:pPr>
      <w:r w:rsidRPr="000C29B1">
        <w:rPr>
          <w:noProof/>
          <w:lang w:val="en-US" w:eastAsia="zh-CN"/>
        </w:rPr>
        <w:drawing>
          <wp:inline distT="0" distB="0" distL="0" distR="0" wp14:anchorId="29BFE3F1" wp14:editId="174C106F">
            <wp:extent cx="6400800" cy="31672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167292"/>
                    </a:xfrm>
                    <a:prstGeom prst="rect">
                      <a:avLst/>
                    </a:prstGeom>
                    <a:noFill/>
                    <a:ln>
                      <a:noFill/>
                    </a:ln>
                  </pic:spPr>
                </pic:pic>
              </a:graphicData>
            </a:graphic>
          </wp:inline>
        </w:drawing>
      </w:r>
    </w:p>
    <w:p w14:paraId="210C874A" w14:textId="77777777" w:rsidR="00941EBA" w:rsidRDefault="00941EBA" w:rsidP="00941EBA">
      <w:pPr>
        <w:spacing w:after="120"/>
        <w:jc w:val="both"/>
        <w:rPr>
          <w:sz w:val="24"/>
          <w:szCs w:val="24"/>
        </w:rPr>
      </w:pPr>
      <w:r>
        <w:rPr>
          <w:sz w:val="24"/>
          <w:szCs w:val="24"/>
        </w:rPr>
        <w:t xml:space="preserve">For the figure, in addition to replacing </w:t>
      </w:r>
      <w:r w:rsidRPr="006723BC">
        <w:rPr>
          <w:sz w:val="24"/>
          <w:szCs w:val="24"/>
        </w:rPr>
        <w:t>WinStartO</w:t>
      </w:r>
      <w:r>
        <w:rPr>
          <w:sz w:val="24"/>
          <w:szCs w:val="24"/>
        </w:rPr>
        <w:t xml:space="preserve"> with </w:t>
      </w:r>
      <w:r w:rsidRPr="006723BC">
        <w:rPr>
          <w:i/>
          <w:sz w:val="24"/>
          <w:szCs w:val="24"/>
        </w:rPr>
        <w:t>WinStart</w:t>
      </w:r>
      <w:r w:rsidRPr="006723BC">
        <w:rPr>
          <w:i/>
          <w:sz w:val="24"/>
          <w:szCs w:val="24"/>
          <w:vertAlign w:val="subscript"/>
        </w:rPr>
        <w:t>O</w:t>
      </w:r>
      <w:r>
        <w:rPr>
          <w:sz w:val="24"/>
          <w:szCs w:val="24"/>
        </w:rPr>
        <w:t xml:space="preserve">, WinEndO with </w:t>
      </w:r>
      <w:r w:rsidRPr="006723BC">
        <w:rPr>
          <w:i/>
          <w:sz w:val="24"/>
          <w:szCs w:val="24"/>
        </w:rPr>
        <w:t>WinEnd</w:t>
      </w:r>
      <w:r w:rsidRPr="006723BC">
        <w:rPr>
          <w:i/>
          <w:sz w:val="24"/>
          <w:szCs w:val="24"/>
          <w:vertAlign w:val="subscript"/>
        </w:rPr>
        <w:t>O</w:t>
      </w:r>
      <w:r>
        <w:rPr>
          <w:sz w:val="24"/>
          <w:szCs w:val="24"/>
        </w:rPr>
        <w:t xml:space="preserve">, WinStartO with </w:t>
      </w:r>
      <w:r w:rsidRPr="006723BC">
        <w:rPr>
          <w:i/>
          <w:sz w:val="24"/>
          <w:szCs w:val="24"/>
        </w:rPr>
        <w:t>WinStartO</w:t>
      </w:r>
      <w:r>
        <w:rPr>
          <w:sz w:val="24"/>
          <w:szCs w:val="24"/>
        </w:rPr>
        <w:t xml:space="preserve">, BufSizeO with </w:t>
      </w:r>
      <w:r w:rsidRPr="006723BC">
        <w:rPr>
          <w:i/>
          <w:sz w:val="24"/>
          <w:szCs w:val="24"/>
        </w:rPr>
        <w:t>BufSize</w:t>
      </w:r>
      <w:r w:rsidRPr="006723BC">
        <w:rPr>
          <w:i/>
          <w:sz w:val="24"/>
          <w:szCs w:val="24"/>
          <w:vertAlign w:val="subscript"/>
        </w:rPr>
        <w:t>O</w:t>
      </w:r>
      <w:r>
        <w:rPr>
          <w:sz w:val="24"/>
          <w:szCs w:val="24"/>
        </w:rPr>
        <w:t xml:space="preserve">, and WinCapacityO with </w:t>
      </w:r>
      <w:r w:rsidRPr="006723BC">
        <w:rPr>
          <w:i/>
          <w:sz w:val="24"/>
          <w:szCs w:val="24"/>
        </w:rPr>
        <w:t>WinCapacity</w:t>
      </w:r>
      <w:r w:rsidRPr="006723BC">
        <w:rPr>
          <w:i/>
          <w:sz w:val="24"/>
          <w:szCs w:val="24"/>
          <w:vertAlign w:val="subscript"/>
        </w:rPr>
        <w:t>O</w:t>
      </w:r>
      <w:r>
        <w:rPr>
          <w:sz w:val="24"/>
          <w:szCs w:val="24"/>
        </w:rPr>
        <w:t xml:space="preserve"> as suggested by the commenter, there are additional changes to the figure as follows:</w:t>
      </w:r>
    </w:p>
    <w:p w14:paraId="78AEE816" w14:textId="77777777" w:rsidR="00941EBA" w:rsidRDefault="00941EBA" w:rsidP="00941EBA">
      <w:pPr>
        <w:pStyle w:val="ListParagraph"/>
        <w:numPr>
          <w:ilvl w:val="0"/>
          <w:numId w:val="5"/>
        </w:numPr>
        <w:spacing w:after="240"/>
        <w:jc w:val="both"/>
      </w:pPr>
      <w:r>
        <w:rPr>
          <w:lang w:val="en-GB"/>
        </w:rPr>
        <w:t>Delete</w:t>
      </w:r>
      <w:r>
        <w:t xml:space="preserve"> WinHeadO because there is no such definition about WinHeadO throughout the document and the discussion in this figure is from the originator’s persective (c.f. Figure 10-38).</w:t>
      </w:r>
    </w:p>
    <w:p w14:paraId="690A9BC3" w14:textId="526A6848" w:rsidR="00941EBA" w:rsidRDefault="00941EBA" w:rsidP="00941EBA">
      <w:pPr>
        <w:pStyle w:val="ListParagraph"/>
        <w:numPr>
          <w:ilvl w:val="0"/>
          <w:numId w:val="5"/>
        </w:numPr>
        <w:spacing w:after="240"/>
        <w:jc w:val="both"/>
      </w:pPr>
      <w:commentRangeStart w:id="15"/>
      <w:commentRangeStart w:id="16"/>
      <w:r>
        <w:t>Delete WinTailO</w:t>
      </w:r>
      <w:r>
        <w:rPr>
          <w:i/>
          <w:vertAlign w:val="subscript"/>
        </w:rPr>
        <w:t xml:space="preserve"> </w:t>
      </w:r>
      <w:commentRangeEnd w:id="15"/>
      <w:r w:rsidR="002B0663">
        <w:rPr>
          <w:rStyle w:val="CommentReference"/>
          <w:lang w:val="en-GB"/>
        </w:rPr>
        <w:commentReference w:id="15"/>
      </w:r>
      <w:commentRangeEnd w:id="16"/>
      <w:r w:rsidR="000F73D2">
        <w:rPr>
          <w:rStyle w:val="CommentReference"/>
          <w:lang w:val="en-GB"/>
        </w:rPr>
        <w:commentReference w:id="16"/>
      </w:r>
      <w:r>
        <w:t xml:space="preserve">because there is no such </w:t>
      </w:r>
      <w:commentRangeStart w:id="17"/>
      <w:commentRangeStart w:id="18"/>
      <w:r>
        <w:t>definition about Win</w:t>
      </w:r>
      <w:r w:rsidR="00246CC6">
        <w:t>Tail</w:t>
      </w:r>
      <w:r>
        <w:t xml:space="preserve">O </w:t>
      </w:r>
      <w:commentRangeEnd w:id="17"/>
      <w:r w:rsidR="002B0663">
        <w:rPr>
          <w:rStyle w:val="CommentReference"/>
          <w:lang w:val="en-GB"/>
        </w:rPr>
        <w:commentReference w:id="17"/>
      </w:r>
      <w:commentRangeEnd w:id="18"/>
      <w:r w:rsidR="000F73D2">
        <w:rPr>
          <w:rStyle w:val="CommentReference"/>
          <w:lang w:val="en-GB"/>
        </w:rPr>
        <w:commentReference w:id="18"/>
      </w:r>
      <w:r>
        <w:t>throughout the document and the discussion in this figure is from the originator’s persective (c.f. Figure 10-38).</w:t>
      </w:r>
    </w:p>
    <w:p w14:paraId="570666C6" w14:textId="77777777" w:rsidR="00941EBA" w:rsidRDefault="00941EBA" w:rsidP="00941EBA">
      <w:pPr>
        <w:pStyle w:val="ListParagraph"/>
        <w:numPr>
          <w:ilvl w:val="0"/>
          <w:numId w:val="5"/>
        </w:numPr>
        <w:spacing w:after="240"/>
        <w:jc w:val="both"/>
      </w:pPr>
      <w:r>
        <w:t>Replace “Starting Seq. Number” with “Starting sequence number”</w:t>
      </w:r>
    </w:p>
    <w:p w14:paraId="2BA19917" w14:textId="77777777" w:rsidR="00941EBA" w:rsidRDefault="00941EBA" w:rsidP="00941EBA">
      <w:pPr>
        <w:pStyle w:val="ListParagraph"/>
        <w:numPr>
          <w:ilvl w:val="0"/>
          <w:numId w:val="5"/>
        </w:numPr>
        <w:spacing w:after="240"/>
        <w:jc w:val="both"/>
      </w:pPr>
      <w:r>
        <w:t>Replace “Receiver Buffer size negotiated” with “Receiver buffer size negotiated”</w:t>
      </w:r>
    </w:p>
    <w:p w14:paraId="717AD50E" w14:textId="77777777" w:rsidR="00941EBA" w:rsidRDefault="00941EBA" w:rsidP="00941EBA">
      <w:pPr>
        <w:pStyle w:val="ListParagraph"/>
        <w:numPr>
          <w:ilvl w:val="0"/>
          <w:numId w:val="5"/>
        </w:numPr>
        <w:spacing w:after="240"/>
        <w:jc w:val="both"/>
      </w:pPr>
      <w:r>
        <w:t>Replace “Transmitter”, “Buffer”, and “Originator” with “transmitter”, “buffer”, and “originator”, respectively.</w:t>
      </w:r>
    </w:p>
    <w:p w14:paraId="2D6F473C" w14:textId="77777777" w:rsidR="00941EBA" w:rsidRPr="00941EBA" w:rsidRDefault="00941EBA" w:rsidP="005F6AA6">
      <w:pPr>
        <w:spacing w:after="240"/>
        <w:jc w:val="both"/>
        <w:rPr>
          <w:lang w:val="en-US"/>
        </w:rPr>
      </w:pPr>
    </w:p>
    <w:p w14:paraId="1AC4D187" w14:textId="77777777" w:rsidR="00941EBA" w:rsidRDefault="00941EBA">
      <w:pPr>
        <w:rPr>
          <w:b/>
          <w:sz w:val="24"/>
          <w:szCs w:val="24"/>
        </w:rPr>
      </w:pPr>
      <w:r>
        <w:rPr>
          <w:b/>
          <w:sz w:val="24"/>
          <w:szCs w:val="24"/>
        </w:rPr>
        <w:br w:type="page"/>
      </w:r>
    </w:p>
    <w:p w14:paraId="5D2C2F9D" w14:textId="73B8FCBD" w:rsidR="00A649BC" w:rsidRPr="002355E2" w:rsidRDefault="00A649BC" w:rsidP="00A649BC">
      <w:pPr>
        <w:spacing w:after="240"/>
        <w:jc w:val="both"/>
        <w:rPr>
          <w:b/>
          <w:sz w:val="24"/>
          <w:szCs w:val="24"/>
        </w:rPr>
      </w:pPr>
      <w:r>
        <w:rPr>
          <w:b/>
          <w:sz w:val="24"/>
          <w:szCs w:val="24"/>
        </w:rPr>
        <w:lastRenderedPageBreak/>
        <w:t>Proposed resolution:</w:t>
      </w:r>
    </w:p>
    <w:p w14:paraId="032B71B5" w14:textId="77777777" w:rsidR="00A649BC" w:rsidRDefault="00A649BC" w:rsidP="00A649BC">
      <w:pPr>
        <w:pStyle w:val="ListParagraph"/>
        <w:spacing w:after="240"/>
        <w:ind w:left="0"/>
        <w:jc w:val="both"/>
        <w:rPr>
          <w:lang w:val="en-GB"/>
        </w:rPr>
      </w:pPr>
      <w:r w:rsidRPr="00740ED1">
        <w:rPr>
          <w:highlight w:val="green"/>
          <w:lang w:val="en-GB"/>
        </w:rPr>
        <w:t>Revised</w:t>
      </w:r>
    </w:p>
    <w:p w14:paraId="34B5CDCC" w14:textId="57413F88" w:rsidR="00A649BC" w:rsidRPr="00793E44" w:rsidRDefault="00A649BC" w:rsidP="00A649BC">
      <w:pPr>
        <w:spacing w:after="240"/>
        <w:jc w:val="both"/>
        <w:rPr>
          <w:sz w:val="24"/>
          <w:szCs w:val="24"/>
        </w:rPr>
      </w:pPr>
      <w:r w:rsidRPr="00793E44">
        <w:rPr>
          <w:sz w:val="24"/>
          <w:szCs w:val="24"/>
        </w:rPr>
        <w:t>For Figure 10-39, replac</w:t>
      </w:r>
      <w:r>
        <w:rPr>
          <w:sz w:val="24"/>
          <w:szCs w:val="24"/>
        </w:rPr>
        <w:t>e</w:t>
      </w:r>
      <w:r w:rsidRPr="00793E44">
        <w:rPr>
          <w:sz w:val="24"/>
          <w:szCs w:val="24"/>
        </w:rPr>
        <w:t xml:space="preserve"> WinStartO with </w:t>
      </w:r>
      <w:r w:rsidRPr="00793E44">
        <w:rPr>
          <w:i/>
          <w:sz w:val="24"/>
          <w:szCs w:val="24"/>
        </w:rPr>
        <w:t>WinStart</w:t>
      </w:r>
      <w:r w:rsidRPr="00793E44">
        <w:rPr>
          <w:i/>
          <w:sz w:val="24"/>
          <w:szCs w:val="24"/>
          <w:vertAlign w:val="subscript"/>
        </w:rPr>
        <w:t>O</w:t>
      </w:r>
      <w:r w:rsidRPr="00793E44">
        <w:rPr>
          <w:sz w:val="24"/>
          <w:szCs w:val="24"/>
        </w:rPr>
        <w:t xml:space="preserve">, WinEndO with </w:t>
      </w:r>
      <w:r w:rsidRPr="00793E44">
        <w:rPr>
          <w:i/>
          <w:sz w:val="24"/>
          <w:szCs w:val="24"/>
        </w:rPr>
        <w:t>WinEnd</w:t>
      </w:r>
      <w:r w:rsidRPr="00793E44">
        <w:rPr>
          <w:i/>
          <w:sz w:val="24"/>
          <w:szCs w:val="24"/>
          <w:vertAlign w:val="subscript"/>
        </w:rPr>
        <w:t>O</w:t>
      </w:r>
      <w:r w:rsidRPr="00793E44">
        <w:rPr>
          <w:sz w:val="24"/>
          <w:szCs w:val="24"/>
        </w:rPr>
        <w:t xml:space="preserve">, BufSizeO with </w:t>
      </w:r>
      <w:r w:rsidRPr="00793E44">
        <w:rPr>
          <w:i/>
          <w:sz w:val="24"/>
          <w:szCs w:val="24"/>
        </w:rPr>
        <w:t>BufSize</w:t>
      </w:r>
      <w:r w:rsidRPr="00793E44">
        <w:rPr>
          <w:i/>
          <w:sz w:val="24"/>
          <w:szCs w:val="24"/>
          <w:vertAlign w:val="subscript"/>
        </w:rPr>
        <w:t>O</w:t>
      </w:r>
      <w:r w:rsidRPr="00793E44">
        <w:rPr>
          <w:sz w:val="24"/>
          <w:szCs w:val="24"/>
        </w:rPr>
        <w:t xml:space="preserve">, and WinCapacityO with </w:t>
      </w:r>
      <w:r w:rsidRPr="00793E44">
        <w:rPr>
          <w:i/>
          <w:sz w:val="24"/>
          <w:szCs w:val="24"/>
        </w:rPr>
        <w:t>WinCapacity</w:t>
      </w:r>
      <w:r w:rsidRPr="00793E44">
        <w:rPr>
          <w:i/>
          <w:sz w:val="24"/>
          <w:szCs w:val="24"/>
          <w:vertAlign w:val="subscript"/>
        </w:rPr>
        <w:t>O</w:t>
      </w:r>
      <w:r w:rsidRPr="00793E44">
        <w:rPr>
          <w:sz w:val="24"/>
          <w:szCs w:val="24"/>
        </w:rPr>
        <w:t xml:space="preserve"> as suggested by the commenter</w:t>
      </w:r>
      <w:r>
        <w:rPr>
          <w:sz w:val="24"/>
          <w:szCs w:val="24"/>
        </w:rPr>
        <w:t xml:space="preserve">.  In addition, </w:t>
      </w:r>
      <w:r w:rsidR="00941EBA">
        <w:rPr>
          <w:sz w:val="24"/>
          <w:szCs w:val="24"/>
        </w:rPr>
        <w:t xml:space="preserve">delete </w:t>
      </w:r>
      <w:r w:rsidRPr="00793E44">
        <w:rPr>
          <w:sz w:val="24"/>
          <w:szCs w:val="24"/>
        </w:rPr>
        <w:t xml:space="preserve">WinHeadO </w:t>
      </w:r>
      <w:r w:rsidR="00941EBA">
        <w:rPr>
          <w:sz w:val="24"/>
          <w:szCs w:val="24"/>
        </w:rPr>
        <w:t xml:space="preserve">and </w:t>
      </w:r>
      <w:r w:rsidRPr="00793E44">
        <w:rPr>
          <w:sz w:val="24"/>
          <w:szCs w:val="24"/>
        </w:rPr>
        <w:t>WinTailO</w:t>
      </w:r>
      <w:r w:rsidR="00941EBA">
        <w:rPr>
          <w:sz w:val="24"/>
          <w:szCs w:val="24"/>
        </w:rPr>
        <w:t>.  Furthermore, replace</w:t>
      </w:r>
      <w:r>
        <w:rPr>
          <w:sz w:val="24"/>
          <w:szCs w:val="24"/>
        </w:rPr>
        <w:t xml:space="preserve"> </w:t>
      </w:r>
      <w:r w:rsidRPr="00793E44">
        <w:rPr>
          <w:sz w:val="24"/>
          <w:szCs w:val="24"/>
        </w:rPr>
        <w:t>“Starting Seq. Number” with “Starting sequence number”, “Receiver Buffer size negotiated” with “Receiver buffer size negotiated”, “Transmitter”</w:t>
      </w:r>
      <w:r>
        <w:rPr>
          <w:sz w:val="24"/>
          <w:szCs w:val="24"/>
        </w:rPr>
        <w:t xml:space="preserve"> with “transmitter”,</w:t>
      </w:r>
      <w:r w:rsidRPr="00793E44">
        <w:rPr>
          <w:sz w:val="24"/>
          <w:szCs w:val="24"/>
        </w:rPr>
        <w:t xml:space="preserve"> “Buffer”</w:t>
      </w:r>
      <w:r>
        <w:rPr>
          <w:sz w:val="24"/>
          <w:szCs w:val="24"/>
        </w:rPr>
        <w:t xml:space="preserve"> with </w:t>
      </w:r>
      <w:r w:rsidRPr="00793E44">
        <w:rPr>
          <w:sz w:val="24"/>
          <w:szCs w:val="24"/>
        </w:rPr>
        <w:t>“buffer”</w:t>
      </w:r>
      <w:r>
        <w:rPr>
          <w:sz w:val="24"/>
          <w:szCs w:val="24"/>
        </w:rPr>
        <w:t xml:space="preserve">, </w:t>
      </w:r>
      <w:r w:rsidRPr="00793E44">
        <w:rPr>
          <w:sz w:val="24"/>
          <w:szCs w:val="24"/>
        </w:rPr>
        <w:t>and “Originator”</w:t>
      </w:r>
      <w:r>
        <w:rPr>
          <w:sz w:val="24"/>
          <w:szCs w:val="24"/>
        </w:rPr>
        <w:t xml:space="preserve"> with </w:t>
      </w:r>
      <w:r w:rsidRPr="00793E44">
        <w:rPr>
          <w:sz w:val="24"/>
          <w:szCs w:val="24"/>
        </w:rPr>
        <w:t>“originator”</w:t>
      </w:r>
      <w:r>
        <w:rPr>
          <w:sz w:val="24"/>
          <w:szCs w:val="24"/>
        </w:rPr>
        <w:t>.</w:t>
      </w:r>
    </w:p>
    <w:p w14:paraId="3DA4E8EC" w14:textId="12D5F282" w:rsidR="00A649BC" w:rsidRPr="00793E44" w:rsidRDefault="00A649BC" w:rsidP="00A649BC">
      <w:pPr>
        <w:pStyle w:val="ListParagraph"/>
        <w:spacing w:after="240"/>
        <w:ind w:left="0"/>
        <w:jc w:val="both"/>
      </w:pPr>
      <w:r>
        <w:t xml:space="preserve">Replace </w:t>
      </w:r>
      <w:r w:rsidRPr="006723BC">
        <w:t>WinStart</w:t>
      </w:r>
      <w:r>
        <w:t xml:space="preserve">R with </w:t>
      </w:r>
      <w:r w:rsidRPr="006723BC">
        <w:rPr>
          <w:i/>
        </w:rPr>
        <w:t>WinStart</w:t>
      </w:r>
      <w:r>
        <w:rPr>
          <w:i/>
          <w:vertAlign w:val="subscript"/>
        </w:rPr>
        <w:t>R</w:t>
      </w:r>
      <w:r>
        <w:t xml:space="preserve"> at 1884.62, 1884.64, </w:t>
      </w:r>
      <w:r w:rsidR="00E939F8">
        <w:t xml:space="preserve">1885.3 (twice), </w:t>
      </w:r>
      <w:commentRangeStart w:id="19"/>
      <w:commentRangeStart w:id="20"/>
      <w:r>
        <w:t>1885.7</w:t>
      </w:r>
      <w:commentRangeEnd w:id="19"/>
      <w:r w:rsidR="0071129F">
        <w:rPr>
          <w:rStyle w:val="CommentReference"/>
          <w:lang w:val="en-GB"/>
        </w:rPr>
        <w:commentReference w:id="19"/>
      </w:r>
      <w:commentRangeEnd w:id="20"/>
      <w:r w:rsidR="00242376">
        <w:rPr>
          <w:rStyle w:val="CommentReference"/>
          <w:lang w:val="en-GB"/>
        </w:rPr>
        <w:commentReference w:id="20"/>
      </w:r>
      <w:r>
        <w:t xml:space="preserve">, 1885.8, 1885.12, and 1885.15. </w:t>
      </w:r>
    </w:p>
    <w:p w14:paraId="7A888018" w14:textId="77777777" w:rsidR="00A649BC" w:rsidRDefault="00A649BC" w:rsidP="00A649BC">
      <w:pPr>
        <w:spacing w:after="240"/>
        <w:jc w:val="both"/>
        <w:rPr>
          <w:sz w:val="24"/>
          <w:szCs w:val="24"/>
        </w:rPr>
      </w:pPr>
      <w:r>
        <w:rPr>
          <w:sz w:val="24"/>
          <w:szCs w:val="24"/>
        </w:rPr>
        <w:t>Note to the editors:  The revised figure is given as follows.</w:t>
      </w:r>
    </w:p>
    <w:p w14:paraId="61A71B2B" w14:textId="6D5F3070" w:rsidR="00A649BC" w:rsidRDefault="001E0967" w:rsidP="00A649BC">
      <w:pPr>
        <w:spacing w:after="240"/>
        <w:jc w:val="both"/>
        <w:rPr>
          <w:sz w:val="24"/>
          <w:szCs w:val="24"/>
        </w:rPr>
      </w:pPr>
      <w:r>
        <w:rPr>
          <w:noProof/>
          <w:sz w:val="24"/>
          <w:szCs w:val="24"/>
          <w:lang w:val="en-US" w:eastAsia="zh-CN"/>
        </w:rPr>
        <w:drawing>
          <wp:inline distT="0" distB="0" distL="0" distR="0" wp14:anchorId="77D23451" wp14:editId="4C33D472">
            <wp:extent cx="6400800" cy="18643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10_39.png"/>
                    <pic:cNvPicPr/>
                  </pic:nvPicPr>
                  <pic:blipFill>
                    <a:blip r:embed="rId53">
                      <a:extLst>
                        <a:ext uri="{28A0092B-C50C-407E-A947-70E740481C1C}">
                          <a14:useLocalDpi xmlns:a14="http://schemas.microsoft.com/office/drawing/2010/main" val="0"/>
                        </a:ext>
                      </a:extLst>
                    </a:blip>
                    <a:stretch>
                      <a:fillRect/>
                    </a:stretch>
                  </pic:blipFill>
                  <pic:spPr>
                    <a:xfrm>
                      <a:off x="0" y="0"/>
                      <a:ext cx="6400800" cy="1864360"/>
                    </a:xfrm>
                    <a:prstGeom prst="rect">
                      <a:avLst/>
                    </a:prstGeom>
                  </pic:spPr>
                </pic:pic>
              </a:graphicData>
            </a:graphic>
          </wp:inline>
        </w:drawing>
      </w:r>
    </w:p>
    <w:p w14:paraId="62CA2399" w14:textId="4FFC9673" w:rsidR="002C464A" w:rsidRDefault="002C464A">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464A" w:rsidRPr="001E491B" w14:paraId="0C300FA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064ED5F" w14:textId="77777777" w:rsidR="002C464A" w:rsidRPr="001E491B" w:rsidRDefault="002C464A"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AF31B0B" w14:textId="77777777" w:rsidR="002C464A" w:rsidRPr="001E491B" w:rsidRDefault="002C464A"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61646A" w14:textId="77777777" w:rsidR="002C464A" w:rsidRPr="001E491B" w:rsidRDefault="002C464A"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256142C" w14:textId="77777777" w:rsidR="002C464A" w:rsidRPr="001E491B" w:rsidRDefault="002C464A"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B509168" w14:textId="77777777" w:rsidR="002C464A" w:rsidRPr="001E491B" w:rsidRDefault="002C464A"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CE7302D" w14:textId="77777777" w:rsidR="002C464A" w:rsidRPr="001E491B" w:rsidRDefault="002C464A" w:rsidP="009C55AD">
            <w:pPr>
              <w:rPr>
                <w:sz w:val="24"/>
                <w:szCs w:val="24"/>
                <w:lang w:val="en-US"/>
              </w:rPr>
            </w:pPr>
            <w:r w:rsidRPr="001E491B">
              <w:rPr>
                <w:sz w:val="24"/>
                <w:szCs w:val="24"/>
                <w:lang w:val="en-US"/>
              </w:rPr>
              <w:t>Proposed Change</w:t>
            </w:r>
          </w:p>
        </w:tc>
      </w:tr>
      <w:tr w:rsidR="002C464A" w:rsidRPr="001E491B" w14:paraId="468735BB" w14:textId="77777777" w:rsidTr="009C55AD">
        <w:trPr>
          <w:trHeight w:val="1223"/>
          <w:jc w:val="center"/>
        </w:trPr>
        <w:tc>
          <w:tcPr>
            <w:tcW w:w="364" w:type="pct"/>
            <w:shd w:val="clear" w:color="auto" w:fill="auto"/>
          </w:tcPr>
          <w:p w14:paraId="2AD65E2E" w14:textId="77777777" w:rsidR="002C464A" w:rsidRPr="001E491B" w:rsidRDefault="002C464A" w:rsidP="009C55AD">
            <w:pPr>
              <w:jc w:val="center"/>
              <w:rPr>
                <w:sz w:val="24"/>
                <w:szCs w:val="24"/>
                <w:lang w:val="en-US"/>
              </w:rPr>
            </w:pPr>
            <w:r>
              <w:rPr>
                <w:sz w:val="24"/>
                <w:szCs w:val="24"/>
                <w:lang w:val="en-US"/>
              </w:rPr>
              <w:t>4517</w:t>
            </w:r>
          </w:p>
        </w:tc>
        <w:tc>
          <w:tcPr>
            <w:tcW w:w="686" w:type="pct"/>
            <w:shd w:val="clear" w:color="auto" w:fill="auto"/>
          </w:tcPr>
          <w:p w14:paraId="7CE7C7A0" w14:textId="77777777" w:rsidR="002C464A" w:rsidRPr="001E491B" w:rsidRDefault="002C464A" w:rsidP="009C55AD">
            <w:pPr>
              <w:jc w:val="center"/>
              <w:rPr>
                <w:sz w:val="24"/>
                <w:szCs w:val="24"/>
                <w:lang w:val="en-US"/>
              </w:rPr>
            </w:pPr>
            <w:r>
              <w:rPr>
                <w:sz w:val="24"/>
                <w:szCs w:val="24"/>
                <w:lang w:val="en-US"/>
              </w:rPr>
              <w:t>12</w:t>
            </w:r>
          </w:p>
        </w:tc>
        <w:tc>
          <w:tcPr>
            <w:tcW w:w="412" w:type="pct"/>
            <w:shd w:val="clear" w:color="auto" w:fill="auto"/>
          </w:tcPr>
          <w:p w14:paraId="62E238D0" w14:textId="77777777" w:rsidR="002C464A" w:rsidRPr="001E491B" w:rsidRDefault="002C464A" w:rsidP="009C55AD">
            <w:pPr>
              <w:jc w:val="center"/>
              <w:rPr>
                <w:sz w:val="24"/>
                <w:szCs w:val="24"/>
                <w:lang w:val="en-US"/>
              </w:rPr>
            </w:pPr>
          </w:p>
        </w:tc>
        <w:tc>
          <w:tcPr>
            <w:tcW w:w="412" w:type="pct"/>
            <w:shd w:val="clear" w:color="auto" w:fill="auto"/>
          </w:tcPr>
          <w:p w14:paraId="1BAA6ECA" w14:textId="77777777" w:rsidR="002C464A" w:rsidRPr="001E491B" w:rsidRDefault="002C464A" w:rsidP="009C55AD">
            <w:pPr>
              <w:jc w:val="center"/>
              <w:rPr>
                <w:sz w:val="24"/>
                <w:szCs w:val="24"/>
                <w:lang w:val="en-US"/>
              </w:rPr>
            </w:pPr>
          </w:p>
        </w:tc>
        <w:tc>
          <w:tcPr>
            <w:tcW w:w="1381" w:type="pct"/>
            <w:shd w:val="clear" w:color="auto" w:fill="auto"/>
          </w:tcPr>
          <w:p w14:paraId="7468EC15" w14:textId="77777777" w:rsidR="002C464A" w:rsidRPr="001E491B" w:rsidRDefault="002C464A" w:rsidP="009C55AD">
            <w:pPr>
              <w:rPr>
                <w:sz w:val="24"/>
                <w:szCs w:val="24"/>
                <w:lang w:val="en-US"/>
              </w:rPr>
            </w:pPr>
            <w:r w:rsidRPr="001340B2">
              <w:rPr>
                <w:sz w:val="24"/>
                <w:szCs w:val="24"/>
                <w:lang w:val="en-US"/>
              </w:rPr>
              <w:t>"SC" stands for single-carrier, so cannot be used in this clause to stand for Sequence Control</w:t>
            </w:r>
          </w:p>
        </w:tc>
        <w:tc>
          <w:tcPr>
            <w:tcW w:w="1745" w:type="pct"/>
            <w:shd w:val="clear" w:color="auto" w:fill="auto"/>
          </w:tcPr>
          <w:p w14:paraId="7835E460" w14:textId="77777777" w:rsidR="002C464A" w:rsidRPr="001E491B" w:rsidRDefault="002C464A" w:rsidP="009C55AD">
            <w:pPr>
              <w:rPr>
                <w:sz w:val="24"/>
                <w:szCs w:val="24"/>
                <w:lang w:val="en-US"/>
              </w:rPr>
            </w:pPr>
            <w:r w:rsidRPr="001340B2">
              <w:rPr>
                <w:sz w:val="24"/>
                <w:szCs w:val="24"/>
                <w:lang w:val="en-US"/>
              </w:rPr>
              <w:t>As it says in the comment</w:t>
            </w:r>
          </w:p>
        </w:tc>
      </w:tr>
    </w:tbl>
    <w:p w14:paraId="4C250E57" w14:textId="77777777" w:rsidR="002C464A" w:rsidRDefault="002C464A" w:rsidP="002C464A">
      <w:pPr>
        <w:pStyle w:val="ListParagraph"/>
        <w:spacing w:after="240"/>
        <w:jc w:val="both"/>
        <w:rPr>
          <w:lang w:val="en-GB"/>
        </w:rPr>
      </w:pPr>
    </w:p>
    <w:p w14:paraId="44A3FD6A" w14:textId="77777777" w:rsidR="002C464A" w:rsidRPr="002355E2" w:rsidRDefault="002C464A" w:rsidP="002C464A">
      <w:pPr>
        <w:spacing w:after="240"/>
        <w:jc w:val="both"/>
        <w:rPr>
          <w:b/>
          <w:sz w:val="24"/>
          <w:szCs w:val="24"/>
        </w:rPr>
      </w:pPr>
      <w:r w:rsidRPr="002355E2">
        <w:rPr>
          <w:b/>
          <w:sz w:val="24"/>
          <w:szCs w:val="24"/>
        </w:rPr>
        <w:t>Discussion:</w:t>
      </w:r>
    </w:p>
    <w:p w14:paraId="623DB53B" w14:textId="77777777" w:rsidR="002C464A" w:rsidRDefault="002C464A" w:rsidP="002C464A">
      <w:pPr>
        <w:jc w:val="both"/>
        <w:rPr>
          <w:sz w:val="24"/>
          <w:szCs w:val="24"/>
        </w:rPr>
      </w:pPr>
      <w:r>
        <w:rPr>
          <w:sz w:val="24"/>
          <w:szCs w:val="24"/>
        </w:rPr>
        <w:t xml:space="preserve">There are 5 appearances of “SC” in IEEE 802.11REVmd Draft 3.0.  Two of them are related to the MPDU Sequence Control field of the AAD construction for PV0 MPDUs in subclause </w:t>
      </w:r>
      <w:r w:rsidRPr="000F58F1">
        <w:rPr>
          <w:sz w:val="24"/>
          <w:szCs w:val="24"/>
        </w:rPr>
        <w:t xml:space="preserve">12.5.3.3.3 </w:t>
      </w:r>
      <w:r>
        <w:rPr>
          <w:sz w:val="24"/>
          <w:szCs w:val="24"/>
        </w:rPr>
        <w:t>(</w:t>
      </w:r>
      <w:r w:rsidRPr="000F58F1">
        <w:rPr>
          <w:sz w:val="24"/>
          <w:szCs w:val="24"/>
        </w:rPr>
        <w:t>Construct AAD</w:t>
      </w:r>
      <w:r>
        <w:rPr>
          <w:sz w:val="24"/>
          <w:szCs w:val="24"/>
        </w:rPr>
        <w:t>):</w:t>
      </w:r>
    </w:p>
    <w:p w14:paraId="745E7D95" w14:textId="77777777" w:rsidR="002C464A" w:rsidRDefault="002C464A" w:rsidP="002C464A">
      <w:pPr>
        <w:jc w:val="both"/>
        <w:rPr>
          <w:sz w:val="24"/>
          <w:szCs w:val="24"/>
        </w:rPr>
      </w:pPr>
      <w:r w:rsidRPr="000F58F1">
        <w:rPr>
          <w:noProof/>
          <w:sz w:val="24"/>
          <w:szCs w:val="24"/>
          <w:lang w:val="en-US" w:eastAsia="zh-CN"/>
        </w:rPr>
        <w:drawing>
          <wp:inline distT="0" distB="0" distL="0" distR="0" wp14:anchorId="2EC39C8E" wp14:editId="2159CA0E">
            <wp:extent cx="3810000" cy="87466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68231" cy="888037"/>
                    </a:xfrm>
                    <a:prstGeom prst="rect">
                      <a:avLst/>
                    </a:prstGeom>
                    <a:noFill/>
                    <a:ln>
                      <a:noFill/>
                    </a:ln>
                  </pic:spPr>
                </pic:pic>
              </a:graphicData>
            </a:graphic>
          </wp:inline>
        </w:drawing>
      </w:r>
    </w:p>
    <w:p w14:paraId="6804C592" w14:textId="77777777" w:rsidR="002C464A" w:rsidRDefault="002C464A" w:rsidP="002C464A">
      <w:pPr>
        <w:spacing w:after="240"/>
        <w:jc w:val="both"/>
        <w:rPr>
          <w:sz w:val="24"/>
          <w:szCs w:val="24"/>
        </w:rPr>
      </w:pPr>
      <w:r w:rsidRPr="000F58F1">
        <w:rPr>
          <w:noProof/>
          <w:sz w:val="24"/>
          <w:szCs w:val="24"/>
          <w:lang w:val="en-US" w:eastAsia="zh-CN"/>
        </w:rPr>
        <w:drawing>
          <wp:inline distT="0" distB="0" distL="0" distR="0" wp14:anchorId="0CA94618" wp14:editId="54F2B360">
            <wp:extent cx="5621846" cy="1197194"/>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5099" cy="1202146"/>
                    </a:xfrm>
                    <a:prstGeom prst="rect">
                      <a:avLst/>
                    </a:prstGeom>
                    <a:noFill/>
                    <a:ln>
                      <a:noFill/>
                    </a:ln>
                  </pic:spPr>
                </pic:pic>
              </a:graphicData>
            </a:graphic>
          </wp:inline>
        </w:drawing>
      </w:r>
    </w:p>
    <w:p w14:paraId="1A1C6967" w14:textId="77777777" w:rsidR="002C464A" w:rsidRDefault="002C464A" w:rsidP="002C464A">
      <w:pPr>
        <w:jc w:val="both"/>
        <w:rPr>
          <w:sz w:val="24"/>
          <w:szCs w:val="24"/>
        </w:rPr>
      </w:pPr>
      <w:r>
        <w:rPr>
          <w:sz w:val="24"/>
          <w:szCs w:val="24"/>
        </w:rPr>
        <w:t>Another two are related to the MPDU Sequence Control field of the AAD construction for PV1 MPDUs in the same subclause:</w:t>
      </w:r>
    </w:p>
    <w:p w14:paraId="4F045575"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7DD84D9A" wp14:editId="6E260414">
            <wp:extent cx="4396740" cy="761836"/>
            <wp:effectExtent l="0" t="0" r="381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57474" cy="772360"/>
                    </a:xfrm>
                    <a:prstGeom prst="rect">
                      <a:avLst/>
                    </a:prstGeom>
                    <a:noFill/>
                    <a:ln>
                      <a:noFill/>
                    </a:ln>
                  </pic:spPr>
                </pic:pic>
              </a:graphicData>
            </a:graphic>
          </wp:inline>
        </w:drawing>
      </w:r>
    </w:p>
    <w:p w14:paraId="744F3674" w14:textId="77777777" w:rsidR="002C464A" w:rsidRDefault="002C464A" w:rsidP="002C464A">
      <w:pPr>
        <w:spacing w:after="240"/>
        <w:jc w:val="both"/>
        <w:rPr>
          <w:sz w:val="24"/>
          <w:szCs w:val="24"/>
        </w:rPr>
      </w:pPr>
      <w:r w:rsidRPr="007E708C">
        <w:rPr>
          <w:noProof/>
          <w:sz w:val="24"/>
          <w:szCs w:val="24"/>
          <w:lang w:val="en-US" w:eastAsia="zh-CN"/>
        </w:rPr>
        <w:drawing>
          <wp:inline distT="0" distB="0" distL="0" distR="0" wp14:anchorId="43776C46" wp14:editId="5781A0C1">
            <wp:extent cx="6400800" cy="434151"/>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434151"/>
                    </a:xfrm>
                    <a:prstGeom prst="rect">
                      <a:avLst/>
                    </a:prstGeom>
                    <a:noFill/>
                    <a:ln>
                      <a:noFill/>
                    </a:ln>
                  </pic:spPr>
                </pic:pic>
              </a:graphicData>
            </a:graphic>
          </wp:inline>
        </w:drawing>
      </w:r>
    </w:p>
    <w:p w14:paraId="1DE8EEE3" w14:textId="77777777" w:rsidR="002C464A" w:rsidRDefault="002C464A" w:rsidP="002C464A">
      <w:pPr>
        <w:spacing w:after="120"/>
        <w:jc w:val="both"/>
        <w:rPr>
          <w:sz w:val="24"/>
          <w:szCs w:val="24"/>
        </w:rPr>
      </w:pPr>
      <w:r>
        <w:rPr>
          <w:sz w:val="24"/>
          <w:szCs w:val="24"/>
        </w:rPr>
        <w:t>The remaining one is related to the test vector in Annex J.11.1 (Test Vector):</w:t>
      </w:r>
    </w:p>
    <w:p w14:paraId="3316FB04" w14:textId="13A8A631" w:rsidR="002C464A" w:rsidRDefault="002C464A" w:rsidP="002C464A">
      <w:pPr>
        <w:spacing w:after="240"/>
        <w:jc w:val="both"/>
        <w:rPr>
          <w:sz w:val="24"/>
          <w:szCs w:val="24"/>
        </w:rPr>
      </w:pPr>
      <w:r w:rsidRPr="008B7D50">
        <w:rPr>
          <w:noProof/>
          <w:sz w:val="24"/>
          <w:szCs w:val="24"/>
          <w:lang w:val="en-US" w:eastAsia="zh-CN"/>
        </w:rPr>
        <w:drawing>
          <wp:inline distT="0" distB="0" distL="0" distR="0" wp14:anchorId="2300F876" wp14:editId="7748935E">
            <wp:extent cx="3848100" cy="101090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6122" cy="1031397"/>
                    </a:xfrm>
                    <a:prstGeom prst="rect">
                      <a:avLst/>
                    </a:prstGeom>
                    <a:noFill/>
                    <a:ln>
                      <a:noFill/>
                    </a:ln>
                  </pic:spPr>
                </pic:pic>
              </a:graphicData>
            </a:graphic>
          </wp:inline>
        </w:drawing>
      </w:r>
    </w:p>
    <w:p w14:paraId="06EDE3C9" w14:textId="77777777" w:rsidR="00F87DAF" w:rsidRDefault="00F87DAF">
      <w:pPr>
        <w:rPr>
          <w:sz w:val="24"/>
          <w:szCs w:val="24"/>
        </w:rPr>
      </w:pPr>
      <w:r>
        <w:rPr>
          <w:sz w:val="24"/>
          <w:szCs w:val="24"/>
        </w:rPr>
        <w:br w:type="page"/>
      </w:r>
    </w:p>
    <w:p w14:paraId="6F4858A1" w14:textId="77777777" w:rsidR="00F87DAF" w:rsidRDefault="002C464A" w:rsidP="002C464A">
      <w:pPr>
        <w:spacing w:after="240"/>
        <w:jc w:val="both"/>
        <w:rPr>
          <w:sz w:val="24"/>
          <w:szCs w:val="24"/>
        </w:rPr>
      </w:pPr>
      <w:r>
        <w:rPr>
          <w:sz w:val="24"/>
          <w:szCs w:val="24"/>
        </w:rPr>
        <w:lastRenderedPageBreak/>
        <w:t>During the January 10</w:t>
      </w:r>
      <w:r w:rsidRPr="002C464A">
        <w:rPr>
          <w:sz w:val="24"/>
          <w:szCs w:val="24"/>
          <w:vertAlign w:val="superscript"/>
        </w:rPr>
        <w:t>th</w:t>
      </w:r>
      <w:r>
        <w:rPr>
          <w:sz w:val="24"/>
          <w:szCs w:val="24"/>
        </w:rPr>
        <w:t xml:space="preserve"> teleconference call, it is told that CID 1280 and CID 2489 brought</w:t>
      </w:r>
      <w:r w:rsidRPr="002C464A">
        <w:rPr>
          <w:sz w:val="24"/>
          <w:szCs w:val="24"/>
        </w:rPr>
        <w:t xml:space="preserve"> up this issue. </w:t>
      </w:r>
      <w:r>
        <w:rPr>
          <w:sz w:val="24"/>
          <w:szCs w:val="24"/>
        </w:rPr>
        <w:t>The task group</w:t>
      </w:r>
      <w:r w:rsidRPr="002C464A">
        <w:rPr>
          <w:sz w:val="24"/>
          <w:szCs w:val="24"/>
        </w:rPr>
        <w:t xml:space="preserve"> decided to leave SC – Sequence counter is the name of the field and restricted to that subclause</w:t>
      </w:r>
    </w:p>
    <w:p w14:paraId="47FC6231" w14:textId="68EC99CB" w:rsidR="002C464A" w:rsidRDefault="00F87DAF" w:rsidP="002C464A">
      <w:pPr>
        <w:spacing w:after="240"/>
        <w:jc w:val="both"/>
        <w:rPr>
          <w:sz w:val="24"/>
          <w:szCs w:val="24"/>
        </w:rPr>
      </w:pPr>
      <w:r>
        <w:rPr>
          <w:sz w:val="24"/>
          <w:szCs w:val="24"/>
        </w:rPr>
        <w:t>For CID 2489, the comment is “</w:t>
      </w:r>
      <w:r w:rsidRPr="00F87DAF">
        <w:rPr>
          <w:sz w:val="24"/>
          <w:szCs w:val="24"/>
        </w:rPr>
        <w:t>"SC" stands for "single-carrier", not "sequence control" or anything else</w:t>
      </w:r>
      <w:r>
        <w:rPr>
          <w:sz w:val="24"/>
          <w:szCs w:val="24"/>
        </w:rPr>
        <w:t>”</w:t>
      </w:r>
      <w:r w:rsidR="005D53CF">
        <w:rPr>
          <w:sz w:val="24"/>
          <w:szCs w:val="24"/>
        </w:rPr>
        <w:t>.</w:t>
      </w:r>
      <w:r>
        <w:rPr>
          <w:sz w:val="24"/>
          <w:szCs w:val="24"/>
        </w:rPr>
        <w:t xml:space="preserve">  The proposed resolutiom which was accepted and motioned (#95) is as follows:</w:t>
      </w:r>
    </w:p>
    <w:p w14:paraId="6E41F78F" w14:textId="35C7BE5D" w:rsidR="00F87DAF" w:rsidRPr="00726D89" w:rsidRDefault="00F87DAF" w:rsidP="00F87DAF">
      <w:pPr>
        <w:spacing w:after="240"/>
        <w:jc w:val="both"/>
        <w:rPr>
          <w:i/>
          <w:color w:val="000000" w:themeColor="text1"/>
          <w:sz w:val="24"/>
          <w:szCs w:val="24"/>
        </w:rPr>
      </w:pPr>
      <w:r w:rsidRPr="00726D89">
        <w:rPr>
          <w:i/>
          <w:color w:val="000000" w:themeColor="text1"/>
          <w:sz w:val="24"/>
          <w:szCs w:val="24"/>
        </w:rPr>
        <w:t>“In Subclause 12 change "the SC field" to "the Sequence Control field", "sequence control field SC)" to "Sequence Control field".  In 12.5.3.3 change the first bullet to "The PN is composed of the Sequence Control field and the base PN (BPN), where</w:t>
      </w:r>
    </w:p>
    <w:p w14:paraId="73C31765"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Sequence Control field is present in the MPDU header</w:t>
      </w:r>
    </w:p>
    <w:p w14:paraId="1E656492" w14:textId="4ADEBA92"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PN0||PN1 = Sequence Control field with the Fragment Number subfield masked to 0 when the PV1 MPDU is carried in an</w:t>
      </w:r>
    </w:p>
    <w:p w14:paraId="32CFF7A7"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A-MPDU that is not an S-MPDU</w:t>
      </w:r>
    </w:p>
    <w:p w14:paraId="6F5C8780"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The base PN is retrieved from the local storage at the receiver</w:t>
      </w:r>
    </w:p>
    <w:p w14:paraId="4BC71E6E" w14:textId="77777777" w:rsidR="00F87DAF" w:rsidRPr="00726D89" w:rsidRDefault="00F87DAF" w:rsidP="00F87DAF">
      <w:pPr>
        <w:spacing w:after="240"/>
        <w:jc w:val="both"/>
        <w:rPr>
          <w:i/>
          <w:color w:val="000000" w:themeColor="text1"/>
          <w:sz w:val="24"/>
          <w:szCs w:val="24"/>
        </w:rPr>
      </w:pPr>
      <w:r w:rsidRPr="00726D89">
        <w:rPr>
          <w:i/>
          <w:color w:val="000000" w:themeColor="text1"/>
          <w:sz w:val="24"/>
          <w:szCs w:val="24"/>
        </w:rPr>
        <w:t xml:space="preserve">   --- PN2||PN3||PN4||PN5 = BPN</w:t>
      </w:r>
    </w:p>
    <w:p w14:paraId="3F7C398A" w14:textId="7AE15550" w:rsidR="00F87DAF" w:rsidRPr="00726D89" w:rsidRDefault="00F87DAF" w:rsidP="00F87DAF">
      <w:pPr>
        <w:spacing w:after="240"/>
        <w:jc w:val="both"/>
        <w:rPr>
          <w:i/>
          <w:color w:val="000000" w:themeColor="text1"/>
          <w:sz w:val="24"/>
          <w:szCs w:val="24"/>
        </w:rPr>
      </w:pPr>
      <w:r w:rsidRPr="00726D89">
        <w:rPr>
          <w:i/>
          <w:color w:val="000000" w:themeColor="text1"/>
          <w:sz w:val="24"/>
          <w:szCs w:val="24"/>
        </w:rPr>
        <w:t>--- PN = PN0||PN1|| PN2||PN3||PN4||PN5 (= Sequence Control || BPN)" and below this change "SC||" to "Sequence Control || " (3x)”</w:t>
      </w:r>
    </w:p>
    <w:p w14:paraId="729E292F" w14:textId="77777777" w:rsidR="002C464A" w:rsidRPr="002355E2" w:rsidRDefault="002C464A" w:rsidP="002C464A">
      <w:pPr>
        <w:spacing w:after="240"/>
        <w:jc w:val="both"/>
        <w:rPr>
          <w:b/>
          <w:sz w:val="24"/>
          <w:szCs w:val="24"/>
        </w:rPr>
      </w:pPr>
      <w:r>
        <w:rPr>
          <w:b/>
          <w:sz w:val="24"/>
          <w:szCs w:val="24"/>
        </w:rPr>
        <w:t>Proposed resolution:</w:t>
      </w:r>
    </w:p>
    <w:p w14:paraId="256BF0A7" w14:textId="77777777" w:rsidR="00726D89" w:rsidRDefault="00BA2AD4" w:rsidP="002C464A">
      <w:pPr>
        <w:spacing w:after="240"/>
        <w:jc w:val="both"/>
        <w:rPr>
          <w:sz w:val="24"/>
          <w:szCs w:val="24"/>
        </w:rPr>
      </w:pPr>
      <w:r w:rsidRPr="00726D89">
        <w:rPr>
          <w:sz w:val="24"/>
          <w:szCs w:val="24"/>
          <w:highlight w:val="green"/>
        </w:rPr>
        <w:t>Rejected.</w:t>
      </w:r>
      <w:r>
        <w:rPr>
          <w:sz w:val="24"/>
          <w:szCs w:val="24"/>
        </w:rPr>
        <w:t xml:space="preserve"> </w:t>
      </w:r>
    </w:p>
    <w:p w14:paraId="2824A1EE" w14:textId="380F688A" w:rsidR="00A649BC" w:rsidRDefault="00BA2AD4" w:rsidP="002C464A">
      <w:pPr>
        <w:spacing w:after="240"/>
        <w:jc w:val="both"/>
        <w:rPr>
          <w:sz w:val="24"/>
          <w:szCs w:val="24"/>
        </w:rPr>
      </w:pPr>
      <w:r>
        <w:rPr>
          <w:sz w:val="24"/>
          <w:szCs w:val="24"/>
        </w:rPr>
        <w:t>“SC” is a local variable used in clause 12.5.3.3.3 and J.11.1 of Draft 3.0.</w:t>
      </w:r>
      <w:r w:rsidR="002C464A" w:rsidRPr="006502AF">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644F0" w:rsidRPr="001E491B" w14:paraId="71A7354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263B94A" w14:textId="77777777" w:rsidR="006644F0" w:rsidRPr="001E491B" w:rsidRDefault="006644F0"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C81012" w14:textId="77777777" w:rsidR="006644F0" w:rsidRPr="001E491B" w:rsidRDefault="006644F0"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41D4141" w14:textId="77777777" w:rsidR="006644F0" w:rsidRPr="001E491B" w:rsidRDefault="006644F0"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15D35B9" w14:textId="77777777" w:rsidR="006644F0" w:rsidRPr="001E491B" w:rsidRDefault="006644F0"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FE2F59D" w14:textId="77777777" w:rsidR="006644F0" w:rsidRPr="001E491B" w:rsidRDefault="006644F0"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F56818" w14:textId="77777777" w:rsidR="006644F0" w:rsidRPr="001E491B" w:rsidRDefault="006644F0" w:rsidP="009C55AD">
            <w:pPr>
              <w:rPr>
                <w:sz w:val="24"/>
                <w:szCs w:val="24"/>
                <w:lang w:val="en-US"/>
              </w:rPr>
            </w:pPr>
            <w:r w:rsidRPr="001E491B">
              <w:rPr>
                <w:sz w:val="24"/>
                <w:szCs w:val="24"/>
                <w:lang w:val="en-US"/>
              </w:rPr>
              <w:t>Proposed Change</w:t>
            </w:r>
          </w:p>
        </w:tc>
      </w:tr>
      <w:tr w:rsidR="001C414B" w:rsidRPr="001E491B" w14:paraId="4EA29CFF"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667ADE50" w14:textId="3F93E99D" w:rsidR="001C414B" w:rsidRPr="001E491B" w:rsidRDefault="001C414B" w:rsidP="000B07F5">
            <w:pPr>
              <w:jc w:val="center"/>
              <w:rPr>
                <w:sz w:val="24"/>
                <w:szCs w:val="24"/>
                <w:lang w:val="en-US"/>
              </w:rPr>
            </w:pPr>
            <w:r>
              <w:rPr>
                <w:sz w:val="24"/>
                <w:szCs w:val="24"/>
                <w:lang w:val="en-US"/>
              </w:rPr>
              <w:t>4073</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12AF8F1D" w14:textId="77777777" w:rsidR="001C414B" w:rsidRPr="001E491B" w:rsidRDefault="001C414B" w:rsidP="000B07F5">
            <w:pPr>
              <w:jc w:val="center"/>
              <w:rPr>
                <w:sz w:val="24"/>
                <w:szCs w:val="24"/>
                <w:lang w:val="en-US"/>
              </w:rPr>
            </w:pPr>
            <w:r>
              <w:rPr>
                <w:sz w:val="24"/>
                <w:szCs w:val="24"/>
                <w:lang w:val="en-US"/>
              </w:rPr>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411FC29" w14:textId="2268B5F8" w:rsidR="001C414B" w:rsidRPr="001E491B" w:rsidRDefault="001C414B" w:rsidP="000B07F5">
            <w:pPr>
              <w:jc w:val="center"/>
              <w:rPr>
                <w:sz w:val="24"/>
                <w:szCs w:val="24"/>
                <w:lang w:val="en-US"/>
              </w:rPr>
            </w:pPr>
            <w:r>
              <w:rPr>
                <w:sz w:val="24"/>
                <w:szCs w:val="24"/>
                <w:lang w:val="en-US"/>
              </w:rPr>
              <w:t>2059</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7103ACAC" w14:textId="4B38A1B3" w:rsidR="001C414B" w:rsidRPr="001E491B" w:rsidRDefault="001C414B" w:rsidP="001C414B">
            <w:pPr>
              <w:jc w:val="center"/>
              <w:rPr>
                <w:sz w:val="24"/>
                <w:szCs w:val="24"/>
                <w:lang w:val="en-US"/>
              </w:rPr>
            </w:pPr>
            <w:r>
              <w:rPr>
                <w:sz w:val="24"/>
                <w:szCs w:val="24"/>
                <w:lang w:val="en-US"/>
              </w:rPr>
              <w:t>64</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35044563" w14:textId="6F5FAAB3" w:rsidR="001C414B" w:rsidRPr="001E491B" w:rsidRDefault="001C414B" w:rsidP="000B07F5">
            <w:pPr>
              <w:rPr>
                <w:sz w:val="24"/>
                <w:szCs w:val="24"/>
                <w:lang w:val="en-US"/>
              </w:rPr>
            </w:pPr>
            <w:r w:rsidRPr="001C414B">
              <w:rPr>
                <w:sz w:val="24"/>
                <w:szCs w:val="24"/>
                <w:lang w:val="en-US"/>
              </w:rPr>
              <w:t>"to the following PPDU transmitted to the initiator in the same allocation, with an MCS index greated than 0" is awkward.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7FE6A706" w14:textId="1BE26D8C" w:rsidR="001C414B" w:rsidRPr="001E491B" w:rsidRDefault="001C414B" w:rsidP="000B07F5">
            <w:pPr>
              <w:rPr>
                <w:sz w:val="24"/>
                <w:szCs w:val="24"/>
                <w:lang w:val="en-US"/>
              </w:rPr>
            </w:pPr>
            <w:r w:rsidRPr="001C414B">
              <w:rPr>
                <w:sz w:val="24"/>
                <w:szCs w:val="24"/>
                <w:lang w:val="en-US"/>
              </w:rPr>
              <w:t>Change to "to the next PPDU that is transmitted to the initiation in the same allocation that employs an MCS index greater than 0."</w:t>
            </w:r>
          </w:p>
        </w:tc>
      </w:tr>
      <w:tr w:rsidR="00DB1073" w:rsidRPr="001E491B" w14:paraId="3CC0546A" w14:textId="77777777" w:rsidTr="001C414B">
        <w:trPr>
          <w:trHeight w:val="1223"/>
          <w:jc w:val="center"/>
        </w:trPr>
        <w:tc>
          <w:tcPr>
            <w:tcW w:w="364" w:type="pct"/>
            <w:tcBorders>
              <w:top w:val="single" w:sz="4" w:space="0" w:color="auto"/>
              <w:left w:val="single" w:sz="4" w:space="0" w:color="auto"/>
              <w:bottom w:val="single" w:sz="4" w:space="0" w:color="auto"/>
              <w:right w:val="single" w:sz="4" w:space="0" w:color="auto"/>
            </w:tcBorders>
            <w:shd w:val="clear" w:color="auto" w:fill="auto"/>
          </w:tcPr>
          <w:p w14:paraId="7FB96385" w14:textId="252C5C9D" w:rsidR="00DB1073" w:rsidRDefault="00DB1073" w:rsidP="00DB1073">
            <w:pPr>
              <w:jc w:val="center"/>
              <w:rPr>
                <w:sz w:val="24"/>
                <w:szCs w:val="24"/>
                <w:lang w:val="en-US"/>
              </w:rPr>
            </w:pPr>
            <w:r w:rsidRPr="008E70F3">
              <w:t>4074</w:t>
            </w:r>
          </w:p>
        </w:tc>
        <w:tc>
          <w:tcPr>
            <w:tcW w:w="686" w:type="pct"/>
            <w:tcBorders>
              <w:top w:val="single" w:sz="4" w:space="0" w:color="auto"/>
              <w:left w:val="single" w:sz="4" w:space="0" w:color="auto"/>
              <w:bottom w:val="single" w:sz="4" w:space="0" w:color="auto"/>
              <w:right w:val="single" w:sz="4" w:space="0" w:color="auto"/>
            </w:tcBorders>
            <w:shd w:val="clear" w:color="auto" w:fill="auto"/>
          </w:tcPr>
          <w:p w14:paraId="062BE54C" w14:textId="31E9CB9A" w:rsidR="00DB1073" w:rsidRDefault="00DB1073" w:rsidP="00DB1073">
            <w:pPr>
              <w:jc w:val="center"/>
              <w:rPr>
                <w:sz w:val="24"/>
                <w:szCs w:val="24"/>
                <w:lang w:val="en-US"/>
              </w:rPr>
            </w:pPr>
            <w:r w:rsidRPr="008E70F3">
              <w:t>10.42.7</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5D085160" w14:textId="7134A13E" w:rsidR="00DB1073" w:rsidRDefault="00DB1073" w:rsidP="00DB1073">
            <w:pPr>
              <w:jc w:val="center"/>
              <w:rPr>
                <w:sz w:val="24"/>
                <w:szCs w:val="24"/>
                <w:lang w:val="en-US"/>
              </w:rPr>
            </w:pPr>
            <w:r w:rsidRPr="008E70F3">
              <w:t>2060</w:t>
            </w:r>
          </w:p>
        </w:tc>
        <w:tc>
          <w:tcPr>
            <w:tcW w:w="412" w:type="pct"/>
            <w:tcBorders>
              <w:top w:val="single" w:sz="4" w:space="0" w:color="auto"/>
              <w:left w:val="single" w:sz="4" w:space="0" w:color="auto"/>
              <w:bottom w:val="single" w:sz="4" w:space="0" w:color="auto"/>
              <w:right w:val="single" w:sz="4" w:space="0" w:color="auto"/>
            </w:tcBorders>
            <w:shd w:val="clear" w:color="auto" w:fill="auto"/>
          </w:tcPr>
          <w:p w14:paraId="2326B5A1" w14:textId="0B1AC09C" w:rsidR="00DB1073" w:rsidRDefault="00DB1073" w:rsidP="00DB1073">
            <w:pPr>
              <w:jc w:val="center"/>
              <w:rPr>
                <w:sz w:val="24"/>
                <w:szCs w:val="24"/>
                <w:lang w:val="en-US"/>
              </w:rPr>
            </w:pPr>
            <w:r w:rsidRPr="008E70F3">
              <w:t>1</w:t>
            </w:r>
          </w:p>
        </w:tc>
        <w:tc>
          <w:tcPr>
            <w:tcW w:w="1381" w:type="pct"/>
            <w:tcBorders>
              <w:top w:val="single" w:sz="4" w:space="0" w:color="auto"/>
              <w:left w:val="single" w:sz="4" w:space="0" w:color="auto"/>
              <w:bottom w:val="single" w:sz="4" w:space="0" w:color="auto"/>
              <w:right w:val="single" w:sz="4" w:space="0" w:color="auto"/>
            </w:tcBorders>
            <w:shd w:val="clear" w:color="auto" w:fill="auto"/>
          </w:tcPr>
          <w:p w14:paraId="1F12AE98" w14:textId="1C5BE888" w:rsidR="00DB1073" w:rsidRPr="001C414B" w:rsidRDefault="00DB1073" w:rsidP="00DB1073">
            <w:pPr>
              <w:rPr>
                <w:sz w:val="24"/>
                <w:szCs w:val="24"/>
                <w:lang w:val="en-US"/>
              </w:rPr>
            </w:pPr>
            <w:r w:rsidRPr="008E70F3">
              <w:t>The word "following" is not needed.</w:t>
            </w:r>
          </w:p>
        </w:tc>
        <w:tc>
          <w:tcPr>
            <w:tcW w:w="1745" w:type="pct"/>
            <w:tcBorders>
              <w:top w:val="single" w:sz="4" w:space="0" w:color="auto"/>
              <w:left w:val="single" w:sz="4" w:space="0" w:color="auto"/>
              <w:bottom w:val="single" w:sz="4" w:space="0" w:color="auto"/>
              <w:right w:val="single" w:sz="4" w:space="0" w:color="auto"/>
            </w:tcBorders>
            <w:shd w:val="clear" w:color="auto" w:fill="auto"/>
          </w:tcPr>
          <w:p w14:paraId="2AC0AD2D" w14:textId="0CF4644E" w:rsidR="00DB1073" w:rsidRPr="001C414B" w:rsidRDefault="00DB1073" w:rsidP="00DB1073">
            <w:pPr>
              <w:rPr>
                <w:sz w:val="24"/>
                <w:szCs w:val="24"/>
                <w:lang w:val="en-US"/>
              </w:rPr>
            </w:pPr>
            <w:r w:rsidRPr="008E70F3">
              <w:t>Remove.</w:t>
            </w:r>
          </w:p>
        </w:tc>
      </w:tr>
    </w:tbl>
    <w:p w14:paraId="0468E494" w14:textId="46573FDB" w:rsidR="007C0C3B" w:rsidRDefault="007C0C3B" w:rsidP="00A649BC">
      <w:pPr>
        <w:spacing w:after="240"/>
        <w:jc w:val="both"/>
      </w:pPr>
    </w:p>
    <w:p w14:paraId="20D62973" w14:textId="77777777" w:rsidR="006644F0" w:rsidRPr="002355E2" w:rsidRDefault="006644F0" w:rsidP="006644F0">
      <w:pPr>
        <w:spacing w:after="240"/>
        <w:jc w:val="both"/>
        <w:rPr>
          <w:b/>
          <w:sz w:val="24"/>
          <w:szCs w:val="24"/>
        </w:rPr>
      </w:pPr>
      <w:r w:rsidRPr="002355E2">
        <w:rPr>
          <w:b/>
          <w:sz w:val="24"/>
          <w:szCs w:val="24"/>
        </w:rPr>
        <w:t>Discussion:</w:t>
      </w:r>
    </w:p>
    <w:p w14:paraId="685BB25B" w14:textId="7D1080B3" w:rsidR="006644F0" w:rsidRPr="00BE22C2" w:rsidRDefault="00DB1073" w:rsidP="006644F0">
      <w:pPr>
        <w:spacing w:after="240"/>
        <w:jc w:val="both"/>
        <w:rPr>
          <w:b/>
          <w:sz w:val="24"/>
          <w:szCs w:val="24"/>
        </w:rPr>
      </w:pPr>
      <w:r>
        <w:rPr>
          <w:b/>
          <w:sz w:val="24"/>
          <w:szCs w:val="24"/>
        </w:rPr>
        <w:t>T</w:t>
      </w:r>
      <w:r w:rsidR="00B30798" w:rsidRPr="00BE22C2">
        <w:rPr>
          <w:b/>
          <w:sz w:val="24"/>
          <w:szCs w:val="24"/>
        </w:rPr>
        <w:t>he paragraph</w:t>
      </w:r>
      <w:r>
        <w:rPr>
          <w:b/>
          <w:sz w:val="24"/>
          <w:szCs w:val="24"/>
        </w:rPr>
        <w:t>s</w:t>
      </w:r>
      <w:r w:rsidR="00B30798" w:rsidRPr="00BE22C2">
        <w:rPr>
          <w:b/>
          <w:sz w:val="24"/>
          <w:szCs w:val="24"/>
        </w:rPr>
        <w:t xml:space="preserve"> of interest </w:t>
      </w:r>
      <w:r>
        <w:rPr>
          <w:b/>
          <w:sz w:val="24"/>
          <w:szCs w:val="24"/>
        </w:rPr>
        <w:t>for these 2 CIDs are</w:t>
      </w:r>
      <w:r w:rsidR="00B30798" w:rsidRPr="00BE22C2">
        <w:rPr>
          <w:b/>
          <w:sz w:val="24"/>
          <w:szCs w:val="24"/>
        </w:rPr>
        <w:t xml:space="preserve"> shown as follows:</w:t>
      </w:r>
    </w:p>
    <w:p w14:paraId="04D93655" w14:textId="57C2E81F" w:rsidR="00B30798" w:rsidRDefault="00B30798" w:rsidP="006644F0">
      <w:pPr>
        <w:spacing w:after="240"/>
        <w:jc w:val="both"/>
      </w:pPr>
      <w:r w:rsidRPr="00B30798">
        <w:rPr>
          <w:noProof/>
          <w:lang w:val="en-US" w:eastAsia="zh-CN"/>
        </w:rPr>
        <w:drawing>
          <wp:inline distT="0" distB="0" distL="0" distR="0" wp14:anchorId="05362101" wp14:editId="102C8F0A">
            <wp:extent cx="6400800" cy="9933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993383"/>
                    </a:xfrm>
                    <a:prstGeom prst="rect">
                      <a:avLst/>
                    </a:prstGeom>
                    <a:noFill/>
                    <a:ln>
                      <a:noFill/>
                    </a:ln>
                  </pic:spPr>
                </pic:pic>
              </a:graphicData>
            </a:graphic>
          </wp:inline>
        </w:drawing>
      </w:r>
    </w:p>
    <w:p w14:paraId="1878248A" w14:textId="5FC3BA5A" w:rsidR="00B30798" w:rsidRDefault="00B30798" w:rsidP="006644F0">
      <w:pPr>
        <w:spacing w:after="240"/>
        <w:jc w:val="both"/>
      </w:pPr>
      <w:r w:rsidRPr="00B30798">
        <w:rPr>
          <w:noProof/>
          <w:lang w:val="en-US" w:eastAsia="zh-CN"/>
        </w:rPr>
        <w:drawing>
          <wp:inline distT="0" distB="0" distL="0" distR="0" wp14:anchorId="5144C251" wp14:editId="2672E960">
            <wp:extent cx="6400800" cy="793339"/>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793339"/>
                    </a:xfrm>
                    <a:prstGeom prst="rect">
                      <a:avLst/>
                    </a:prstGeom>
                    <a:noFill/>
                    <a:ln>
                      <a:noFill/>
                    </a:ln>
                  </pic:spPr>
                </pic:pic>
              </a:graphicData>
            </a:graphic>
          </wp:inline>
        </w:drawing>
      </w:r>
    </w:p>
    <w:p w14:paraId="7D2644D7" w14:textId="5A666566" w:rsidR="00DB1073" w:rsidRDefault="00DB1073" w:rsidP="006644F0">
      <w:pPr>
        <w:spacing w:after="240"/>
        <w:jc w:val="both"/>
        <w:rPr>
          <w:sz w:val="24"/>
        </w:rPr>
      </w:pPr>
      <w:r>
        <w:rPr>
          <w:sz w:val="24"/>
        </w:rPr>
        <w:t>As per Mark Rison’s comments on CID 4073 sent to the email reflector in late January,</w:t>
      </w:r>
    </w:p>
    <w:p w14:paraId="0096287B" w14:textId="11B70F5B" w:rsidR="00DB1073" w:rsidRDefault="00DB1073" w:rsidP="00DB1073">
      <w:pPr>
        <w:pStyle w:val="ListParagraph"/>
        <w:numPr>
          <w:ilvl w:val="0"/>
          <w:numId w:val="12"/>
        </w:numPr>
        <w:spacing w:after="240"/>
        <w:jc w:val="both"/>
      </w:pPr>
      <w:r>
        <w:t>There is a typo in the proposed change.  “initiation” should be replaced by “initiator”.</w:t>
      </w:r>
    </w:p>
    <w:p w14:paraId="6F96EA22" w14:textId="26FE1257" w:rsidR="00DB1073" w:rsidRPr="00DB1073" w:rsidRDefault="00DB1073" w:rsidP="006644F0">
      <w:pPr>
        <w:pStyle w:val="ListParagraph"/>
        <w:numPr>
          <w:ilvl w:val="0"/>
          <w:numId w:val="12"/>
        </w:numPr>
        <w:spacing w:after="240"/>
        <w:jc w:val="both"/>
      </w:pPr>
      <w:r>
        <w:t>It may be better to insert “and” between “the same allocation” and “that employs”.  In other words, the proposed revised change is “</w:t>
      </w:r>
      <w:r w:rsidRPr="001C414B">
        <w:t xml:space="preserve">to the next PPDU that is transmitted </w:t>
      </w:r>
      <w:r>
        <w:t>to the initiatior</w:t>
      </w:r>
      <w:r w:rsidRPr="001C414B">
        <w:t xml:space="preserve"> in the same allocation </w:t>
      </w:r>
      <w:r>
        <w:t xml:space="preserve">and </w:t>
      </w:r>
      <w:r w:rsidRPr="001C414B">
        <w:t>that employs an MCS index greater than 0</w:t>
      </w:r>
      <w:r>
        <w:t>”.</w:t>
      </w:r>
    </w:p>
    <w:p w14:paraId="1FF761BD" w14:textId="664EAA81" w:rsidR="00B30798" w:rsidRPr="002976EE" w:rsidRDefault="00DB1073" w:rsidP="006644F0">
      <w:pPr>
        <w:spacing w:after="240"/>
        <w:jc w:val="both"/>
        <w:rPr>
          <w:sz w:val="24"/>
        </w:rPr>
      </w:pPr>
      <w:r>
        <w:rPr>
          <w:sz w:val="24"/>
        </w:rPr>
        <w:t xml:space="preserve">For CID 4074, </w:t>
      </w:r>
      <w:r w:rsidR="00B30798" w:rsidRPr="002976EE">
        <w:rPr>
          <w:sz w:val="24"/>
        </w:rPr>
        <w:t xml:space="preserve">Mark Rison’s first portion of </w:t>
      </w:r>
      <w:r w:rsidR="00841F84" w:rsidRPr="002976EE">
        <w:rPr>
          <w:sz w:val="24"/>
        </w:rPr>
        <w:t xml:space="preserve">the </w:t>
      </w:r>
      <w:r w:rsidR="00B30798" w:rsidRPr="002976EE">
        <w:rPr>
          <w:sz w:val="24"/>
        </w:rPr>
        <w:t>comment sent to the email reflector</w:t>
      </w:r>
      <w:r>
        <w:rPr>
          <w:sz w:val="24"/>
        </w:rPr>
        <w:t xml:space="preserve"> in early January</w:t>
      </w:r>
      <w:r w:rsidR="00B30798" w:rsidRPr="002976EE">
        <w:rPr>
          <w:sz w:val="24"/>
        </w:rPr>
        <w:t>:</w:t>
      </w:r>
    </w:p>
    <w:p w14:paraId="24F71D34" w14:textId="77777777" w:rsidR="00B30798" w:rsidRPr="002976EE" w:rsidRDefault="00B30798" w:rsidP="00B30798">
      <w:pPr>
        <w:spacing w:after="240"/>
        <w:jc w:val="both"/>
        <w:rPr>
          <w:i/>
          <w:sz w:val="24"/>
        </w:rPr>
      </w:pPr>
      <w:r w:rsidRPr="002976EE">
        <w:rPr>
          <w:i/>
          <w:sz w:val="24"/>
        </w:rPr>
        <w:t>I'm not sure "following" should be deleted.  I think it's referring to the immediately following PPDU, so maybe a better fix would be to add "immediately"?  </w:t>
      </w:r>
    </w:p>
    <w:p w14:paraId="19446991" w14:textId="0B5C30FE" w:rsidR="00B30798" w:rsidRPr="002976EE" w:rsidRDefault="00B30798" w:rsidP="00B30798">
      <w:pPr>
        <w:spacing w:after="240"/>
        <w:jc w:val="both"/>
        <w:rPr>
          <w:sz w:val="24"/>
        </w:rPr>
      </w:pPr>
      <w:r w:rsidRPr="002976EE">
        <w:rPr>
          <w:sz w:val="24"/>
        </w:rPr>
        <w:t>Chris Hansen’s response to Mark Rison via the email reflector:</w:t>
      </w:r>
    </w:p>
    <w:p w14:paraId="6CE0E91F" w14:textId="615DE486" w:rsidR="00B30798" w:rsidRPr="002976EE" w:rsidRDefault="00B30798" w:rsidP="00B30798">
      <w:pPr>
        <w:spacing w:after="240"/>
        <w:jc w:val="both"/>
        <w:rPr>
          <w:i/>
          <w:sz w:val="24"/>
          <w:szCs w:val="24"/>
        </w:rPr>
      </w:pPr>
      <w:r w:rsidRPr="002976EE">
        <w:rPr>
          <w:i/>
          <w:sz w:val="24"/>
          <w:szCs w:val="24"/>
        </w:rPr>
        <w:t xml:space="preserve">For CID 4074, I do not believe "immediate" is correct, since the PPDU being described will not necessarily be transmitted immediately after the previous PPDU.  </w:t>
      </w:r>
    </w:p>
    <w:p w14:paraId="72EFF964" w14:textId="0BEB4E19" w:rsidR="00DB1073" w:rsidRDefault="00DB1073" w:rsidP="00B30798">
      <w:pPr>
        <w:spacing w:after="240"/>
        <w:jc w:val="both"/>
        <w:rPr>
          <w:sz w:val="24"/>
          <w:szCs w:val="24"/>
        </w:rPr>
      </w:pPr>
      <w:r>
        <w:rPr>
          <w:sz w:val="24"/>
          <w:szCs w:val="24"/>
        </w:rPr>
        <w:t>Because of the change proposed in CID 4073 and Mark’s suggestion in replacing “the PPDU” with “that PPDU” via the email reflector, I would suggest replacing “the following PPDU from the responder to the initiator” to “that PPDU”.</w:t>
      </w:r>
    </w:p>
    <w:p w14:paraId="7B3F6C0F" w14:textId="77777777" w:rsidR="00DB1073" w:rsidRDefault="00DB1073" w:rsidP="00B30798">
      <w:pPr>
        <w:spacing w:after="240"/>
        <w:jc w:val="both"/>
        <w:rPr>
          <w:sz w:val="24"/>
          <w:szCs w:val="24"/>
        </w:rPr>
      </w:pPr>
    </w:p>
    <w:p w14:paraId="1DAFFBBD" w14:textId="63D5D36D" w:rsidR="00B30798" w:rsidRPr="002976EE" w:rsidRDefault="00DB1073" w:rsidP="00B30798">
      <w:pPr>
        <w:spacing w:after="240"/>
        <w:jc w:val="both"/>
        <w:rPr>
          <w:sz w:val="24"/>
          <w:szCs w:val="24"/>
        </w:rPr>
      </w:pPr>
      <w:r>
        <w:rPr>
          <w:sz w:val="24"/>
          <w:szCs w:val="24"/>
        </w:rPr>
        <w:lastRenderedPageBreak/>
        <w:t xml:space="preserve">For CID 4074, </w:t>
      </w:r>
      <w:r w:rsidR="00841F84" w:rsidRPr="002976EE">
        <w:rPr>
          <w:sz w:val="24"/>
          <w:szCs w:val="24"/>
        </w:rPr>
        <w:t>Mark Rison’s second portion of the comment sent to the email reflector:</w:t>
      </w:r>
    </w:p>
    <w:p w14:paraId="784D35B9" w14:textId="12F76083" w:rsidR="00B30798" w:rsidRDefault="00B30798" w:rsidP="00B30798">
      <w:pPr>
        <w:spacing w:after="240"/>
        <w:jc w:val="both"/>
        <w:rPr>
          <w:i/>
          <w:sz w:val="24"/>
          <w:szCs w:val="24"/>
        </w:rPr>
      </w:pPr>
      <w:r w:rsidRPr="002976EE">
        <w:rPr>
          <w:i/>
          <w:sz w:val="24"/>
          <w:szCs w:val="24"/>
        </w:rPr>
        <w:t>Note there are 4 other "following PPDU"s:</w:t>
      </w:r>
      <w:r w:rsidR="00841F84" w:rsidRPr="002976EE">
        <w:rPr>
          <w:i/>
          <w:sz w:val="24"/>
          <w:szCs w:val="24"/>
        </w:rPr>
        <w:t xml:space="preserve"> </w:t>
      </w:r>
      <w:r w:rsidRPr="002976EE">
        <w:rPr>
          <w:i/>
          <w:sz w:val="24"/>
          <w:szCs w:val="24"/>
        </w:rPr>
        <w:t>2059.63, 2064.24/25, 4405.59.</w:t>
      </w:r>
    </w:p>
    <w:p w14:paraId="7463C12D" w14:textId="63DFE32C" w:rsidR="00F0338E" w:rsidRPr="008356F3" w:rsidRDefault="001C414B" w:rsidP="00B30798">
      <w:pPr>
        <w:spacing w:after="240"/>
        <w:jc w:val="both"/>
        <w:rPr>
          <w:b/>
          <w:sz w:val="24"/>
          <w:szCs w:val="24"/>
        </w:rPr>
      </w:pPr>
      <w:r w:rsidRPr="00BE22C2">
        <w:rPr>
          <w:b/>
          <w:sz w:val="24"/>
          <w:szCs w:val="24"/>
        </w:rPr>
        <w:t xml:space="preserve">For the location at 2059.63, it is related to CID 4073 </w:t>
      </w:r>
      <w:r w:rsidR="008356F3">
        <w:rPr>
          <w:b/>
          <w:sz w:val="24"/>
          <w:szCs w:val="24"/>
        </w:rPr>
        <w:t>that is described above</w:t>
      </w:r>
      <w:r w:rsidRPr="00BE22C2">
        <w:rPr>
          <w:b/>
          <w:sz w:val="24"/>
          <w:szCs w:val="24"/>
        </w:rPr>
        <w:t>.</w:t>
      </w:r>
      <w:r w:rsidR="0071129F">
        <w:rPr>
          <w:rStyle w:val="CommentReference"/>
        </w:rPr>
        <w:commentReference w:id="21"/>
      </w:r>
      <w:r w:rsidR="001F176D">
        <w:rPr>
          <w:rStyle w:val="CommentReference"/>
        </w:rPr>
        <w:commentReference w:id="22"/>
      </w:r>
      <w:r w:rsidR="00F0338E">
        <w:rPr>
          <w:sz w:val="24"/>
          <w:szCs w:val="24"/>
          <w:lang w:val="en-US"/>
        </w:rPr>
        <w:t>.</w:t>
      </w:r>
    </w:p>
    <w:p w14:paraId="373E39C9" w14:textId="0F4E30E8" w:rsidR="00841F84" w:rsidRPr="00A4390F" w:rsidRDefault="00841F84" w:rsidP="00B30798">
      <w:pPr>
        <w:spacing w:after="240"/>
        <w:jc w:val="both"/>
        <w:rPr>
          <w:b/>
          <w:sz w:val="24"/>
          <w:szCs w:val="24"/>
        </w:rPr>
      </w:pPr>
      <w:r w:rsidRPr="00A4390F">
        <w:rPr>
          <w:b/>
          <w:sz w:val="24"/>
          <w:szCs w:val="24"/>
        </w:rPr>
        <w:t>For the</w:t>
      </w:r>
      <w:r w:rsidR="00332DE0" w:rsidRPr="00A4390F">
        <w:rPr>
          <w:b/>
          <w:sz w:val="24"/>
          <w:szCs w:val="24"/>
        </w:rPr>
        <w:t xml:space="preserve"> </w:t>
      </w:r>
      <w:r w:rsidR="00BE22C2" w:rsidRPr="00A4390F">
        <w:rPr>
          <w:b/>
          <w:sz w:val="24"/>
          <w:szCs w:val="24"/>
        </w:rPr>
        <w:t>2</w:t>
      </w:r>
      <w:r w:rsidRPr="00A4390F">
        <w:rPr>
          <w:b/>
          <w:sz w:val="24"/>
          <w:szCs w:val="24"/>
        </w:rPr>
        <w:t xml:space="preserve"> locaitons</w:t>
      </w:r>
      <w:r w:rsidR="00332DE0" w:rsidRPr="00A4390F">
        <w:rPr>
          <w:b/>
          <w:sz w:val="24"/>
          <w:szCs w:val="24"/>
        </w:rPr>
        <w:t xml:space="preserve"> at 2064.24/25</w:t>
      </w:r>
      <w:r w:rsidR="004A37F7" w:rsidRPr="00A4390F">
        <w:rPr>
          <w:b/>
          <w:sz w:val="24"/>
          <w:szCs w:val="24"/>
        </w:rPr>
        <w:t>, it is shown as follows:</w:t>
      </w:r>
    </w:p>
    <w:p w14:paraId="31045C1A" w14:textId="352C6A3D" w:rsidR="004A37F7" w:rsidRPr="002976EE" w:rsidRDefault="004A37F7" w:rsidP="00B30798">
      <w:pPr>
        <w:spacing w:after="240"/>
        <w:jc w:val="both"/>
        <w:rPr>
          <w:sz w:val="24"/>
          <w:szCs w:val="24"/>
        </w:rPr>
      </w:pPr>
      <w:r w:rsidRPr="004A37F7">
        <w:rPr>
          <w:noProof/>
          <w:sz w:val="24"/>
          <w:szCs w:val="24"/>
          <w:lang w:val="en-US" w:eastAsia="zh-CN"/>
        </w:rPr>
        <w:drawing>
          <wp:inline distT="0" distB="0" distL="0" distR="0" wp14:anchorId="694F1CF8" wp14:editId="64AF02E6">
            <wp:extent cx="6400800" cy="1330308"/>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1330308"/>
                    </a:xfrm>
                    <a:prstGeom prst="rect">
                      <a:avLst/>
                    </a:prstGeom>
                    <a:noFill/>
                    <a:ln>
                      <a:noFill/>
                    </a:ln>
                  </pic:spPr>
                </pic:pic>
              </a:graphicData>
            </a:graphic>
          </wp:inline>
        </w:drawing>
      </w:r>
    </w:p>
    <w:p w14:paraId="10E08CA4" w14:textId="77777777" w:rsidR="007B6244" w:rsidRDefault="004A37F7" w:rsidP="007B6244">
      <w:pPr>
        <w:jc w:val="both"/>
        <w:rPr>
          <w:sz w:val="24"/>
          <w:szCs w:val="24"/>
        </w:rPr>
      </w:pPr>
      <w:r w:rsidRPr="004A37F7">
        <w:rPr>
          <w:sz w:val="24"/>
          <w:szCs w:val="24"/>
        </w:rPr>
        <w:t>Because of the proposed change of CID</w:t>
      </w:r>
      <w:r w:rsidR="008E6720">
        <w:rPr>
          <w:sz w:val="24"/>
          <w:szCs w:val="24"/>
        </w:rPr>
        <w:t>s</w:t>
      </w:r>
      <w:r w:rsidRPr="004A37F7">
        <w:rPr>
          <w:sz w:val="24"/>
          <w:szCs w:val="24"/>
        </w:rPr>
        <w:t xml:space="preserve"> 4073</w:t>
      </w:r>
      <w:r w:rsidR="008E6720">
        <w:rPr>
          <w:sz w:val="24"/>
          <w:szCs w:val="24"/>
        </w:rPr>
        <w:t xml:space="preserve"> and 4074</w:t>
      </w:r>
      <w:r w:rsidRPr="004A37F7">
        <w:rPr>
          <w:sz w:val="24"/>
          <w:szCs w:val="24"/>
        </w:rPr>
        <w:t>, these 2 locations s</w:t>
      </w:r>
      <w:r>
        <w:rPr>
          <w:sz w:val="24"/>
          <w:szCs w:val="24"/>
        </w:rPr>
        <w:t xml:space="preserve">hould also be fixed </w:t>
      </w:r>
      <w:r w:rsidR="007B6244">
        <w:rPr>
          <w:sz w:val="24"/>
          <w:szCs w:val="24"/>
        </w:rPr>
        <w:t xml:space="preserve">accordingly: </w:t>
      </w:r>
    </w:p>
    <w:p w14:paraId="2BB9F287" w14:textId="1EC00606" w:rsidR="007B6244" w:rsidRDefault="007B6244" w:rsidP="005D2F76">
      <w:pPr>
        <w:pStyle w:val="ListParagraph"/>
        <w:numPr>
          <w:ilvl w:val="0"/>
          <w:numId w:val="13"/>
        </w:numPr>
        <w:spacing w:after="240"/>
        <w:jc w:val="both"/>
      </w:pPr>
      <w:r w:rsidRPr="007B6244">
        <w:t>At 2064.</w:t>
      </w:r>
      <w:r>
        <w:t xml:space="preserve">24, </w:t>
      </w:r>
      <w:r w:rsidRPr="007B6244">
        <w:t>replace</w:t>
      </w:r>
      <w:r>
        <w:t xml:space="preserve"> “the following PPDU” with “the next PPDU”.</w:t>
      </w:r>
      <w:r w:rsidRPr="007B6244">
        <w:t xml:space="preserve"> </w:t>
      </w:r>
    </w:p>
    <w:p w14:paraId="1CB10733" w14:textId="1799E1AA" w:rsidR="00BE22C2" w:rsidRPr="007B6244" w:rsidRDefault="007B6244" w:rsidP="005D2F76">
      <w:pPr>
        <w:pStyle w:val="ListParagraph"/>
        <w:numPr>
          <w:ilvl w:val="0"/>
          <w:numId w:val="13"/>
        </w:numPr>
        <w:spacing w:after="240"/>
        <w:jc w:val="both"/>
      </w:pPr>
      <w:r w:rsidRPr="007B6244">
        <w:t xml:space="preserve">At 2064.25, replace </w:t>
      </w:r>
      <w:r w:rsidR="004A37F7" w:rsidRPr="007B6244">
        <w:t>“the following PPDU</w:t>
      </w:r>
      <w:r w:rsidR="008E6720" w:rsidRPr="007B6244">
        <w:t xml:space="preserve"> from the responder to the initiator</w:t>
      </w:r>
      <w:r w:rsidR="004A37F7" w:rsidRPr="007B6244">
        <w:t>” with “th</w:t>
      </w:r>
      <w:r w:rsidR="00AB4E0E" w:rsidRPr="007B6244">
        <w:t>at</w:t>
      </w:r>
      <w:r w:rsidR="004A37F7" w:rsidRPr="007B6244">
        <w:t xml:space="preserve"> PPDU”.</w:t>
      </w:r>
    </w:p>
    <w:p w14:paraId="29A8C7E2" w14:textId="0D56ECA8" w:rsidR="00BE22C2" w:rsidRDefault="00BE22C2" w:rsidP="00BE22C2">
      <w:pPr>
        <w:spacing w:after="240"/>
        <w:jc w:val="both"/>
        <w:rPr>
          <w:sz w:val="24"/>
          <w:szCs w:val="24"/>
        </w:rPr>
      </w:pPr>
      <w:r w:rsidRPr="002976EE">
        <w:rPr>
          <w:sz w:val="24"/>
          <w:szCs w:val="24"/>
        </w:rPr>
        <w:t>For the</w:t>
      </w:r>
      <w:r>
        <w:rPr>
          <w:sz w:val="24"/>
          <w:szCs w:val="24"/>
        </w:rPr>
        <w:t xml:space="preserve"> remaining</w:t>
      </w:r>
      <w:r w:rsidRPr="002976EE">
        <w:rPr>
          <w:sz w:val="24"/>
          <w:szCs w:val="24"/>
        </w:rPr>
        <w:t xml:space="preserve"> locaitons</w:t>
      </w:r>
      <w:r>
        <w:rPr>
          <w:sz w:val="24"/>
          <w:szCs w:val="24"/>
        </w:rPr>
        <w:t xml:space="preserve"> at </w:t>
      </w:r>
      <w:r w:rsidRPr="00BE22C2">
        <w:rPr>
          <w:sz w:val="24"/>
          <w:szCs w:val="24"/>
        </w:rPr>
        <w:t>4405.59</w:t>
      </w:r>
      <w:r w:rsidRPr="002976EE">
        <w:rPr>
          <w:sz w:val="24"/>
          <w:szCs w:val="24"/>
        </w:rPr>
        <w:t xml:space="preserve">, </w:t>
      </w:r>
      <w:r w:rsidR="00B43149">
        <w:rPr>
          <w:sz w:val="24"/>
          <w:szCs w:val="24"/>
        </w:rPr>
        <w:t>it is shown as follows:</w:t>
      </w:r>
    </w:p>
    <w:p w14:paraId="779AEBD9" w14:textId="698AAB56" w:rsidR="00B43149" w:rsidRDefault="00B43149" w:rsidP="00BE22C2">
      <w:pPr>
        <w:spacing w:after="240"/>
        <w:jc w:val="both"/>
        <w:rPr>
          <w:sz w:val="24"/>
          <w:szCs w:val="24"/>
        </w:rPr>
      </w:pPr>
      <w:r w:rsidRPr="00B43149">
        <w:rPr>
          <w:noProof/>
          <w:sz w:val="24"/>
          <w:szCs w:val="24"/>
          <w:lang w:val="en-US" w:eastAsia="zh-CN"/>
        </w:rPr>
        <w:drawing>
          <wp:inline distT="0" distB="0" distL="0" distR="0" wp14:anchorId="324692E0" wp14:editId="02BEE01D">
            <wp:extent cx="6400800" cy="147184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1471842"/>
                    </a:xfrm>
                    <a:prstGeom prst="rect">
                      <a:avLst/>
                    </a:prstGeom>
                    <a:noFill/>
                    <a:ln>
                      <a:noFill/>
                    </a:ln>
                  </pic:spPr>
                </pic:pic>
              </a:graphicData>
            </a:graphic>
          </wp:inline>
        </w:drawing>
      </w:r>
    </w:p>
    <w:p w14:paraId="4E6DDF2E" w14:textId="23DCAC6F" w:rsidR="00BE22C2" w:rsidRPr="009B38FE" w:rsidRDefault="009B38FE" w:rsidP="005D2F76">
      <w:pPr>
        <w:spacing w:after="240"/>
        <w:jc w:val="both"/>
        <w:rPr>
          <w:sz w:val="24"/>
          <w:szCs w:val="24"/>
        </w:rPr>
      </w:pPr>
      <w:r>
        <w:rPr>
          <w:sz w:val="24"/>
          <w:szCs w:val="24"/>
        </w:rPr>
        <w:t>The description is appropriate and there is no need to fix the term “following”.</w:t>
      </w:r>
    </w:p>
    <w:p w14:paraId="673A30B2" w14:textId="2DBA023F" w:rsidR="009B38FE" w:rsidRDefault="009B38FE" w:rsidP="005D2F76">
      <w:pPr>
        <w:rPr>
          <w:sz w:val="24"/>
          <w:szCs w:val="24"/>
        </w:rPr>
      </w:pPr>
      <w:commentRangeStart w:id="23"/>
      <w:commentRangeStart w:id="24"/>
      <w:r>
        <w:rPr>
          <w:sz w:val="24"/>
          <w:szCs w:val="24"/>
        </w:rPr>
        <w:t>.</w:t>
      </w:r>
      <w:commentRangeEnd w:id="23"/>
      <w:r w:rsidR="0071129F">
        <w:rPr>
          <w:rStyle w:val="CommentReference"/>
        </w:rPr>
        <w:commentReference w:id="23"/>
      </w:r>
      <w:commentRangeEnd w:id="24"/>
      <w:r w:rsidR="008E6720">
        <w:rPr>
          <w:rStyle w:val="CommentReference"/>
        </w:rPr>
        <w:commentReference w:id="24"/>
      </w:r>
    </w:p>
    <w:p w14:paraId="6FA46B2F" w14:textId="77777777" w:rsidR="008E6720" w:rsidRDefault="008E6720"/>
    <w:p w14:paraId="7B8F8471" w14:textId="62AD1FE6" w:rsidR="009B38FE" w:rsidRPr="002976EE" w:rsidRDefault="009B38FE" w:rsidP="009B38FE">
      <w:pPr>
        <w:spacing w:after="240"/>
        <w:jc w:val="both"/>
        <w:rPr>
          <w:b/>
          <w:sz w:val="24"/>
          <w:szCs w:val="24"/>
        </w:rPr>
      </w:pPr>
      <w:r w:rsidRPr="002976EE">
        <w:rPr>
          <w:b/>
          <w:sz w:val="24"/>
          <w:szCs w:val="24"/>
        </w:rPr>
        <w:t>Proposed resolution</w:t>
      </w:r>
      <w:r>
        <w:rPr>
          <w:b/>
          <w:sz w:val="24"/>
          <w:szCs w:val="24"/>
        </w:rPr>
        <w:t xml:space="preserve"> for CID</w:t>
      </w:r>
      <w:r w:rsidR="00573441">
        <w:rPr>
          <w:b/>
          <w:sz w:val="24"/>
          <w:szCs w:val="24"/>
        </w:rPr>
        <w:t>s</w:t>
      </w:r>
      <w:r>
        <w:rPr>
          <w:b/>
          <w:sz w:val="24"/>
          <w:szCs w:val="24"/>
        </w:rPr>
        <w:t xml:space="preserve"> 4073</w:t>
      </w:r>
      <w:r w:rsidR="009E0FCB">
        <w:rPr>
          <w:b/>
          <w:sz w:val="24"/>
          <w:szCs w:val="24"/>
        </w:rPr>
        <w:t xml:space="preserve"> and 4074</w:t>
      </w:r>
      <w:r w:rsidRPr="002976EE">
        <w:rPr>
          <w:b/>
          <w:sz w:val="24"/>
          <w:szCs w:val="24"/>
        </w:rPr>
        <w:t>:</w:t>
      </w:r>
    </w:p>
    <w:p w14:paraId="23055D8E" w14:textId="2F913576" w:rsidR="009B38FE" w:rsidRDefault="009B38FE" w:rsidP="005F7CBB">
      <w:pPr>
        <w:spacing w:after="120"/>
        <w:rPr>
          <w:sz w:val="24"/>
          <w:szCs w:val="24"/>
        </w:rPr>
      </w:pPr>
      <w:r w:rsidRPr="00AF6C0E">
        <w:rPr>
          <w:sz w:val="24"/>
          <w:szCs w:val="24"/>
          <w:highlight w:val="green"/>
        </w:rPr>
        <w:t>Revised.</w:t>
      </w:r>
    </w:p>
    <w:p w14:paraId="641C0C01" w14:textId="5BD0B9F7" w:rsidR="009B38FE" w:rsidRDefault="009B38FE" w:rsidP="009B38FE">
      <w:pPr>
        <w:spacing w:after="240"/>
        <w:jc w:val="both"/>
        <w:rPr>
          <w:sz w:val="24"/>
          <w:szCs w:val="24"/>
        </w:rPr>
      </w:pPr>
      <w:r>
        <w:rPr>
          <w:sz w:val="24"/>
          <w:szCs w:val="24"/>
        </w:rPr>
        <w:t>At 2059.63, replace “</w:t>
      </w:r>
      <w:r w:rsidRPr="001C414B">
        <w:rPr>
          <w:sz w:val="24"/>
          <w:szCs w:val="24"/>
          <w:lang w:val="en-US"/>
        </w:rPr>
        <w:t>to the following PPDU transmitted to the initiator in the same allocation, with an MCS index greated than 0</w:t>
      </w:r>
      <w:r>
        <w:rPr>
          <w:sz w:val="24"/>
          <w:szCs w:val="24"/>
          <w:lang w:val="en-US"/>
        </w:rPr>
        <w:t>” with “</w:t>
      </w:r>
      <w:r w:rsidRPr="001C414B">
        <w:rPr>
          <w:sz w:val="24"/>
          <w:szCs w:val="24"/>
          <w:lang w:val="en-US"/>
        </w:rPr>
        <w:t>to the next PPDU tha</w:t>
      </w:r>
      <w:r w:rsidR="0079172C">
        <w:rPr>
          <w:sz w:val="24"/>
          <w:szCs w:val="24"/>
          <w:lang w:val="en-US"/>
        </w:rPr>
        <w:t>t is transmitted to the initiat</w:t>
      </w:r>
      <w:r w:rsidRPr="001C414B">
        <w:rPr>
          <w:sz w:val="24"/>
          <w:szCs w:val="24"/>
          <w:lang w:val="en-US"/>
        </w:rPr>
        <w:t>o</w:t>
      </w:r>
      <w:r w:rsidR="008E6720">
        <w:rPr>
          <w:sz w:val="24"/>
          <w:szCs w:val="24"/>
          <w:lang w:val="en-US"/>
        </w:rPr>
        <w:t>r</w:t>
      </w:r>
      <w:r w:rsidR="0071129F">
        <w:rPr>
          <w:rStyle w:val="CommentReference"/>
        </w:rPr>
        <w:commentReference w:id="25"/>
      </w:r>
      <w:r w:rsidR="008E6720">
        <w:rPr>
          <w:rStyle w:val="CommentReference"/>
        </w:rPr>
        <w:commentReference w:id="26"/>
      </w:r>
      <w:r w:rsidRPr="001C414B">
        <w:rPr>
          <w:sz w:val="24"/>
          <w:szCs w:val="24"/>
          <w:lang w:val="en-US"/>
        </w:rPr>
        <w:t xml:space="preserve"> in the same </w:t>
      </w:r>
      <w:commentRangeStart w:id="27"/>
      <w:commentRangeStart w:id="28"/>
      <w:r w:rsidRPr="001C414B">
        <w:rPr>
          <w:sz w:val="24"/>
          <w:szCs w:val="24"/>
          <w:lang w:val="en-US"/>
        </w:rPr>
        <w:t xml:space="preserve">allocation </w:t>
      </w:r>
      <w:r w:rsidR="008E6720">
        <w:rPr>
          <w:sz w:val="24"/>
          <w:szCs w:val="24"/>
          <w:lang w:val="en-US"/>
        </w:rPr>
        <w:t xml:space="preserve">and </w:t>
      </w:r>
      <w:r w:rsidRPr="001C414B">
        <w:rPr>
          <w:sz w:val="24"/>
          <w:szCs w:val="24"/>
          <w:lang w:val="en-US"/>
        </w:rPr>
        <w:t xml:space="preserve">that </w:t>
      </w:r>
      <w:commentRangeEnd w:id="27"/>
      <w:r w:rsidR="003D7D95">
        <w:rPr>
          <w:rStyle w:val="CommentReference"/>
        </w:rPr>
        <w:commentReference w:id="27"/>
      </w:r>
      <w:commentRangeEnd w:id="28"/>
      <w:r w:rsidR="008E6720">
        <w:rPr>
          <w:rStyle w:val="CommentReference"/>
        </w:rPr>
        <w:commentReference w:id="28"/>
      </w:r>
      <w:r w:rsidRPr="001C414B">
        <w:rPr>
          <w:sz w:val="24"/>
          <w:szCs w:val="24"/>
          <w:lang w:val="en-US"/>
        </w:rPr>
        <w:t>empl</w:t>
      </w:r>
      <w:r>
        <w:rPr>
          <w:sz w:val="24"/>
          <w:szCs w:val="24"/>
          <w:lang w:val="en-US"/>
        </w:rPr>
        <w:t>oys an MCS index greater than 0”.</w:t>
      </w:r>
    </w:p>
    <w:p w14:paraId="349E1B80" w14:textId="77B7D98A" w:rsidR="009B38FE" w:rsidRDefault="009B38FE" w:rsidP="009B38FE">
      <w:pPr>
        <w:rPr>
          <w:sz w:val="24"/>
          <w:szCs w:val="24"/>
        </w:rPr>
      </w:pPr>
      <w:r>
        <w:rPr>
          <w:sz w:val="24"/>
          <w:szCs w:val="24"/>
        </w:rPr>
        <w:t xml:space="preserve">At </w:t>
      </w:r>
      <w:r w:rsidR="00AC2A81">
        <w:rPr>
          <w:sz w:val="24"/>
          <w:szCs w:val="24"/>
        </w:rPr>
        <w:t>2060.1</w:t>
      </w:r>
      <w:r w:rsidR="007B6244">
        <w:rPr>
          <w:sz w:val="24"/>
          <w:szCs w:val="24"/>
        </w:rPr>
        <w:t xml:space="preserve"> </w:t>
      </w:r>
      <w:r>
        <w:rPr>
          <w:sz w:val="24"/>
          <w:szCs w:val="24"/>
        </w:rPr>
        <w:t xml:space="preserve">and </w:t>
      </w:r>
      <w:commentRangeStart w:id="29"/>
      <w:commentRangeStart w:id="30"/>
      <w:r>
        <w:rPr>
          <w:sz w:val="24"/>
          <w:szCs w:val="24"/>
        </w:rPr>
        <w:t>2064.25</w:t>
      </w:r>
      <w:commentRangeEnd w:id="29"/>
      <w:r w:rsidR="009D0834">
        <w:rPr>
          <w:rStyle w:val="CommentReference"/>
        </w:rPr>
        <w:commentReference w:id="29"/>
      </w:r>
      <w:commentRangeEnd w:id="30"/>
      <w:r w:rsidR="001026F9">
        <w:rPr>
          <w:rStyle w:val="CommentReference"/>
        </w:rPr>
        <w:commentReference w:id="30"/>
      </w:r>
      <w:r>
        <w:rPr>
          <w:sz w:val="24"/>
          <w:szCs w:val="24"/>
        </w:rPr>
        <w:t>, replace “the following PPDU</w:t>
      </w:r>
      <w:r w:rsidR="007D237D">
        <w:rPr>
          <w:sz w:val="24"/>
          <w:szCs w:val="24"/>
        </w:rPr>
        <w:t xml:space="preserve"> from the responder to the initiator</w:t>
      </w:r>
      <w:r>
        <w:rPr>
          <w:sz w:val="24"/>
          <w:szCs w:val="24"/>
        </w:rPr>
        <w:t>” with “t</w:t>
      </w:r>
      <w:r w:rsidR="00AB4E0E">
        <w:rPr>
          <w:sz w:val="24"/>
          <w:szCs w:val="24"/>
        </w:rPr>
        <w:t xml:space="preserve">hat </w:t>
      </w:r>
      <w:r>
        <w:rPr>
          <w:sz w:val="24"/>
          <w:szCs w:val="24"/>
        </w:rPr>
        <w:t>PPDU”.</w:t>
      </w:r>
    </w:p>
    <w:p w14:paraId="632171E0" w14:textId="77777777" w:rsidR="007B6244" w:rsidRDefault="007B6244" w:rsidP="009B38FE">
      <w:pPr>
        <w:rPr>
          <w:sz w:val="24"/>
          <w:szCs w:val="24"/>
        </w:rPr>
      </w:pPr>
    </w:p>
    <w:p w14:paraId="3634889D" w14:textId="75F68DBB" w:rsidR="007B6244" w:rsidRDefault="007B6244" w:rsidP="009B38FE">
      <w:pPr>
        <w:rPr>
          <w:sz w:val="24"/>
          <w:szCs w:val="24"/>
        </w:rPr>
      </w:pPr>
      <w:r>
        <w:rPr>
          <w:sz w:val="24"/>
          <w:szCs w:val="24"/>
        </w:rPr>
        <w:t>At 2064.24, replace “the following PPDU” with “the next PPDU”.</w:t>
      </w:r>
    </w:p>
    <w:p w14:paraId="53DDE038" w14:textId="01EFA3E2" w:rsidR="008E6720" w:rsidRPr="002976EE" w:rsidRDefault="008E6720" w:rsidP="009B38F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7C3C65" w:rsidRPr="001E491B" w14:paraId="0A88F96F"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AE005A6" w14:textId="77777777" w:rsidR="007C3C65" w:rsidRPr="001E491B" w:rsidRDefault="007C3C6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F456708" w14:textId="77777777" w:rsidR="007C3C65" w:rsidRPr="001E491B" w:rsidRDefault="007C3C6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8E5A73" w14:textId="77777777" w:rsidR="007C3C65" w:rsidRPr="001E491B" w:rsidRDefault="007C3C6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30BEA1" w14:textId="77777777" w:rsidR="007C3C65" w:rsidRPr="001E491B" w:rsidRDefault="007C3C6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D0DD996" w14:textId="77777777" w:rsidR="007C3C65" w:rsidRPr="001E491B" w:rsidRDefault="007C3C6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7614B0D" w14:textId="77777777" w:rsidR="007C3C65" w:rsidRPr="001E491B" w:rsidRDefault="007C3C65" w:rsidP="009C55AD">
            <w:pPr>
              <w:rPr>
                <w:sz w:val="24"/>
                <w:szCs w:val="24"/>
                <w:lang w:val="en-US"/>
              </w:rPr>
            </w:pPr>
            <w:r w:rsidRPr="001E491B">
              <w:rPr>
                <w:sz w:val="24"/>
                <w:szCs w:val="24"/>
                <w:lang w:val="en-US"/>
              </w:rPr>
              <w:t>Proposed Change</w:t>
            </w:r>
          </w:p>
        </w:tc>
      </w:tr>
      <w:tr w:rsidR="007C3C65" w:rsidRPr="001E491B" w14:paraId="6B86B93B" w14:textId="77777777" w:rsidTr="009C55AD">
        <w:trPr>
          <w:trHeight w:val="1223"/>
          <w:jc w:val="center"/>
        </w:trPr>
        <w:tc>
          <w:tcPr>
            <w:tcW w:w="364" w:type="pct"/>
            <w:shd w:val="clear" w:color="auto" w:fill="auto"/>
          </w:tcPr>
          <w:p w14:paraId="43D5C448" w14:textId="6F734211" w:rsidR="007C3C65" w:rsidRPr="001E491B" w:rsidRDefault="007C3C65" w:rsidP="009C55AD">
            <w:pPr>
              <w:jc w:val="center"/>
              <w:rPr>
                <w:sz w:val="24"/>
                <w:szCs w:val="24"/>
                <w:lang w:val="en-US"/>
              </w:rPr>
            </w:pPr>
            <w:r>
              <w:rPr>
                <w:sz w:val="24"/>
                <w:szCs w:val="24"/>
                <w:lang w:val="en-US"/>
              </w:rPr>
              <w:t>4627</w:t>
            </w:r>
          </w:p>
        </w:tc>
        <w:tc>
          <w:tcPr>
            <w:tcW w:w="686" w:type="pct"/>
            <w:shd w:val="clear" w:color="auto" w:fill="auto"/>
          </w:tcPr>
          <w:p w14:paraId="7AD7D765" w14:textId="21301F08" w:rsidR="007C3C65" w:rsidRPr="001E491B" w:rsidRDefault="007C3C65" w:rsidP="009C55AD">
            <w:pPr>
              <w:jc w:val="center"/>
              <w:rPr>
                <w:sz w:val="24"/>
                <w:szCs w:val="24"/>
                <w:lang w:val="en-US"/>
              </w:rPr>
            </w:pPr>
            <w:r>
              <w:rPr>
                <w:sz w:val="24"/>
                <w:szCs w:val="24"/>
                <w:lang w:val="en-US"/>
              </w:rPr>
              <w:t>25.3.13</w:t>
            </w:r>
          </w:p>
        </w:tc>
        <w:tc>
          <w:tcPr>
            <w:tcW w:w="412" w:type="pct"/>
            <w:shd w:val="clear" w:color="auto" w:fill="auto"/>
          </w:tcPr>
          <w:p w14:paraId="456F2458" w14:textId="2EF47BCE" w:rsidR="007C3C65" w:rsidRPr="001E491B" w:rsidRDefault="007C3C65" w:rsidP="007C3C65">
            <w:pPr>
              <w:jc w:val="center"/>
              <w:rPr>
                <w:sz w:val="24"/>
                <w:szCs w:val="24"/>
                <w:lang w:val="en-US"/>
              </w:rPr>
            </w:pPr>
            <w:r>
              <w:rPr>
                <w:sz w:val="24"/>
                <w:szCs w:val="24"/>
                <w:lang w:val="en-US"/>
              </w:rPr>
              <w:t>3509</w:t>
            </w:r>
          </w:p>
        </w:tc>
        <w:tc>
          <w:tcPr>
            <w:tcW w:w="412" w:type="pct"/>
            <w:shd w:val="clear" w:color="auto" w:fill="auto"/>
          </w:tcPr>
          <w:p w14:paraId="53D2181D" w14:textId="46E5648D" w:rsidR="007C3C65" w:rsidRPr="001E491B" w:rsidRDefault="007C3C65" w:rsidP="009C55AD">
            <w:pPr>
              <w:jc w:val="center"/>
              <w:rPr>
                <w:sz w:val="24"/>
                <w:szCs w:val="24"/>
                <w:lang w:val="en-US"/>
              </w:rPr>
            </w:pPr>
            <w:r>
              <w:rPr>
                <w:sz w:val="24"/>
                <w:szCs w:val="24"/>
                <w:lang w:val="en-US"/>
              </w:rPr>
              <w:t>45</w:t>
            </w:r>
          </w:p>
        </w:tc>
        <w:tc>
          <w:tcPr>
            <w:tcW w:w="1381" w:type="pct"/>
            <w:shd w:val="clear" w:color="auto" w:fill="auto"/>
          </w:tcPr>
          <w:p w14:paraId="3DF3E9B3" w14:textId="4843FBA6" w:rsidR="007C3C65" w:rsidRPr="001E491B" w:rsidRDefault="007C3C65" w:rsidP="009C55AD">
            <w:pPr>
              <w:rPr>
                <w:sz w:val="24"/>
                <w:szCs w:val="24"/>
                <w:lang w:val="en-US"/>
              </w:rPr>
            </w:pPr>
            <w:r w:rsidRPr="007C3C65">
              <w:rPr>
                <w:sz w:val="24"/>
                <w:szCs w:val="24"/>
                <w:lang w:val="en-US"/>
              </w:rPr>
              <w:t>RCPI stands for Received ... so Received RCPI is a redundant RAS.  Anyway, there is no "Received RCPI parameter"</w:t>
            </w:r>
          </w:p>
        </w:tc>
        <w:tc>
          <w:tcPr>
            <w:tcW w:w="1745" w:type="pct"/>
            <w:shd w:val="clear" w:color="auto" w:fill="auto"/>
          </w:tcPr>
          <w:p w14:paraId="515957B6" w14:textId="6F582461" w:rsidR="007C3C65" w:rsidRPr="001E491B" w:rsidRDefault="007C3C65" w:rsidP="009C55AD">
            <w:pPr>
              <w:rPr>
                <w:sz w:val="24"/>
                <w:szCs w:val="24"/>
                <w:lang w:val="en-US"/>
              </w:rPr>
            </w:pPr>
            <w:r w:rsidRPr="007C3C65">
              <w:rPr>
                <w:sz w:val="24"/>
                <w:szCs w:val="24"/>
                <w:lang w:val="en-US"/>
              </w:rPr>
              <w:t>Change "Received RCPI parameter" to "RCPI"</w:t>
            </w:r>
          </w:p>
        </w:tc>
      </w:tr>
    </w:tbl>
    <w:p w14:paraId="2A7CFDA7" w14:textId="77777777" w:rsidR="007C3C65" w:rsidRDefault="007C3C65" w:rsidP="007C3C65">
      <w:pPr>
        <w:spacing w:after="240"/>
        <w:jc w:val="both"/>
      </w:pPr>
    </w:p>
    <w:p w14:paraId="181BB4D4" w14:textId="77777777" w:rsidR="007C3C65" w:rsidRPr="002355E2" w:rsidRDefault="007C3C65" w:rsidP="007C3C65">
      <w:pPr>
        <w:spacing w:after="240"/>
        <w:jc w:val="both"/>
        <w:rPr>
          <w:b/>
          <w:sz w:val="24"/>
          <w:szCs w:val="24"/>
        </w:rPr>
      </w:pPr>
      <w:r w:rsidRPr="002355E2">
        <w:rPr>
          <w:b/>
          <w:sz w:val="24"/>
          <w:szCs w:val="24"/>
        </w:rPr>
        <w:t>Discussion:</w:t>
      </w:r>
    </w:p>
    <w:p w14:paraId="79F4F597" w14:textId="77777777" w:rsidR="007C3C65" w:rsidRDefault="007C3C65" w:rsidP="007C3C65">
      <w:pPr>
        <w:spacing w:after="240"/>
        <w:jc w:val="both"/>
        <w:rPr>
          <w:sz w:val="24"/>
          <w:szCs w:val="24"/>
        </w:rPr>
      </w:pPr>
      <w:r>
        <w:rPr>
          <w:sz w:val="24"/>
          <w:szCs w:val="24"/>
        </w:rPr>
        <w:t>The paragraph of interest is shown as follows:</w:t>
      </w:r>
    </w:p>
    <w:p w14:paraId="03BD93E9" w14:textId="5D200BD4" w:rsidR="005D2F76" w:rsidRDefault="00057206" w:rsidP="00B30798">
      <w:pPr>
        <w:spacing w:after="240"/>
        <w:jc w:val="both"/>
      </w:pPr>
      <w:r w:rsidRPr="00057206">
        <w:rPr>
          <w:noProof/>
          <w:lang w:val="en-US" w:eastAsia="zh-CN"/>
        </w:rPr>
        <w:drawing>
          <wp:inline distT="0" distB="0" distL="0" distR="0" wp14:anchorId="27749BB2" wp14:editId="2E0306F2">
            <wp:extent cx="6400800" cy="1899188"/>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1899188"/>
                    </a:xfrm>
                    <a:prstGeom prst="rect">
                      <a:avLst/>
                    </a:prstGeom>
                    <a:noFill/>
                    <a:ln>
                      <a:noFill/>
                    </a:ln>
                  </pic:spPr>
                </pic:pic>
              </a:graphicData>
            </a:graphic>
          </wp:inline>
        </w:drawing>
      </w:r>
    </w:p>
    <w:p w14:paraId="18098BBC" w14:textId="2BBDC607" w:rsidR="00057206" w:rsidRDefault="00057206" w:rsidP="00B30798">
      <w:pPr>
        <w:spacing w:after="240"/>
        <w:jc w:val="both"/>
      </w:pPr>
      <w:r>
        <w:t>Mark Rison’s comment sent to the email reflector:</w:t>
      </w:r>
    </w:p>
    <w:p w14:paraId="40E32CD4" w14:textId="77777777" w:rsidR="00057206" w:rsidRPr="00057206" w:rsidRDefault="00057206" w:rsidP="00057206">
      <w:pPr>
        <w:spacing w:after="240"/>
        <w:jc w:val="both"/>
        <w:rPr>
          <w:i/>
        </w:rPr>
      </w:pPr>
      <w:r w:rsidRPr="00057206">
        <w:rPr>
          <w:i/>
        </w:rPr>
        <w:t>Should it maybe be "RCPI parameter", by analogy with other locations?</w:t>
      </w:r>
    </w:p>
    <w:p w14:paraId="663BA42E" w14:textId="57EAA2C3" w:rsidR="00057206" w:rsidRDefault="00057206" w:rsidP="00057206">
      <w:pPr>
        <w:spacing w:after="240"/>
        <w:jc w:val="both"/>
      </w:pPr>
      <w:r w:rsidRPr="00057206">
        <w:rPr>
          <w:noProof/>
          <w:lang w:val="en-US" w:eastAsia="zh-CN"/>
        </w:rPr>
        <w:drawing>
          <wp:inline distT="0" distB="0" distL="0" distR="0" wp14:anchorId="08C5BEA7" wp14:editId="7D7952A2">
            <wp:extent cx="6400800" cy="947592"/>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947592"/>
                    </a:xfrm>
                    <a:prstGeom prst="rect">
                      <a:avLst/>
                    </a:prstGeom>
                    <a:noFill/>
                    <a:ln>
                      <a:noFill/>
                    </a:ln>
                  </pic:spPr>
                </pic:pic>
              </a:graphicData>
            </a:graphic>
          </wp:inline>
        </w:drawing>
      </w:r>
    </w:p>
    <w:p w14:paraId="5DB7FC6C" w14:textId="6824CAB2" w:rsidR="0028601F" w:rsidRDefault="0028601F" w:rsidP="00057206">
      <w:pPr>
        <w:spacing w:after="240"/>
        <w:jc w:val="both"/>
      </w:pPr>
      <w:r w:rsidRPr="0028601F">
        <w:rPr>
          <w:noProof/>
          <w:lang w:val="en-US" w:eastAsia="zh-CN"/>
        </w:rPr>
        <w:drawing>
          <wp:inline distT="0" distB="0" distL="0" distR="0" wp14:anchorId="6D12B416" wp14:editId="33BA7C77">
            <wp:extent cx="6400800" cy="1081125"/>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1081125"/>
                    </a:xfrm>
                    <a:prstGeom prst="rect">
                      <a:avLst/>
                    </a:prstGeom>
                    <a:noFill/>
                    <a:ln>
                      <a:noFill/>
                    </a:ln>
                  </pic:spPr>
                </pic:pic>
              </a:graphicData>
            </a:graphic>
          </wp:inline>
        </w:drawing>
      </w:r>
    </w:p>
    <w:p w14:paraId="5F72EB07" w14:textId="37EAED62" w:rsidR="00057206" w:rsidRDefault="00057206" w:rsidP="00057206">
      <w:pPr>
        <w:spacing w:after="240"/>
        <w:jc w:val="both"/>
      </w:pPr>
      <w:r w:rsidRPr="00057206">
        <w:rPr>
          <w:noProof/>
          <w:lang w:val="en-US" w:eastAsia="zh-CN"/>
        </w:rPr>
        <w:lastRenderedPageBreak/>
        <w:drawing>
          <wp:inline distT="0" distB="0" distL="0" distR="0" wp14:anchorId="5557B735" wp14:editId="67DF3B16">
            <wp:extent cx="6400800" cy="192346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1923461"/>
                    </a:xfrm>
                    <a:prstGeom prst="rect">
                      <a:avLst/>
                    </a:prstGeom>
                    <a:noFill/>
                    <a:ln>
                      <a:noFill/>
                    </a:ln>
                  </pic:spPr>
                </pic:pic>
              </a:graphicData>
            </a:graphic>
          </wp:inline>
        </w:drawing>
      </w:r>
    </w:p>
    <w:p w14:paraId="79EAA802" w14:textId="6538A18D" w:rsidR="00057206" w:rsidRDefault="00057206" w:rsidP="00057206">
      <w:pPr>
        <w:spacing w:after="240"/>
        <w:jc w:val="both"/>
      </w:pPr>
      <w:r w:rsidRPr="00057206">
        <w:rPr>
          <w:noProof/>
          <w:lang w:val="en-US" w:eastAsia="zh-CN"/>
        </w:rPr>
        <w:drawing>
          <wp:inline distT="0" distB="0" distL="0" distR="0" wp14:anchorId="545BF9E5" wp14:editId="575C3617">
            <wp:extent cx="6400800" cy="1863696"/>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1863696"/>
                    </a:xfrm>
                    <a:prstGeom prst="rect">
                      <a:avLst/>
                    </a:prstGeom>
                    <a:noFill/>
                    <a:ln>
                      <a:noFill/>
                    </a:ln>
                  </pic:spPr>
                </pic:pic>
              </a:graphicData>
            </a:graphic>
          </wp:inline>
        </w:drawing>
      </w:r>
    </w:p>
    <w:p w14:paraId="4C800BB9" w14:textId="359B167D" w:rsidR="007A4AB5" w:rsidRDefault="007A4AB5" w:rsidP="00057206">
      <w:pPr>
        <w:spacing w:after="240"/>
        <w:jc w:val="both"/>
        <w:rPr>
          <w:sz w:val="24"/>
          <w:szCs w:val="24"/>
        </w:rPr>
      </w:pPr>
      <w:r>
        <w:rPr>
          <w:sz w:val="24"/>
          <w:szCs w:val="24"/>
        </w:rPr>
        <w:t>Also, subclause 16.3.8.6 from Mark Rison’s another batch of comments:</w:t>
      </w:r>
    </w:p>
    <w:p w14:paraId="674EA18E" w14:textId="4E238E07" w:rsidR="007A4AB5" w:rsidRDefault="007A4AB5" w:rsidP="00057206">
      <w:pPr>
        <w:spacing w:after="240"/>
        <w:jc w:val="both"/>
        <w:rPr>
          <w:sz w:val="24"/>
          <w:szCs w:val="24"/>
        </w:rPr>
      </w:pPr>
      <w:r w:rsidRPr="007A4AB5">
        <w:rPr>
          <w:noProof/>
          <w:sz w:val="24"/>
          <w:szCs w:val="24"/>
          <w:lang w:val="en-US" w:eastAsia="zh-CN"/>
        </w:rPr>
        <w:drawing>
          <wp:inline distT="0" distB="0" distL="0" distR="0" wp14:anchorId="57CA83E0" wp14:editId="125FF8C8">
            <wp:extent cx="6400800" cy="18441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844140"/>
                    </a:xfrm>
                    <a:prstGeom prst="rect">
                      <a:avLst/>
                    </a:prstGeom>
                    <a:noFill/>
                    <a:ln>
                      <a:noFill/>
                    </a:ln>
                  </pic:spPr>
                </pic:pic>
              </a:graphicData>
            </a:graphic>
          </wp:inline>
        </w:drawing>
      </w:r>
    </w:p>
    <w:p w14:paraId="0838B21B" w14:textId="082A8194" w:rsidR="007C13FA" w:rsidRPr="002976EE" w:rsidRDefault="007C13FA" w:rsidP="00057206">
      <w:pPr>
        <w:spacing w:after="240"/>
        <w:jc w:val="both"/>
        <w:rPr>
          <w:sz w:val="24"/>
          <w:szCs w:val="24"/>
        </w:rPr>
      </w:pPr>
      <w:r w:rsidRPr="002976EE">
        <w:rPr>
          <w:sz w:val="24"/>
          <w:szCs w:val="24"/>
        </w:rPr>
        <w:t>Refresh:  What is RCPI?</w:t>
      </w:r>
    </w:p>
    <w:p w14:paraId="02155A01" w14:textId="1FE92FD7" w:rsidR="007C13FA" w:rsidRPr="002976EE" w:rsidRDefault="007C13FA" w:rsidP="00057206">
      <w:pPr>
        <w:spacing w:after="240"/>
        <w:jc w:val="both"/>
        <w:rPr>
          <w:sz w:val="24"/>
          <w:szCs w:val="24"/>
        </w:rPr>
      </w:pPr>
      <w:r w:rsidRPr="002976EE">
        <w:rPr>
          <w:sz w:val="24"/>
          <w:szCs w:val="24"/>
        </w:rPr>
        <w:t xml:space="preserve">As shown in Table 8-3 of Draft 3.0, it is a parameter of </w:t>
      </w:r>
      <w:r w:rsidR="00E233B9" w:rsidRPr="002976EE">
        <w:rPr>
          <w:sz w:val="24"/>
          <w:szCs w:val="24"/>
        </w:rPr>
        <w:t>PHY-</w:t>
      </w:r>
      <w:r w:rsidRPr="002976EE">
        <w:rPr>
          <w:sz w:val="24"/>
          <w:szCs w:val="24"/>
        </w:rPr>
        <w:t>RXEND.indication:</w:t>
      </w:r>
    </w:p>
    <w:p w14:paraId="2D347FA8" w14:textId="4FE48FAA" w:rsidR="007C13FA" w:rsidRDefault="00E233B9" w:rsidP="00057206">
      <w:pPr>
        <w:spacing w:after="240"/>
        <w:jc w:val="both"/>
      </w:pPr>
      <w:r w:rsidRPr="00E233B9">
        <w:rPr>
          <w:noProof/>
          <w:lang w:val="en-US" w:eastAsia="zh-CN"/>
        </w:rPr>
        <w:lastRenderedPageBreak/>
        <w:drawing>
          <wp:inline distT="0" distB="0" distL="0" distR="0" wp14:anchorId="3E82EBD6" wp14:editId="17A13E8C">
            <wp:extent cx="6400800" cy="408006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080068"/>
                    </a:xfrm>
                    <a:prstGeom prst="rect">
                      <a:avLst/>
                    </a:prstGeom>
                    <a:noFill/>
                    <a:ln>
                      <a:noFill/>
                    </a:ln>
                  </pic:spPr>
                </pic:pic>
              </a:graphicData>
            </a:graphic>
          </wp:inline>
        </w:drawing>
      </w:r>
    </w:p>
    <w:p w14:paraId="4FDD20AC" w14:textId="50EC86AC" w:rsidR="00E233B9" w:rsidRPr="002976EE" w:rsidRDefault="00E233B9" w:rsidP="00057206">
      <w:pPr>
        <w:spacing w:after="240"/>
        <w:jc w:val="both"/>
        <w:rPr>
          <w:sz w:val="24"/>
        </w:rPr>
      </w:pPr>
      <w:r w:rsidRPr="002976EE">
        <w:rPr>
          <w:sz w:val="24"/>
        </w:rPr>
        <w:t>With more precise definition shown in clause 8.3.5.14.2 of the same document:</w:t>
      </w:r>
    </w:p>
    <w:p w14:paraId="10D1851E" w14:textId="1663D3DC" w:rsidR="00E233B9" w:rsidRDefault="00462DD2" w:rsidP="00057206">
      <w:pPr>
        <w:spacing w:after="240"/>
        <w:jc w:val="both"/>
      </w:pPr>
      <w:r w:rsidRPr="00462DD2">
        <w:rPr>
          <w:noProof/>
          <w:lang w:val="en-US" w:eastAsia="zh-CN"/>
        </w:rPr>
        <w:drawing>
          <wp:inline distT="0" distB="0" distL="0" distR="0" wp14:anchorId="563E8FA2" wp14:editId="3BD80A8A">
            <wp:extent cx="6400800" cy="14224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1422400"/>
                    </a:xfrm>
                    <a:prstGeom prst="rect">
                      <a:avLst/>
                    </a:prstGeom>
                    <a:noFill/>
                    <a:ln>
                      <a:noFill/>
                    </a:ln>
                  </pic:spPr>
                </pic:pic>
              </a:graphicData>
            </a:graphic>
          </wp:inline>
        </w:drawing>
      </w:r>
    </w:p>
    <w:p w14:paraId="4B10E5EF" w14:textId="6ADC4FEA" w:rsidR="007A2D1F" w:rsidRPr="002976EE" w:rsidRDefault="007A2D1F" w:rsidP="00057206">
      <w:pPr>
        <w:spacing w:after="240"/>
        <w:jc w:val="both"/>
        <w:rPr>
          <w:sz w:val="24"/>
        </w:rPr>
      </w:pPr>
      <w:r w:rsidRPr="002976EE">
        <w:rPr>
          <w:sz w:val="24"/>
        </w:rPr>
        <w:t>Throughout the document, there are 3 appearances of “RCPI parameter” while the majority simply uses “RCPI”.</w:t>
      </w:r>
    </w:p>
    <w:p w14:paraId="693EC822" w14:textId="2A230C1A" w:rsidR="007A2D1F" w:rsidRPr="002355E2" w:rsidRDefault="007A2D1F" w:rsidP="007A2D1F">
      <w:pPr>
        <w:spacing w:after="240"/>
        <w:jc w:val="both"/>
        <w:rPr>
          <w:b/>
          <w:sz w:val="24"/>
          <w:szCs w:val="24"/>
        </w:rPr>
      </w:pPr>
      <w:r>
        <w:rPr>
          <w:b/>
          <w:sz w:val="24"/>
          <w:szCs w:val="24"/>
        </w:rPr>
        <w:t>Proposed resolution:</w:t>
      </w:r>
    </w:p>
    <w:p w14:paraId="1D940FF9" w14:textId="543584B8" w:rsidR="007A2D1F" w:rsidRDefault="007A2D1F" w:rsidP="007A2D1F">
      <w:pPr>
        <w:spacing w:after="240"/>
        <w:jc w:val="both"/>
        <w:rPr>
          <w:sz w:val="24"/>
          <w:szCs w:val="24"/>
        </w:rPr>
      </w:pPr>
      <w:r w:rsidRPr="00227EA1">
        <w:rPr>
          <w:sz w:val="24"/>
          <w:szCs w:val="24"/>
          <w:highlight w:val="green"/>
        </w:rPr>
        <w:t>Revised</w:t>
      </w:r>
    </w:p>
    <w:p w14:paraId="2890AC2D" w14:textId="56D77808" w:rsidR="007A2D1F" w:rsidRDefault="007A2D1F" w:rsidP="007A2D1F">
      <w:pPr>
        <w:spacing w:after="240"/>
        <w:jc w:val="both"/>
        <w:rPr>
          <w:sz w:val="24"/>
          <w:szCs w:val="24"/>
          <w:lang w:val="en-US"/>
        </w:rPr>
      </w:pPr>
      <w:r>
        <w:rPr>
          <w:sz w:val="24"/>
          <w:szCs w:val="24"/>
        </w:rPr>
        <w:t xml:space="preserve">At 3509.45 in subclause 25.3.13, </w:t>
      </w:r>
      <w:r>
        <w:rPr>
          <w:sz w:val="24"/>
          <w:szCs w:val="24"/>
          <w:lang w:val="en-US"/>
        </w:rPr>
        <w:t>change “Received RCPI parameter” to “RCPI”.</w:t>
      </w:r>
    </w:p>
    <w:p w14:paraId="575746ED" w14:textId="405F7102" w:rsidR="007A2D1F" w:rsidRDefault="007A2D1F" w:rsidP="007A2D1F">
      <w:pPr>
        <w:spacing w:after="240"/>
        <w:jc w:val="both"/>
        <w:rPr>
          <w:sz w:val="24"/>
          <w:szCs w:val="24"/>
          <w:lang w:val="en-US"/>
        </w:rPr>
      </w:pPr>
      <w:commentRangeStart w:id="31"/>
      <w:commentRangeStart w:id="32"/>
      <w:r>
        <w:rPr>
          <w:sz w:val="24"/>
          <w:szCs w:val="24"/>
          <w:lang w:val="en-US"/>
        </w:rPr>
        <w:t>At 2871.16 in subclause 15.2.3.6, change “RCPI parameter” to “RCPI”.</w:t>
      </w:r>
      <w:commentRangeEnd w:id="31"/>
      <w:r w:rsidR="009D0834">
        <w:rPr>
          <w:rStyle w:val="CommentReference"/>
        </w:rPr>
        <w:commentReference w:id="31"/>
      </w:r>
      <w:commentRangeEnd w:id="32"/>
      <w:r w:rsidR="003A3541">
        <w:rPr>
          <w:rStyle w:val="CommentReference"/>
        </w:rPr>
        <w:commentReference w:id="32"/>
      </w:r>
    </w:p>
    <w:p w14:paraId="2324A6D8" w14:textId="085D006F" w:rsidR="007A2D1F" w:rsidRDefault="007A2D1F" w:rsidP="007A2D1F">
      <w:pPr>
        <w:spacing w:after="240"/>
        <w:jc w:val="both"/>
        <w:rPr>
          <w:sz w:val="24"/>
          <w:szCs w:val="24"/>
          <w:lang w:val="en-US"/>
        </w:rPr>
      </w:pPr>
      <w:commentRangeStart w:id="33"/>
      <w:commentRangeStart w:id="34"/>
      <w:r>
        <w:rPr>
          <w:sz w:val="24"/>
          <w:szCs w:val="24"/>
          <w:lang w:val="en-US"/>
        </w:rPr>
        <w:t>At 2927.54 in subclause 17.2.3.6, change “RCPI parameter” to “RCPI”.</w:t>
      </w:r>
      <w:commentRangeEnd w:id="33"/>
      <w:r w:rsidR="006F7B06">
        <w:rPr>
          <w:rStyle w:val="CommentReference"/>
        </w:rPr>
        <w:commentReference w:id="33"/>
      </w:r>
      <w:commentRangeEnd w:id="34"/>
      <w:r w:rsidR="008E42A1">
        <w:rPr>
          <w:rStyle w:val="CommentReference"/>
        </w:rPr>
        <w:commentReference w:id="34"/>
      </w:r>
    </w:p>
    <w:p w14:paraId="6C796678" w14:textId="7CE24943" w:rsidR="007A2D1F" w:rsidRDefault="007A2D1F" w:rsidP="007A2D1F">
      <w:pPr>
        <w:spacing w:after="240"/>
        <w:jc w:val="both"/>
        <w:rPr>
          <w:sz w:val="24"/>
          <w:szCs w:val="24"/>
          <w:lang w:val="en-US"/>
        </w:rPr>
      </w:pPr>
      <w:r>
        <w:rPr>
          <w:sz w:val="24"/>
          <w:szCs w:val="24"/>
          <w:lang w:val="en-US"/>
        </w:rPr>
        <w:t xml:space="preserve">At 2960.10 in subclause 17.3.10.7, change </w:t>
      </w:r>
      <w:commentRangeStart w:id="35"/>
      <w:commentRangeStart w:id="36"/>
      <w:r>
        <w:rPr>
          <w:sz w:val="24"/>
          <w:szCs w:val="24"/>
          <w:lang w:val="en-US"/>
        </w:rPr>
        <w:t xml:space="preserve">“RCPI indicator” </w:t>
      </w:r>
      <w:commentRangeEnd w:id="35"/>
      <w:r w:rsidR="006F7B06">
        <w:rPr>
          <w:rStyle w:val="CommentReference"/>
        </w:rPr>
        <w:commentReference w:id="35"/>
      </w:r>
      <w:commentRangeEnd w:id="36"/>
      <w:r w:rsidR="007A4AB5">
        <w:rPr>
          <w:rStyle w:val="CommentReference"/>
        </w:rPr>
        <w:commentReference w:id="36"/>
      </w:r>
      <w:r>
        <w:rPr>
          <w:sz w:val="24"/>
          <w:szCs w:val="24"/>
          <w:lang w:val="en-US"/>
        </w:rPr>
        <w:t>to “RCPI”.</w:t>
      </w:r>
    </w:p>
    <w:p w14:paraId="77C2922A" w14:textId="4DEF5CD5" w:rsidR="007A2D1F" w:rsidRPr="007A4AB5" w:rsidRDefault="007A4AB5" w:rsidP="00057206">
      <w:pPr>
        <w:spacing w:after="240"/>
        <w:jc w:val="both"/>
        <w:rPr>
          <w:sz w:val="24"/>
          <w:szCs w:val="24"/>
        </w:rPr>
      </w:pPr>
      <w:r w:rsidRPr="007A4AB5">
        <w:rPr>
          <w:sz w:val="24"/>
          <w:szCs w:val="24"/>
        </w:rPr>
        <w:t>At 2922.25 in subclause 16.3.8.6, change “RCPI indicator” to “RCPI”.</w:t>
      </w:r>
    </w:p>
    <w:p w14:paraId="7E6E51A3" w14:textId="1E77615E" w:rsidR="00DE1DF7" w:rsidRDefault="00DE1DF7"/>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E1DF7" w:rsidRPr="001E491B" w14:paraId="3316E971"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4772FD1" w14:textId="77777777" w:rsidR="00DE1DF7" w:rsidRPr="001E491B" w:rsidRDefault="00DE1DF7" w:rsidP="009C55AD">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B723792" w14:textId="77777777" w:rsidR="00DE1DF7" w:rsidRPr="001E491B" w:rsidRDefault="00DE1DF7"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7CAC34A" w14:textId="77777777" w:rsidR="00DE1DF7" w:rsidRPr="001E491B" w:rsidRDefault="00DE1DF7"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B2D343" w14:textId="77777777" w:rsidR="00DE1DF7" w:rsidRPr="001E491B" w:rsidRDefault="00DE1DF7"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F5F81F7" w14:textId="77777777" w:rsidR="00DE1DF7" w:rsidRPr="001E491B" w:rsidRDefault="00DE1DF7"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09A54A" w14:textId="77777777" w:rsidR="00DE1DF7" w:rsidRPr="001E491B" w:rsidRDefault="00DE1DF7" w:rsidP="009C55AD">
            <w:pPr>
              <w:rPr>
                <w:sz w:val="24"/>
                <w:szCs w:val="24"/>
                <w:lang w:val="en-US"/>
              </w:rPr>
            </w:pPr>
            <w:r w:rsidRPr="001E491B">
              <w:rPr>
                <w:sz w:val="24"/>
                <w:szCs w:val="24"/>
                <w:lang w:val="en-US"/>
              </w:rPr>
              <w:t>Proposed Change</w:t>
            </w:r>
          </w:p>
        </w:tc>
      </w:tr>
      <w:tr w:rsidR="00DE1DF7" w:rsidRPr="001E491B" w14:paraId="4B475BA9" w14:textId="77777777" w:rsidTr="009C55AD">
        <w:trPr>
          <w:trHeight w:val="1223"/>
          <w:jc w:val="center"/>
        </w:trPr>
        <w:tc>
          <w:tcPr>
            <w:tcW w:w="364" w:type="pct"/>
            <w:shd w:val="clear" w:color="auto" w:fill="auto"/>
          </w:tcPr>
          <w:p w14:paraId="11065A90" w14:textId="527588D8" w:rsidR="00DE1DF7" w:rsidRPr="001E491B" w:rsidRDefault="00DE1DF7" w:rsidP="009C55AD">
            <w:pPr>
              <w:jc w:val="center"/>
              <w:rPr>
                <w:sz w:val="24"/>
                <w:szCs w:val="24"/>
                <w:lang w:val="en-US"/>
              </w:rPr>
            </w:pPr>
            <w:r>
              <w:rPr>
                <w:sz w:val="24"/>
                <w:szCs w:val="24"/>
                <w:lang w:val="en-US"/>
              </w:rPr>
              <w:t>4643</w:t>
            </w:r>
          </w:p>
        </w:tc>
        <w:tc>
          <w:tcPr>
            <w:tcW w:w="686" w:type="pct"/>
            <w:shd w:val="clear" w:color="auto" w:fill="auto"/>
          </w:tcPr>
          <w:p w14:paraId="3BCCF6DE" w14:textId="3CF1E3B0" w:rsidR="00DE1DF7" w:rsidRPr="001E491B" w:rsidRDefault="00DE1DF7" w:rsidP="009C55AD">
            <w:pPr>
              <w:jc w:val="center"/>
              <w:rPr>
                <w:sz w:val="24"/>
                <w:szCs w:val="24"/>
                <w:lang w:val="en-US"/>
              </w:rPr>
            </w:pPr>
            <w:r>
              <w:rPr>
                <w:sz w:val="24"/>
                <w:szCs w:val="24"/>
                <w:lang w:val="en-US"/>
              </w:rPr>
              <w:t>10.42.7</w:t>
            </w:r>
          </w:p>
        </w:tc>
        <w:tc>
          <w:tcPr>
            <w:tcW w:w="412" w:type="pct"/>
            <w:shd w:val="clear" w:color="auto" w:fill="auto"/>
          </w:tcPr>
          <w:p w14:paraId="41277119" w14:textId="58C1409B" w:rsidR="00DE1DF7" w:rsidRPr="001E491B" w:rsidRDefault="00DE1DF7" w:rsidP="009C55AD">
            <w:pPr>
              <w:jc w:val="center"/>
              <w:rPr>
                <w:sz w:val="24"/>
                <w:szCs w:val="24"/>
                <w:lang w:val="en-US"/>
              </w:rPr>
            </w:pPr>
            <w:r>
              <w:rPr>
                <w:sz w:val="24"/>
                <w:szCs w:val="24"/>
                <w:lang w:val="en-US"/>
              </w:rPr>
              <w:t>2062</w:t>
            </w:r>
          </w:p>
        </w:tc>
        <w:tc>
          <w:tcPr>
            <w:tcW w:w="412" w:type="pct"/>
            <w:shd w:val="clear" w:color="auto" w:fill="auto"/>
          </w:tcPr>
          <w:p w14:paraId="212AACBE" w14:textId="7145E343" w:rsidR="00DE1DF7" w:rsidRPr="001E491B" w:rsidRDefault="00DE1DF7" w:rsidP="009C55AD">
            <w:pPr>
              <w:jc w:val="center"/>
              <w:rPr>
                <w:sz w:val="24"/>
                <w:szCs w:val="24"/>
                <w:lang w:val="en-US"/>
              </w:rPr>
            </w:pPr>
            <w:r>
              <w:rPr>
                <w:sz w:val="24"/>
                <w:szCs w:val="24"/>
                <w:lang w:val="en-US"/>
              </w:rPr>
              <w:t>1</w:t>
            </w:r>
          </w:p>
        </w:tc>
        <w:tc>
          <w:tcPr>
            <w:tcW w:w="1381" w:type="pct"/>
            <w:shd w:val="clear" w:color="auto" w:fill="auto"/>
          </w:tcPr>
          <w:p w14:paraId="7D31B4A2" w14:textId="388EC4D2" w:rsidR="00DE1DF7" w:rsidRPr="001E491B" w:rsidRDefault="00DE1DF7" w:rsidP="009C55AD">
            <w:pPr>
              <w:rPr>
                <w:sz w:val="24"/>
                <w:szCs w:val="24"/>
                <w:lang w:val="en-US"/>
              </w:rPr>
            </w:pPr>
            <w:r w:rsidRPr="00DE1DF7">
              <w:rPr>
                <w:sz w:val="24"/>
                <w:szCs w:val="24"/>
                <w:lang w:val="en-US"/>
              </w:rPr>
              <w:t>"Beam Tracking Time Limit negotiation" should be lowercase.  And it's not a negotiation</w:t>
            </w:r>
          </w:p>
        </w:tc>
        <w:tc>
          <w:tcPr>
            <w:tcW w:w="1745" w:type="pct"/>
            <w:shd w:val="clear" w:color="auto" w:fill="auto"/>
          </w:tcPr>
          <w:p w14:paraId="76EBB338" w14:textId="61615BE0" w:rsidR="00DE1DF7" w:rsidRPr="001E491B" w:rsidRDefault="00DE1DF7" w:rsidP="009C55AD">
            <w:pPr>
              <w:rPr>
                <w:sz w:val="24"/>
                <w:szCs w:val="24"/>
                <w:lang w:val="en-US"/>
              </w:rPr>
            </w:pPr>
            <w:r w:rsidRPr="00DE1DF7">
              <w:rPr>
                <w:sz w:val="24"/>
                <w:szCs w:val="24"/>
                <w:lang w:val="en-US"/>
              </w:rPr>
              <w:t>Change to "Beam tracking time limit determination"</w:t>
            </w:r>
          </w:p>
        </w:tc>
      </w:tr>
    </w:tbl>
    <w:p w14:paraId="06D85666" w14:textId="77777777" w:rsidR="007A2D1F" w:rsidRDefault="007A2D1F" w:rsidP="00057206">
      <w:pPr>
        <w:spacing w:after="240"/>
        <w:jc w:val="both"/>
      </w:pPr>
    </w:p>
    <w:p w14:paraId="0F4D50F6" w14:textId="77777777" w:rsidR="00DE1DF7" w:rsidRPr="002355E2" w:rsidRDefault="00DE1DF7" w:rsidP="00DE1DF7">
      <w:pPr>
        <w:spacing w:after="240"/>
        <w:jc w:val="both"/>
        <w:rPr>
          <w:b/>
          <w:sz w:val="24"/>
          <w:szCs w:val="24"/>
        </w:rPr>
      </w:pPr>
      <w:r w:rsidRPr="002355E2">
        <w:rPr>
          <w:b/>
          <w:sz w:val="24"/>
          <w:szCs w:val="24"/>
        </w:rPr>
        <w:t>Discussion:</w:t>
      </w:r>
    </w:p>
    <w:p w14:paraId="242795AE" w14:textId="19B09227" w:rsidR="00DE1DF7" w:rsidRDefault="00DE1DF7" w:rsidP="00DE1DF7">
      <w:pPr>
        <w:spacing w:after="240"/>
        <w:jc w:val="both"/>
        <w:rPr>
          <w:sz w:val="24"/>
          <w:szCs w:val="24"/>
        </w:rPr>
      </w:pPr>
      <w:r>
        <w:rPr>
          <w:sz w:val="24"/>
          <w:szCs w:val="24"/>
        </w:rPr>
        <w:t xml:space="preserve">The </w:t>
      </w:r>
      <w:r w:rsidR="00AA0AF0">
        <w:rPr>
          <w:sz w:val="24"/>
          <w:szCs w:val="24"/>
        </w:rPr>
        <w:t>table</w:t>
      </w:r>
      <w:r>
        <w:rPr>
          <w:sz w:val="24"/>
          <w:szCs w:val="24"/>
        </w:rPr>
        <w:t xml:space="preserve"> of interest is shown as follows:</w:t>
      </w:r>
    </w:p>
    <w:p w14:paraId="4739719B" w14:textId="58F34814" w:rsidR="00DE1DF7" w:rsidRDefault="00AA0AF0" w:rsidP="00057206">
      <w:pPr>
        <w:spacing w:after="240"/>
        <w:jc w:val="both"/>
      </w:pPr>
      <w:r w:rsidRPr="00AA0AF0">
        <w:rPr>
          <w:noProof/>
          <w:lang w:val="en-US" w:eastAsia="zh-CN"/>
        </w:rPr>
        <w:drawing>
          <wp:inline distT="0" distB="0" distL="0" distR="0" wp14:anchorId="30D12B7F" wp14:editId="35C66BFD">
            <wp:extent cx="6400800" cy="325786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257866"/>
                    </a:xfrm>
                    <a:prstGeom prst="rect">
                      <a:avLst/>
                    </a:prstGeom>
                    <a:noFill/>
                    <a:ln>
                      <a:noFill/>
                    </a:ln>
                  </pic:spPr>
                </pic:pic>
              </a:graphicData>
            </a:graphic>
          </wp:inline>
        </w:drawing>
      </w:r>
    </w:p>
    <w:p w14:paraId="2AF89858" w14:textId="7CD4A596" w:rsidR="00CB29DD" w:rsidRPr="00CB29DD" w:rsidRDefault="00CB29DD" w:rsidP="00DE1DF7">
      <w:pPr>
        <w:spacing w:after="240"/>
        <w:jc w:val="both"/>
        <w:rPr>
          <w:sz w:val="24"/>
          <w:szCs w:val="24"/>
        </w:rPr>
      </w:pPr>
      <w:r w:rsidRPr="00CB29DD">
        <w:rPr>
          <w:sz w:val="24"/>
          <w:szCs w:val="24"/>
        </w:rPr>
        <w:t>The beam tracking time limit is determined by comparing the value of A and B.</w:t>
      </w:r>
    </w:p>
    <w:p w14:paraId="359C8226" w14:textId="77777777" w:rsidR="00D70F8D" w:rsidRDefault="00D70F8D" w:rsidP="00DE1DF7">
      <w:pPr>
        <w:spacing w:after="240"/>
        <w:jc w:val="both"/>
        <w:rPr>
          <w:b/>
          <w:sz w:val="24"/>
          <w:szCs w:val="24"/>
        </w:rPr>
      </w:pPr>
    </w:p>
    <w:p w14:paraId="77758BE9" w14:textId="77777777" w:rsidR="00DE1DF7" w:rsidRPr="002355E2" w:rsidRDefault="00DE1DF7" w:rsidP="00DE1DF7">
      <w:pPr>
        <w:spacing w:after="240"/>
        <w:jc w:val="both"/>
        <w:rPr>
          <w:b/>
          <w:sz w:val="24"/>
          <w:szCs w:val="24"/>
        </w:rPr>
      </w:pPr>
      <w:r>
        <w:rPr>
          <w:b/>
          <w:sz w:val="24"/>
          <w:szCs w:val="24"/>
        </w:rPr>
        <w:t>Proposed resolution:</w:t>
      </w:r>
    </w:p>
    <w:p w14:paraId="73856653" w14:textId="74BA69D1" w:rsidR="00DE1DF7" w:rsidRDefault="0082748E" w:rsidP="00DE1DF7">
      <w:pPr>
        <w:spacing w:after="240"/>
        <w:jc w:val="both"/>
        <w:rPr>
          <w:sz w:val="24"/>
          <w:szCs w:val="24"/>
        </w:rPr>
      </w:pPr>
      <w:r w:rsidRPr="00705BCC">
        <w:rPr>
          <w:sz w:val="24"/>
          <w:szCs w:val="24"/>
          <w:highlight w:val="green"/>
        </w:rPr>
        <w:t>Revised.</w:t>
      </w:r>
    </w:p>
    <w:p w14:paraId="09E36C32" w14:textId="127CCA3D" w:rsidR="0082748E" w:rsidRDefault="0082748E" w:rsidP="00DE1DF7">
      <w:pPr>
        <w:spacing w:after="240"/>
        <w:jc w:val="both"/>
        <w:rPr>
          <w:sz w:val="24"/>
          <w:szCs w:val="24"/>
        </w:rPr>
      </w:pPr>
      <w:r>
        <w:rPr>
          <w:sz w:val="24"/>
          <w:szCs w:val="24"/>
        </w:rPr>
        <w:t>Change the title of Table 10-30 to “</w:t>
      </w:r>
      <w:r w:rsidRPr="0082748E">
        <w:rPr>
          <w:sz w:val="24"/>
          <w:szCs w:val="24"/>
        </w:rPr>
        <w:t xml:space="preserve">Beam </w:t>
      </w:r>
      <w:r>
        <w:rPr>
          <w:sz w:val="24"/>
          <w:szCs w:val="24"/>
        </w:rPr>
        <w:t>t</w:t>
      </w:r>
      <w:r w:rsidRPr="0082748E">
        <w:rPr>
          <w:sz w:val="24"/>
          <w:szCs w:val="24"/>
        </w:rPr>
        <w:t>racking</w:t>
      </w:r>
      <w:r>
        <w:rPr>
          <w:sz w:val="24"/>
          <w:szCs w:val="24"/>
        </w:rPr>
        <w:t xml:space="preserve"> time limit determination” as suggested by the commenter.</w:t>
      </w:r>
    </w:p>
    <w:p w14:paraId="2E7A64D9" w14:textId="7EB1E563" w:rsidR="0082748E" w:rsidRDefault="00705BCC" w:rsidP="0082748E">
      <w:pPr>
        <w:spacing w:after="240"/>
        <w:jc w:val="both"/>
        <w:rPr>
          <w:sz w:val="24"/>
          <w:szCs w:val="24"/>
        </w:rPr>
      </w:pPr>
      <w:r>
        <w:rPr>
          <w:sz w:val="24"/>
          <w:szCs w:val="24"/>
        </w:rPr>
        <w:t>At 2061.54, c</w:t>
      </w:r>
      <w:r w:rsidR="0082748E">
        <w:rPr>
          <w:sz w:val="24"/>
          <w:szCs w:val="24"/>
        </w:rPr>
        <w:t>hange “</w:t>
      </w:r>
      <w:r w:rsidR="0082748E" w:rsidRPr="0082748E">
        <w:rPr>
          <w:sz w:val="24"/>
          <w:szCs w:val="24"/>
        </w:rPr>
        <w:t>The setting of the beam tracking time limit is according to Table 10-30 (Beam Tracking</w:t>
      </w:r>
      <w:r w:rsidR="0082748E">
        <w:rPr>
          <w:sz w:val="24"/>
          <w:szCs w:val="24"/>
        </w:rPr>
        <w:t xml:space="preserve"> Time Limit negotiation(#2066))” to “The beam tracking time limit is determined according to </w:t>
      </w:r>
      <w:r w:rsidR="0082748E" w:rsidRPr="0082748E">
        <w:rPr>
          <w:sz w:val="24"/>
          <w:szCs w:val="24"/>
        </w:rPr>
        <w:t xml:space="preserve">Table 10-30 (Beam </w:t>
      </w:r>
      <w:r w:rsidR="0082748E">
        <w:rPr>
          <w:sz w:val="24"/>
          <w:szCs w:val="24"/>
        </w:rPr>
        <w:t>t</w:t>
      </w:r>
      <w:r w:rsidR="0082748E" w:rsidRPr="0082748E">
        <w:rPr>
          <w:sz w:val="24"/>
          <w:szCs w:val="24"/>
        </w:rPr>
        <w:t>racking</w:t>
      </w:r>
      <w:r w:rsidR="0082748E">
        <w:rPr>
          <w:sz w:val="24"/>
          <w:szCs w:val="24"/>
        </w:rPr>
        <w:t xml:space="preserve"> time limit determination)”.</w:t>
      </w:r>
    </w:p>
    <w:p w14:paraId="01C82D11" w14:textId="5039ABCB" w:rsidR="00D70F8D" w:rsidRDefault="00D70F8D">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06AD5" w:rsidRPr="001E491B" w14:paraId="40334384"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57E5BE" w14:textId="77777777" w:rsidR="00C06AD5" w:rsidRPr="001E491B" w:rsidRDefault="00C06AD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C157985" w14:textId="77777777" w:rsidR="00C06AD5" w:rsidRPr="001E491B" w:rsidRDefault="00C06AD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EE3D8CD" w14:textId="77777777" w:rsidR="00C06AD5" w:rsidRPr="001E491B" w:rsidRDefault="00C06AD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601297B" w14:textId="77777777" w:rsidR="00C06AD5" w:rsidRPr="001E491B" w:rsidRDefault="00C06AD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A13AEF" w14:textId="77777777" w:rsidR="00C06AD5" w:rsidRPr="001E491B" w:rsidRDefault="00C06AD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55EC834" w14:textId="77777777" w:rsidR="00C06AD5" w:rsidRPr="001E491B" w:rsidRDefault="00C06AD5" w:rsidP="009C55AD">
            <w:pPr>
              <w:rPr>
                <w:sz w:val="24"/>
                <w:szCs w:val="24"/>
                <w:lang w:val="en-US"/>
              </w:rPr>
            </w:pPr>
            <w:r w:rsidRPr="001E491B">
              <w:rPr>
                <w:sz w:val="24"/>
                <w:szCs w:val="24"/>
                <w:lang w:val="en-US"/>
              </w:rPr>
              <w:t>Proposed Change</w:t>
            </w:r>
          </w:p>
        </w:tc>
      </w:tr>
      <w:tr w:rsidR="00C06AD5" w:rsidRPr="001E491B" w14:paraId="32CDF813" w14:textId="77777777" w:rsidTr="009C55AD">
        <w:trPr>
          <w:trHeight w:val="1223"/>
          <w:jc w:val="center"/>
        </w:trPr>
        <w:tc>
          <w:tcPr>
            <w:tcW w:w="364" w:type="pct"/>
            <w:shd w:val="clear" w:color="auto" w:fill="auto"/>
          </w:tcPr>
          <w:p w14:paraId="09B1E384" w14:textId="50805826" w:rsidR="00C06AD5" w:rsidRPr="001E491B" w:rsidRDefault="00C06AD5" w:rsidP="009C55AD">
            <w:pPr>
              <w:jc w:val="center"/>
              <w:rPr>
                <w:sz w:val="24"/>
                <w:szCs w:val="24"/>
                <w:lang w:val="en-US"/>
              </w:rPr>
            </w:pPr>
            <w:r>
              <w:rPr>
                <w:sz w:val="24"/>
                <w:szCs w:val="24"/>
                <w:lang w:val="en-US"/>
              </w:rPr>
              <w:t>4372</w:t>
            </w:r>
          </w:p>
        </w:tc>
        <w:tc>
          <w:tcPr>
            <w:tcW w:w="686" w:type="pct"/>
            <w:shd w:val="clear" w:color="auto" w:fill="auto"/>
          </w:tcPr>
          <w:p w14:paraId="0871FA26" w14:textId="460F9E90" w:rsidR="00C06AD5" w:rsidRPr="001E491B" w:rsidRDefault="00C06AD5" w:rsidP="009C55AD">
            <w:pPr>
              <w:jc w:val="center"/>
              <w:rPr>
                <w:sz w:val="24"/>
                <w:szCs w:val="24"/>
                <w:lang w:val="en-US"/>
              </w:rPr>
            </w:pPr>
          </w:p>
        </w:tc>
        <w:tc>
          <w:tcPr>
            <w:tcW w:w="412" w:type="pct"/>
            <w:shd w:val="clear" w:color="auto" w:fill="auto"/>
          </w:tcPr>
          <w:p w14:paraId="17964A51" w14:textId="6AD3451F" w:rsidR="00C06AD5" w:rsidRPr="001E491B" w:rsidRDefault="00C06AD5" w:rsidP="009C55AD">
            <w:pPr>
              <w:jc w:val="center"/>
              <w:rPr>
                <w:sz w:val="24"/>
                <w:szCs w:val="24"/>
                <w:lang w:val="en-US"/>
              </w:rPr>
            </w:pPr>
          </w:p>
        </w:tc>
        <w:tc>
          <w:tcPr>
            <w:tcW w:w="412" w:type="pct"/>
            <w:shd w:val="clear" w:color="auto" w:fill="auto"/>
          </w:tcPr>
          <w:p w14:paraId="7BADB5FA" w14:textId="3D330F00" w:rsidR="00C06AD5" w:rsidRPr="001E491B" w:rsidRDefault="00C06AD5" w:rsidP="009C55AD">
            <w:pPr>
              <w:jc w:val="center"/>
              <w:rPr>
                <w:sz w:val="24"/>
                <w:szCs w:val="24"/>
                <w:lang w:val="en-US"/>
              </w:rPr>
            </w:pPr>
          </w:p>
        </w:tc>
        <w:tc>
          <w:tcPr>
            <w:tcW w:w="1381" w:type="pct"/>
            <w:shd w:val="clear" w:color="auto" w:fill="auto"/>
          </w:tcPr>
          <w:p w14:paraId="522B2CA2" w14:textId="5705D33E" w:rsidR="00C06AD5" w:rsidRPr="001E491B" w:rsidRDefault="00C06AD5" w:rsidP="009C55AD">
            <w:pPr>
              <w:rPr>
                <w:sz w:val="24"/>
                <w:szCs w:val="24"/>
                <w:lang w:val="en-US"/>
              </w:rPr>
            </w:pPr>
            <w:r w:rsidRPr="00C06AD5">
              <w:rPr>
                <w:sz w:val="24"/>
                <w:szCs w:val="24"/>
                <w:lang w:val="en-US"/>
              </w:rPr>
              <w:t>Abbreviating to "grpID" makes no sense, especially for the concept</w:t>
            </w:r>
          </w:p>
        </w:tc>
        <w:tc>
          <w:tcPr>
            <w:tcW w:w="1745" w:type="pct"/>
            <w:shd w:val="clear" w:color="auto" w:fill="auto"/>
          </w:tcPr>
          <w:p w14:paraId="5D5C2395" w14:textId="37CCB3E7" w:rsidR="00C06AD5" w:rsidRPr="001E491B" w:rsidRDefault="00C06AD5" w:rsidP="009C55AD">
            <w:pPr>
              <w:rPr>
                <w:sz w:val="24"/>
                <w:szCs w:val="24"/>
                <w:lang w:val="en-US"/>
              </w:rPr>
            </w:pPr>
            <w:r w:rsidRPr="00C06AD5">
              <w:rPr>
                <w:sz w:val="24"/>
                <w:szCs w:val="24"/>
                <w:lang w:val="en-US"/>
              </w:rPr>
              <w:t>Change "GrpID" to "Group ID", "GrpIDs" to "Group IDs" and "grpID" to "group ID" throughout (13x).  At 2107.61 delete "(grpID) "</w:t>
            </w:r>
          </w:p>
        </w:tc>
      </w:tr>
    </w:tbl>
    <w:p w14:paraId="4F80693B" w14:textId="77777777" w:rsidR="00DE1DF7" w:rsidRDefault="00DE1DF7" w:rsidP="00057206">
      <w:pPr>
        <w:spacing w:after="240"/>
        <w:jc w:val="both"/>
      </w:pPr>
    </w:p>
    <w:p w14:paraId="3131D0AC" w14:textId="77777777" w:rsidR="00C06AD5" w:rsidRPr="002355E2" w:rsidRDefault="00C06AD5" w:rsidP="00C06AD5">
      <w:pPr>
        <w:spacing w:after="240"/>
        <w:jc w:val="both"/>
        <w:rPr>
          <w:b/>
          <w:sz w:val="24"/>
          <w:szCs w:val="24"/>
        </w:rPr>
      </w:pPr>
      <w:r w:rsidRPr="002355E2">
        <w:rPr>
          <w:b/>
          <w:sz w:val="24"/>
          <w:szCs w:val="24"/>
        </w:rPr>
        <w:t>Discussion:</w:t>
      </w:r>
    </w:p>
    <w:p w14:paraId="5F1F289B" w14:textId="046BF03D" w:rsidR="00C06AD5" w:rsidRDefault="00C06AD5" w:rsidP="00C06AD5">
      <w:pPr>
        <w:spacing w:after="240"/>
        <w:jc w:val="both"/>
        <w:rPr>
          <w:sz w:val="24"/>
          <w:szCs w:val="24"/>
        </w:rPr>
      </w:pPr>
      <w:r>
        <w:rPr>
          <w:sz w:val="24"/>
          <w:szCs w:val="24"/>
        </w:rPr>
        <w:t>The abbreviation GrpID is introduced by the IEEE 802.11ah-2016 amendment and originated from Figure 9-681 of Draft 3.0 as follows:</w:t>
      </w:r>
    </w:p>
    <w:p w14:paraId="3952F00A" w14:textId="3E399898" w:rsidR="00D70F8D" w:rsidRDefault="00D70F8D" w:rsidP="00057206">
      <w:pPr>
        <w:spacing w:after="240"/>
        <w:jc w:val="both"/>
      </w:pPr>
      <w:r w:rsidRPr="00D70F8D">
        <w:rPr>
          <w:noProof/>
          <w:lang w:val="en-US" w:eastAsia="zh-CN"/>
        </w:rPr>
        <w:drawing>
          <wp:inline distT="0" distB="0" distL="0" distR="0" wp14:anchorId="6B9502D5" wp14:editId="2C99EC66">
            <wp:extent cx="6400800" cy="162763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627632"/>
                    </a:xfrm>
                    <a:prstGeom prst="rect">
                      <a:avLst/>
                    </a:prstGeom>
                    <a:noFill/>
                    <a:ln>
                      <a:noFill/>
                    </a:ln>
                  </pic:spPr>
                </pic:pic>
              </a:graphicData>
            </a:graphic>
          </wp:inline>
        </w:drawing>
      </w:r>
    </w:p>
    <w:p w14:paraId="0B3CEEF6" w14:textId="771A73FD" w:rsidR="008C54D1" w:rsidRPr="002976EE" w:rsidRDefault="008C54D1" w:rsidP="00057206">
      <w:pPr>
        <w:spacing w:after="240"/>
        <w:jc w:val="both"/>
        <w:rPr>
          <w:sz w:val="24"/>
        </w:rPr>
      </w:pPr>
      <w:r w:rsidRPr="002976EE">
        <w:rPr>
          <w:sz w:val="24"/>
        </w:rPr>
        <w:t>Throughput the document, there are 13 appearance of either GrpID or grpID, including the one at 2701.61 that the commenter asks to delete.</w:t>
      </w:r>
      <w:r w:rsidR="00F26115" w:rsidRPr="002976EE">
        <w:rPr>
          <w:sz w:val="24"/>
        </w:rPr>
        <w:t xml:space="preserve">  For the rest of the document, either Group ID or group ID is used.</w:t>
      </w:r>
    </w:p>
    <w:p w14:paraId="0A74EEDF" w14:textId="0341FE25" w:rsidR="008C54D1" w:rsidRPr="002976EE" w:rsidRDefault="00F26115" w:rsidP="00057206">
      <w:pPr>
        <w:spacing w:after="240"/>
        <w:jc w:val="both"/>
        <w:rPr>
          <w:sz w:val="24"/>
        </w:rPr>
      </w:pPr>
      <w:r w:rsidRPr="002976EE">
        <w:rPr>
          <w:sz w:val="24"/>
        </w:rPr>
        <w:t>As referred to the 802.11 style guide (09/1034r16), it is recommended not to include an abbreviation of the name of a field in the name of the field itself.</w:t>
      </w:r>
    </w:p>
    <w:p w14:paraId="4F96B3B1" w14:textId="48AEE37B" w:rsidR="00264792" w:rsidRDefault="00264792" w:rsidP="00264792">
      <w:pPr>
        <w:spacing w:after="240"/>
        <w:jc w:val="both"/>
        <w:rPr>
          <w:b/>
          <w:sz w:val="24"/>
          <w:szCs w:val="24"/>
        </w:rPr>
      </w:pPr>
      <w:r>
        <w:rPr>
          <w:b/>
          <w:sz w:val="24"/>
          <w:szCs w:val="24"/>
        </w:rPr>
        <w:t>Proposed resolution</w:t>
      </w:r>
    </w:p>
    <w:p w14:paraId="0BF171FE" w14:textId="7859C716" w:rsidR="00264792" w:rsidRPr="00264792" w:rsidRDefault="00264792" w:rsidP="00264792">
      <w:pPr>
        <w:spacing w:after="240"/>
        <w:jc w:val="both"/>
        <w:rPr>
          <w:sz w:val="24"/>
          <w:szCs w:val="24"/>
        </w:rPr>
      </w:pPr>
      <w:r w:rsidRPr="00705BCC">
        <w:rPr>
          <w:sz w:val="24"/>
          <w:szCs w:val="24"/>
          <w:highlight w:val="green"/>
        </w:rPr>
        <w:t>Revised</w:t>
      </w:r>
    </w:p>
    <w:p w14:paraId="15BF9089" w14:textId="35D1EFC8" w:rsidR="00F26115" w:rsidRPr="00B17FDC" w:rsidRDefault="00264792" w:rsidP="00264792">
      <w:pPr>
        <w:spacing w:after="240"/>
        <w:jc w:val="both"/>
        <w:rPr>
          <w:sz w:val="24"/>
          <w:szCs w:val="24"/>
        </w:rPr>
      </w:pPr>
      <w:r w:rsidRPr="00B17FDC">
        <w:rPr>
          <w:sz w:val="24"/>
          <w:szCs w:val="24"/>
        </w:rPr>
        <w:t>At 1391.10, replace “GrpIDs” with “</w:t>
      </w:r>
      <w:r w:rsidRPr="00B17FDC">
        <w:rPr>
          <w:color w:val="FF0000"/>
          <w:sz w:val="24"/>
          <w:szCs w:val="24"/>
        </w:rPr>
        <w:t>Group IDs</w:t>
      </w:r>
      <w:r w:rsidRPr="00B17FDC">
        <w:rPr>
          <w:sz w:val="24"/>
          <w:szCs w:val="24"/>
        </w:rPr>
        <w:t>”.</w:t>
      </w:r>
    </w:p>
    <w:p w14:paraId="136F746B" w14:textId="759CBECC" w:rsidR="00264792" w:rsidRPr="00B17FDC" w:rsidRDefault="00264792" w:rsidP="00264792">
      <w:pPr>
        <w:spacing w:after="240"/>
        <w:jc w:val="both"/>
        <w:rPr>
          <w:sz w:val="24"/>
          <w:szCs w:val="24"/>
        </w:rPr>
      </w:pPr>
      <w:r w:rsidRPr="00B17FDC">
        <w:rPr>
          <w:sz w:val="24"/>
          <w:szCs w:val="24"/>
        </w:rPr>
        <w:t xml:space="preserve">At 1391.38, replace “The Number of Groups field indicates the number of GrpID subfields in the GrpIDs field following this field.” with “The Number of Groups field indicates the number of </w:t>
      </w:r>
      <w:r w:rsidRPr="00B17FDC">
        <w:rPr>
          <w:color w:val="FF0000"/>
          <w:sz w:val="24"/>
          <w:szCs w:val="24"/>
        </w:rPr>
        <w:t>Group ID</w:t>
      </w:r>
      <w:r w:rsidRPr="00B17FDC">
        <w:rPr>
          <w:sz w:val="24"/>
          <w:szCs w:val="24"/>
        </w:rPr>
        <w:t xml:space="preserve"> subfields in the </w:t>
      </w:r>
      <w:r w:rsidRPr="00B17FDC">
        <w:rPr>
          <w:color w:val="FF0000"/>
          <w:sz w:val="24"/>
          <w:szCs w:val="24"/>
        </w:rPr>
        <w:t>Group IDs</w:t>
      </w:r>
      <w:r w:rsidRPr="00B17FDC">
        <w:rPr>
          <w:sz w:val="24"/>
          <w:szCs w:val="24"/>
        </w:rPr>
        <w:t xml:space="preserve"> field following this field.”.</w:t>
      </w:r>
    </w:p>
    <w:p w14:paraId="04F16503" w14:textId="45E50476" w:rsidR="00264792" w:rsidRPr="00B17FDC" w:rsidRDefault="00264792" w:rsidP="00264792">
      <w:pPr>
        <w:spacing w:after="240"/>
        <w:jc w:val="both"/>
        <w:rPr>
          <w:sz w:val="24"/>
          <w:szCs w:val="24"/>
        </w:rPr>
      </w:pPr>
      <w:r w:rsidRPr="00B17FDC">
        <w:rPr>
          <w:sz w:val="24"/>
          <w:szCs w:val="24"/>
        </w:rPr>
        <w:t xml:space="preserve">At 1391.42, replace “Each GrpID subfield is 6 bits” with “Each </w:t>
      </w:r>
      <w:r w:rsidRPr="00B17FDC">
        <w:rPr>
          <w:color w:val="FF0000"/>
          <w:sz w:val="24"/>
          <w:szCs w:val="24"/>
        </w:rPr>
        <w:t>Group ID</w:t>
      </w:r>
      <w:r w:rsidRPr="00B17FDC">
        <w:rPr>
          <w:sz w:val="24"/>
          <w:szCs w:val="24"/>
        </w:rPr>
        <w:t xml:space="preserve"> subfield is 6 bits”.</w:t>
      </w:r>
    </w:p>
    <w:p w14:paraId="7DE90552" w14:textId="30F35588" w:rsidR="00264792" w:rsidRPr="00B17FDC" w:rsidRDefault="00264792" w:rsidP="00264792">
      <w:pPr>
        <w:spacing w:after="240"/>
        <w:jc w:val="both"/>
        <w:rPr>
          <w:sz w:val="24"/>
          <w:szCs w:val="24"/>
        </w:rPr>
      </w:pPr>
      <w:r w:rsidRPr="00B17FDC">
        <w:rPr>
          <w:sz w:val="24"/>
          <w:szCs w:val="24"/>
        </w:rPr>
        <w:t xml:space="preserve">At </w:t>
      </w:r>
      <w:r w:rsidR="00915BB9" w:rsidRPr="00B17FDC">
        <w:rPr>
          <w:sz w:val="24"/>
          <w:szCs w:val="24"/>
        </w:rPr>
        <w:t xml:space="preserve">1391.53, replace “it indicates the grpID allocated to that STA to be used” with “it indicates the </w:t>
      </w:r>
      <w:r w:rsidR="00915BB9" w:rsidRPr="00B17FDC">
        <w:rPr>
          <w:color w:val="FF0000"/>
          <w:sz w:val="24"/>
          <w:szCs w:val="24"/>
        </w:rPr>
        <w:t>group ID</w:t>
      </w:r>
      <w:r w:rsidR="00915BB9" w:rsidRPr="00B17FDC">
        <w:rPr>
          <w:sz w:val="24"/>
          <w:szCs w:val="24"/>
        </w:rPr>
        <w:t xml:space="preserve"> allocated to that STA to be used”.</w:t>
      </w:r>
    </w:p>
    <w:p w14:paraId="7DA0DB84" w14:textId="2D92552D" w:rsidR="00264792" w:rsidRDefault="00B17FDC" w:rsidP="00206D25">
      <w:pPr>
        <w:spacing w:after="240"/>
        <w:jc w:val="both"/>
        <w:rPr>
          <w:sz w:val="24"/>
          <w:szCs w:val="24"/>
        </w:rPr>
      </w:pPr>
      <w:r w:rsidRPr="00B17FDC">
        <w:rPr>
          <w:sz w:val="24"/>
          <w:szCs w:val="24"/>
        </w:rPr>
        <w:t>At 1391.57, replace “By default all the STAs that support group sectorization consider themselves in grpID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 with “</w:t>
      </w:r>
      <w:r w:rsidRPr="00B17FDC">
        <w:rPr>
          <w:sz w:val="24"/>
          <w:szCs w:val="24"/>
        </w:rPr>
        <w:t>By default all the</w:t>
      </w:r>
      <w:r>
        <w:rPr>
          <w:sz w:val="24"/>
          <w:szCs w:val="24"/>
        </w:rPr>
        <w:t xml:space="preserve"> </w:t>
      </w:r>
      <w:r w:rsidRPr="00B17FDC">
        <w:rPr>
          <w:sz w:val="24"/>
          <w:szCs w:val="24"/>
        </w:rPr>
        <w:t xml:space="preserve">STAs that support group sectorization consider themselves in </w:t>
      </w:r>
      <w:r w:rsidRPr="00B17FDC">
        <w:rPr>
          <w:color w:val="FF0000"/>
          <w:sz w:val="24"/>
          <w:szCs w:val="24"/>
        </w:rPr>
        <w:t>group ID</w:t>
      </w:r>
      <w:r w:rsidRPr="00B17FDC">
        <w:rPr>
          <w:sz w:val="24"/>
          <w:szCs w:val="24"/>
        </w:rPr>
        <w:t xml:space="preserve"> 0</w:t>
      </w:r>
      <w:r w:rsidR="00206D25">
        <w:rPr>
          <w:sz w:val="24"/>
          <w:szCs w:val="24"/>
        </w:rPr>
        <w:t xml:space="preserve"> </w:t>
      </w:r>
      <w:r w:rsidR="00206D25" w:rsidRPr="00206D25">
        <w:rPr>
          <w:sz w:val="24"/>
          <w:szCs w:val="24"/>
        </w:rPr>
        <w:t>unless is specified otherwise via the</w:t>
      </w:r>
      <w:r w:rsidR="00206D25">
        <w:rPr>
          <w:sz w:val="24"/>
          <w:szCs w:val="24"/>
        </w:rPr>
        <w:t xml:space="preserve"> </w:t>
      </w:r>
      <w:r w:rsidR="00206D25" w:rsidRPr="00206D25">
        <w:rPr>
          <w:sz w:val="24"/>
          <w:szCs w:val="24"/>
        </w:rPr>
        <w:t>Association Response frame</w:t>
      </w:r>
      <w:r>
        <w:rPr>
          <w:sz w:val="24"/>
          <w:szCs w:val="24"/>
        </w:rPr>
        <w:t>”.</w:t>
      </w:r>
    </w:p>
    <w:p w14:paraId="40533C4A" w14:textId="1C1AD784" w:rsidR="00213436" w:rsidRDefault="00213436" w:rsidP="00206D25">
      <w:pPr>
        <w:spacing w:after="240"/>
        <w:jc w:val="both"/>
        <w:rPr>
          <w:sz w:val="24"/>
          <w:szCs w:val="24"/>
        </w:rPr>
      </w:pPr>
      <w:r>
        <w:rPr>
          <w:sz w:val="24"/>
          <w:szCs w:val="24"/>
        </w:rPr>
        <w:t>At 1391.61, replace “</w:t>
      </w:r>
      <w:r w:rsidRPr="00213436">
        <w:rPr>
          <w:sz w:val="24"/>
          <w:szCs w:val="24"/>
        </w:rPr>
        <w:t>STAs receive a nonzero grpID</w:t>
      </w:r>
      <w:r>
        <w:rPr>
          <w:sz w:val="24"/>
          <w:szCs w:val="24"/>
        </w:rPr>
        <w:t>” with “</w:t>
      </w:r>
      <w:r w:rsidRPr="00213436">
        <w:rPr>
          <w:sz w:val="24"/>
          <w:szCs w:val="24"/>
        </w:rPr>
        <w:t xml:space="preserve">STAs receive a nonzero </w:t>
      </w:r>
      <w:r w:rsidRPr="00213436">
        <w:rPr>
          <w:color w:val="FF0000"/>
          <w:sz w:val="24"/>
          <w:szCs w:val="24"/>
        </w:rPr>
        <w:t>group ID</w:t>
      </w:r>
      <w:r>
        <w:rPr>
          <w:sz w:val="24"/>
          <w:szCs w:val="24"/>
        </w:rPr>
        <w:t>”.</w:t>
      </w:r>
    </w:p>
    <w:p w14:paraId="4CCA983A" w14:textId="30535E0C" w:rsidR="00213436" w:rsidRDefault="00213436" w:rsidP="00206D25">
      <w:pPr>
        <w:spacing w:after="240"/>
        <w:jc w:val="both"/>
        <w:rPr>
          <w:sz w:val="24"/>
          <w:szCs w:val="24"/>
        </w:rPr>
      </w:pPr>
      <w:r>
        <w:rPr>
          <w:sz w:val="24"/>
          <w:szCs w:val="24"/>
        </w:rPr>
        <w:t>At 1392.7, replace “</w:t>
      </w:r>
      <w:r w:rsidRPr="00213436">
        <w:rPr>
          <w:sz w:val="24"/>
          <w:szCs w:val="24"/>
        </w:rPr>
        <w:t>The grpID that identifies</w:t>
      </w:r>
      <w:r>
        <w:rPr>
          <w:sz w:val="24"/>
          <w:szCs w:val="24"/>
        </w:rPr>
        <w:t>” with “</w:t>
      </w:r>
      <w:r w:rsidRPr="00213436">
        <w:rPr>
          <w:sz w:val="24"/>
          <w:szCs w:val="24"/>
        </w:rPr>
        <w:t xml:space="preserve">The </w:t>
      </w:r>
      <w:r w:rsidRPr="00213436">
        <w:rPr>
          <w:color w:val="FF0000"/>
          <w:sz w:val="24"/>
          <w:szCs w:val="24"/>
        </w:rPr>
        <w:t>group ID</w:t>
      </w:r>
      <w:r w:rsidRPr="00213436">
        <w:rPr>
          <w:sz w:val="24"/>
          <w:szCs w:val="24"/>
        </w:rPr>
        <w:t xml:space="preserve"> that identifies</w:t>
      </w:r>
      <w:r>
        <w:rPr>
          <w:sz w:val="24"/>
          <w:szCs w:val="24"/>
        </w:rPr>
        <w:t>”.</w:t>
      </w:r>
    </w:p>
    <w:p w14:paraId="722BE306" w14:textId="38A91D5F" w:rsidR="00D30B1C" w:rsidRDefault="00D30B1C" w:rsidP="00206D25">
      <w:pPr>
        <w:spacing w:after="240"/>
        <w:jc w:val="both"/>
        <w:rPr>
          <w:sz w:val="24"/>
          <w:szCs w:val="24"/>
        </w:rPr>
      </w:pPr>
      <w:r>
        <w:rPr>
          <w:sz w:val="24"/>
          <w:szCs w:val="24"/>
        </w:rPr>
        <w:lastRenderedPageBreak/>
        <w:t>At 1392.17, replace “</w:t>
      </w:r>
      <w:r w:rsidRPr="00D30B1C">
        <w:rPr>
          <w:sz w:val="24"/>
          <w:szCs w:val="24"/>
        </w:rPr>
        <w:t>have the grpID listed in the S1G Sector Operation element</w:t>
      </w:r>
      <w:r>
        <w:rPr>
          <w:sz w:val="24"/>
          <w:szCs w:val="24"/>
        </w:rPr>
        <w:t>” with “</w:t>
      </w:r>
      <w:r w:rsidRPr="00D30B1C">
        <w:rPr>
          <w:sz w:val="24"/>
          <w:szCs w:val="24"/>
        </w:rPr>
        <w:t xml:space="preserve">have the </w:t>
      </w:r>
      <w:r w:rsidRPr="00D30B1C">
        <w:rPr>
          <w:color w:val="FF0000"/>
          <w:sz w:val="24"/>
          <w:szCs w:val="24"/>
        </w:rPr>
        <w:t>group ID</w:t>
      </w:r>
      <w:r w:rsidRPr="00D30B1C">
        <w:rPr>
          <w:sz w:val="24"/>
          <w:szCs w:val="24"/>
        </w:rPr>
        <w:t xml:space="preserve"> listed in the S1G Sector Operation element</w:t>
      </w:r>
      <w:r>
        <w:rPr>
          <w:sz w:val="24"/>
          <w:szCs w:val="24"/>
        </w:rPr>
        <w:t>”.</w:t>
      </w:r>
    </w:p>
    <w:p w14:paraId="5201B9C4" w14:textId="5E0F7F3D" w:rsidR="00E36FB5" w:rsidRDefault="00E36FB5" w:rsidP="00206D25">
      <w:pPr>
        <w:spacing w:after="240"/>
        <w:jc w:val="both"/>
        <w:rPr>
          <w:sz w:val="24"/>
          <w:szCs w:val="24"/>
        </w:rPr>
      </w:pPr>
      <w:r>
        <w:rPr>
          <w:sz w:val="24"/>
          <w:szCs w:val="24"/>
        </w:rPr>
        <w:t>At 2107.61, replace “</w:t>
      </w:r>
      <w:r w:rsidRPr="00E36FB5">
        <w:rPr>
          <w:sz w:val="24"/>
          <w:szCs w:val="24"/>
        </w:rPr>
        <w:t>whose group ID (grpID) is contained in the list of group IDs</w:t>
      </w:r>
      <w:r>
        <w:rPr>
          <w:sz w:val="24"/>
          <w:szCs w:val="24"/>
        </w:rPr>
        <w:t>” with “</w:t>
      </w:r>
      <w:r w:rsidRPr="00E36FB5">
        <w:rPr>
          <w:sz w:val="24"/>
          <w:szCs w:val="24"/>
        </w:rPr>
        <w:t xml:space="preserve">whose group ID </w:t>
      </w:r>
      <w:r w:rsidRPr="00E36FB5">
        <w:rPr>
          <w:strike/>
          <w:color w:val="FF0000"/>
          <w:sz w:val="24"/>
          <w:szCs w:val="24"/>
        </w:rPr>
        <w:t>(grpID)</w:t>
      </w:r>
      <w:r w:rsidRPr="00E36FB5">
        <w:rPr>
          <w:sz w:val="24"/>
          <w:szCs w:val="24"/>
        </w:rPr>
        <w:t xml:space="preserve"> is contained in the list of group IDs</w:t>
      </w:r>
      <w:r>
        <w:rPr>
          <w:sz w:val="24"/>
          <w:szCs w:val="24"/>
        </w:rPr>
        <w:t>”.</w:t>
      </w:r>
    </w:p>
    <w:p w14:paraId="2FB995A5" w14:textId="330D7EC8" w:rsidR="00E36FB5" w:rsidRDefault="00E36FB5" w:rsidP="00206D25">
      <w:pPr>
        <w:spacing w:after="240"/>
        <w:jc w:val="both"/>
        <w:rPr>
          <w:sz w:val="24"/>
          <w:szCs w:val="24"/>
        </w:rPr>
      </w:pPr>
      <w:r>
        <w:rPr>
          <w:sz w:val="24"/>
          <w:szCs w:val="24"/>
        </w:rPr>
        <w:t>At 2107.63, replace “</w:t>
      </w:r>
      <w:r w:rsidRPr="00E36FB5">
        <w:rPr>
          <w:sz w:val="24"/>
          <w:szCs w:val="24"/>
        </w:rPr>
        <w:t>all STAs have grpID 0 unless otherwise specified at the association</w:t>
      </w:r>
      <w:r>
        <w:rPr>
          <w:sz w:val="24"/>
          <w:szCs w:val="24"/>
        </w:rPr>
        <w:t>” with “</w:t>
      </w:r>
      <w:r w:rsidRPr="00E36FB5">
        <w:rPr>
          <w:sz w:val="24"/>
          <w:szCs w:val="24"/>
        </w:rPr>
        <w:t xml:space="preserve">all STAs have </w:t>
      </w:r>
      <w:r w:rsidRPr="00D665CF">
        <w:rPr>
          <w:color w:val="FF0000"/>
          <w:sz w:val="24"/>
          <w:szCs w:val="24"/>
        </w:rPr>
        <w:t>group ID</w:t>
      </w:r>
      <w:r w:rsidRPr="00E36FB5">
        <w:rPr>
          <w:sz w:val="24"/>
          <w:szCs w:val="24"/>
        </w:rPr>
        <w:t xml:space="preserve"> 0 unless otherwise specified at the association</w:t>
      </w:r>
      <w:r>
        <w:rPr>
          <w:sz w:val="24"/>
          <w:szCs w:val="24"/>
        </w:rPr>
        <w:t>”.</w:t>
      </w:r>
    </w:p>
    <w:p w14:paraId="0A9C3AFD" w14:textId="4E290471" w:rsidR="00D665CF" w:rsidRDefault="00D665CF" w:rsidP="00206D25">
      <w:pPr>
        <w:spacing w:after="240"/>
        <w:jc w:val="both"/>
        <w:rPr>
          <w:sz w:val="24"/>
          <w:szCs w:val="24"/>
        </w:rPr>
      </w:pPr>
      <w:r>
        <w:rPr>
          <w:sz w:val="24"/>
          <w:szCs w:val="24"/>
        </w:rPr>
        <w:t>At 2107.65, replace “</w:t>
      </w:r>
      <w:r w:rsidRPr="00D665CF">
        <w:rPr>
          <w:sz w:val="24"/>
          <w:szCs w:val="24"/>
        </w:rPr>
        <w:t>support group sectorization belong to grpID 0 before association</w:t>
      </w:r>
      <w:r>
        <w:rPr>
          <w:sz w:val="24"/>
          <w:szCs w:val="24"/>
        </w:rPr>
        <w:t>” with “</w:t>
      </w:r>
      <w:r w:rsidRPr="00D665CF">
        <w:rPr>
          <w:sz w:val="24"/>
          <w:szCs w:val="24"/>
        </w:rPr>
        <w:t>support g</w:t>
      </w:r>
      <w:r>
        <w:rPr>
          <w:sz w:val="24"/>
          <w:szCs w:val="24"/>
        </w:rPr>
        <w:t xml:space="preserve">roup sectorization belong to </w:t>
      </w:r>
      <w:r w:rsidRPr="00D665CF">
        <w:rPr>
          <w:color w:val="FF0000"/>
          <w:sz w:val="24"/>
          <w:szCs w:val="24"/>
        </w:rPr>
        <w:t>group ID</w:t>
      </w:r>
      <w:r w:rsidRPr="00D665CF">
        <w:rPr>
          <w:sz w:val="24"/>
          <w:szCs w:val="24"/>
        </w:rPr>
        <w:t xml:space="preserve"> 0 before association</w:t>
      </w:r>
      <w:r>
        <w:rPr>
          <w:sz w:val="24"/>
          <w:szCs w:val="24"/>
        </w:rPr>
        <w:t>”.</w:t>
      </w:r>
    </w:p>
    <w:p w14:paraId="169C3A3C" w14:textId="5F790616" w:rsidR="00D665CF" w:rsidRDefault="00814035" w:rsidP="00206D25">
      <w:pPr>
        <w:spacing w:after="240"/>
        <w:jc w:val="both"/>
        <w:rPr>
          <w:sz w:val="24"/>
          <w:szCs w:val="24"/>
        </w:rPr>
      </w:pPr>
      <w:r>
        <w:rPr>
          <w:sz w:val="24"/>
          <w:szCs w:val="24"/>
        </w:rPr>
        <w:t>At 2108.1, replace “</w:t>
      </w:r>
      <w:r w:rsidRPr="00814035">
        <w:rPr>
          <w:sz w:val="24"/>
          <w:szCs w:val="24"/>
        </w:rPr>
        <w:t>STAs receive a nonzero grpID</w:t>
      </w:r>
      <w:r>
        <w:rPr>
          <w:sz w:val="24"/>
          <w:szCs w:val="24"/>
        </w:rPr>
        <w:t>” with “</w:t>
      </w:r>
      <w:r w:rsidRPr="00814035">
        <w:rPr>
          <w:sz w:val="24"/>
          <w:szCs w:val="24"/>
        </w:rPr>
        <w:t xml:space="preserve">STAs receive a nonzero </w:t>
      </w:r>
      <w:r w:rsidRPr="00814035">
        <w:rPr>
          <w:color w:val="FF0000"/>
          <w:sz w:val="24"/>
          <w:szCs w:val="24"/>
        </w:rPr>
        <w:t>group ID</w:t>
      </w:r>
      <w:r>
        <w:rPr>
          <w:sz w:val="24"/>
          <w:szCs w:val="24"/>
        </w:rPr>
        <w:t>”.</w:t>
      </w:r>
    </w:p>
    <w:p w14:paraId="19E8BDA0" w14:textId="50BED36D" w:rsidR="00190A1D" w:rsidRDefault="00190A1D" w:rsidP="00206D25">
      <w:pPr>
        <w:spacing w:after="240"/>
        <w:jc w:val="both"/>
        <w:rPr>
          <w:sz w:val="24"/>
          <w:szCs w:val="24"/>
        </w:rPr>
      </w:pPr>
      <w:r>
        <w:rPr>
          <w:sz w:val="24"/>
          <w:szCs w:val="24"/>
        </w:rPr>
        <w:t>Note to the commenter:  The resolution is Revised rather than Accepted because there are only 12 appearances of “GrpID” or “grpID” to replace.  For the remaining one, it is at 2107.61 to delete “(grpID)”.</w:t>
      </w:r>
    </w:p>
    <w:p w14:paraId="6F454166" w14:textId="14157BD8" w:rsidR="008057B9" w:rsidRDefault="008057B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057B9" w:rsidRPr="001E491B" w14:paraId="1FE4E7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13973500" w14:textId="77777777" w:rsidR="008057B9" w:rsidRPr="001E491B" w:rsidRDefault="008057B9"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AD8F155" w14:textId="77777777" w:rsidR="008057B9" w:rsidRPr="001E491B" w:rsidRDefault="008057B9"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FAF036C" w14:textId="77777777" w:rsidR="008057B9" w:rsidRPr="001E491B" w:rsidRDefault="008057B9"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8233341" w14:textId="77777777" w:rsidR="008057B9" w:rsidRPr="001E491B" w:rsidRDefault="008057B9"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9722977" w14:textId="77777777" w:rsidR="008057B9" w:rsidRPr="001E491B" w:rsidRDefault="008057B9"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BADA6CE" w14:textId="77777777" w:rsidR="008057B9" w:rsidRPr="001E491B" w:rsidRDefault="008057B9" w:rsidP="009C55AD">
            <w:pPr>
              <w:rPr>
                <w:sz w:val="24"/>
                <w:szCs w:val="24"/>
                <w:lang w:val="en-US"/>
              </w:rPr>
            </w:pPr>
            <w:r w:rsidRPr="001E491B">
              <w:rPr>
                <w:sz w:val="24"/>
                <w:szCs w:val="24"/>
                <w:lang w:val="en-US"/>
              </w:rPr>
              <w:t>Proposed Change</w:t>
            </w:r>
          </w:p>
        </w:tc>
      </w:tr>
      <w:tr w:rsidR="008057B9" w:rsidRPr="001E491B" w14:paraId="2E1E7D34" w14:textId="77777777" w:rsidTr="009C55AD">
        <w:trPr>
          <w:trHeight w:val="1223"/>
          <w:jc w:val="center"/>
        </w:trPr>
        <w:tc>
          <w:tcPr>
            <w:tcW w:w="364" w:type="pct"/>
            <w:shd w:val="clear" w:color="auto" w:fill="auto"/>
          </w:tcPr>
          <w:p w14:paraId="2BA081AD" w14:textId="7F220AA7" w:rsidR="008057B9" w:rsidRPr="001E491B" w:rsidRDefault="008057B9" w:rsidP="009C55AD">
            <w:pPr>
              <w:jc w:val="center"/>
              <w:rPr>
                <w:sz w:val="24"/>
                <w:szCs w:val="24"/>
                <w:lang w:val="en-US"/>
              </w:rPr>
            </w:pPr>
            <w:r>
              <w:rPr>
                <w:sz w:val="24"/>
                <w:szCs w:val="24"/>
                <w:lang w:val="en-US"/>
              </w:rPr>
              <w:t>4328</w:t>
            </w:r>
          </w:p>
        </w:tc>
        <w:tc>
          <w:tcPr>
            <w:tcW w:w="686" w:type="pct"/>
            <w:shd w:val="clear" w:color="auto" w:fill="auto"/>
          </w:tcPr>
          <w:p w14:paraId="479B82A5" w14:textId="77777777" w:rsidR="008057B9" w:rsidRPr="001E491B" w:rsidRDefault="008057B9" w:rsidP="009C55AD">
            <w:pPr>
              <w:jc w:val="center"/>
              <w:rPr>
                <w:sz w:val="24"/>
                <w:szCs w:val="24"/>
                <w:lang w:val="en-US"/>
              </w:rPr>
            </w:pPr>
          </w:p>
        </w:tc>
        <w:tc>
          <w:tcPr>
            <w:tcW w:w="412" w:type="pct"/>
            <w:shd w:val="clear" w:color="auto" w:fill="auto"/>
          </w:tcPr>
          <w:p w14:paraId="33EFC1A5" w14:textId="77777777" w:rsidR="008057B9" w:rsidRPr="001E491B" w:rsidRDefault="008057B9" w:rsidP="009C55AD">
            <w:pPr>
              <w:jc w:val="center"/>
              <w:rPr>
                <w:sz w:val="24"/>
                <w:szCs w:val="24"/>
                <w:lang w:val="en-US"/>
              </w:rPr>
            </w:pPr>
          </w:p>
        </w:tc>
        <w:tc>
          <w:tcPr>
            <w:tcW w:w="412" w:type="pct"/>
            <w:shd w:val="clear" w:color="auto" w:fill="auto"/>
          </w:tcPr>
          <w:p w14:paraId="0FE49848" w14:textId="77777777" w:rsidR="008057B9" w:rsidRPr="001E491B" w:rsidRDefault="008057B9" w:rsidP="009C55AD">
            <w:pPr>
              <w:jc w:val="center"/>
              <w:rPr>
                <w:sz w:val="24"/>
                <w:szCs w:val="24"/>
                <w:lang w:val="en-US"/>
              </w:rPr>
            </w:pPr>
          </w:p>
        </w:tc>
        <w:tc>
          <w:tcPr>
            <w:tcW w:w="1381" w:type="pct"/>
            <w:shd w:val="clear" w:color="auto" w:fill="auto"/>
          </w:tcPr>
          <w:p w14:paraId="4FB2C49E" w14:textId="09315946" w:rsidR="008057B9" w:rsidRPr="001E491B" w:rsidRDefault="008057B9" w:rsidP="009C55AD">
            <w:pPr>
              <w:rPr>
                <w:sz w:val="24"/>
                <w:szCs w:val="24"/>
                <w:lang w:val="en-US"/>
              </w:rPr>
            </w:pPr>
            <w:r w:rsidRPr="008057B9">
              <w:rPr>
                <w:sz w:val="24"/>
                <w:szCs w:val="24"/>
                <w:lang w:val="en-US"/>
              </w:rPr>
              <w:t>"re-schedul" shouldn't have a hyphen; ditto "re-initiate", "Re-beamforming", "re-scrambled"</w:t>
            </w:r>
          </w:p>
        </w:tc>
        <w:tc>
          <w:tcPr>
            <w:tcW w:w="1745" w:type="pct"/>
            <w:shd w:val="clear" w:color="auto" w:fill="auto"/>
          </w:tcPr>
          <w:p w14:paraId="182DBFA9" w14:textId="547F524A" w:rsidR="008057B9" w:rsidRPr="001E491B" w:rsidRDefault="008057B9" w:rsidP="009C55AD">
            <w:pPr>
              <w:rPr>
                <w:sz w:val="24"/>
                <w:szCs w:val="24"/>
                <w:lang w:val="en-US"/>
              </w:rPr>
            </w:pPr>
            <w:r w:rsidRPr="008057B9">
              <w:rPr>
                <w:sz w:val="24"/>
                <w:szCs w:val="24"/>
                <w:lang w:val="en-US"/>
              </w:rPr>
              <w:t>As it says in the comment</w:t>
            </w:r>
          </w:p>
        </w:tc>
      </w:tr>
    </w:tbl>
    <w:p w14:paraId="173CD3D4" w14:textId="77777777" w:rsidR="00206D25" w:rsidRDefault="00206D25" w:rsidP="00B17FDC">
      <w:pPr>
        <w:spacing w:after="240"/>
        <w:jc w:val="both"/>
        <w:rPr>
          <w:sz w:val="24"/>
          <w:szCs w:val="24"/>
        </w:rPr>
      </w:pPr>
    </w:p>
    <w:p w14:paraId="5D5B1F45" w14:textId="77777777" w:rsidR="008057B9" w:rsidRPr="002355E2" w:rsidRDefault="008057B9" w:rsidP="008057B9">
      <w:pPr>
        <w:spacing w:after="240"/>
        <w:jc w:val="both"/>
        <w:rPr>
          <w:b/>
          <w:sz w:val="24"/>
          <w:szCs w:val="24"/>
        </w:rPr>
      </w:pPr>
      <w:r w:rsidRPr="002355E2">
        <w:rPr>
          <w:b/>
          <w:sz w:val="24"/>
          <w:szCs w:val="24"/>
        </w:rPr>
        <w:t>Discussion:</w:t>
      </w:r>
    </w:p>
    <w:p w14:paraId="3657B22C" w14:textId="69D89622" w:rsidR="008057B9" w:rsidRDefault="008057B9" w:rsidP="008057B9">
      <w:pPr>
        <w:spacing w:after="240"/>
        <w:jc w:val="both"/>
        <w:rPr>
          <w:sz w:val="24"/>
          <w:szCs w:val="24"/>
        </w:rPr>
      </w:pPr>
      <w:r>
        <w:rPr>
          <w:sz w:val="24"/>
          <w:szCs w:val="24"/>
        </w:rPr>
        <w:t>In Draft 3.0,</w:t>
      </w:r>
      <w:r w:rsidR="00D12BAD">
        <w:rPr>
          <w:sz w:val="24"/>
          <w:szCs w:val="24"/>
        </w:rPr>
        <w:t xml:space="preserve"> there are</w:t>
      </w:r>
    </w:p>
    <w:p w14:paraId="5CAE9DEF" w14:textId="7AAE38E0" w:rsidR="008057B9" w:rsidRDefault="004823CA" w:rsidP="00D12BAD">
      <w:pPr>
        <w:pStyle w:val="ListParagraph"/>
        <w:numPr>
          <w:ilvl w:val="0"/>
          <w:numId w:val="8"/>
        </w:numPr>
        <w:spacing w:after="240"/>
        <w:jc w:val="both"/>
      </w:pPr>
      <w:r w:rsidRPr="00D12BAD">
        <w:t>zero appearances of “</w:t>
      </w:r>
      <w:r w:rsidR="00D12BAD" w:rsidRPr="00D12BAD">
        <w:t>re-s</w:t>
      </w:r>
      <w:r w:rsidRPr="00D12BAD">
        <w:t>” or “re-schedul”</w:t>
      </w:r>
      <w:r w:rsidR="002E24F7">
        <w:t>;</w:t>
      </w:r>
    </w:p>
    <w:p w14:paraId="6018DAEB" w14:textId="0CE20062" w:rsidR="002E24F7" w:rsidRDefault="00F354B3" w:rsidP="002E24F7">
      <w:pPr>
        <w:pStyle w:val="ListParagraph"/>
        <w:numPr>
          <w:ilvl w:val="0"/>
          <w:numId w:val="8"/>
        </w:numPr>
        <w:spacing w:after="240"/>
        <w:jc w:val="both"/>
      </w:pPr>
      <w:r>
        <w:t>z</w:t>
      </w:r>
      <w:r w:rsidR="00D12BAD">
        <w:t>ero appearances of “re-ini” or “re-initiate”</w:t>
      </w:r>
      <w:r w:rsidR="002E24F7">
        <w:t>;</w:t>
      </w:r>
    </w:p>
    <w:p w14:paraId="08C8EBE7" w14:textId="26DDEEE5" w:rsidR="002E24F7" w:rsidRDefault="002E24F7" w:rsidP="002E24F7">
      <w:pPr>
        <w:pStyle w:val="ListParagraph"/>
        <w:numPr>
          <w:ilvl w:val="0"/>
          <w:numId w:val="8"/>
        </w:numPr>
        <w:spacing w:after="240"/>
        <w:jc w:val="both"/>
      </w:pPr>
      <w:r>
        <w:t>an appearance of “</w:t>
      </w:r>
      <w:r w:rsidR="00BB5515">
        <w:t>R</w:t>
      </w:r>
      <w:r>
        <w:t>e-beamforming” in Figure 11-46;</w:t>
      </w:r>
    </w:p>
    <w:p w14:paraId="5D5BCB8B" w14:textId="77777777" w:rsidR="00371CA1" w:rsidRDefault="00FE60D3" w:rsidP="00371CA1">
      <w:pPr>
        <w:pStyle w:val="ListParagraph"/>
        <w:numPr>
          <w:ilvl w:val="0"/>
          <w:numId w:val="8"/>
        </w:numPr>
        <w:spacing w:after="240"/>
        <w:jc w:val="both"/>
      </w:pPr>
      <w:r>
        <w:t>zero appearance of “re-s” or “rescrambled”.</w:t>
      </w:r>
    </w:p>
    <w:p w14:paraId="3722AF54" w14:textId="0F1F1E7F" w:rsidR="00371CA1" w:rsidRPr="00D12BAD" w:rsidRDefault="00371CA1" w:rsidP="00371CA1">
      <w:pPr>
        <w:pStyle w:val="ListParagraph"/>
        <w:spacing w:after="240"/>
        <w:jc w:val="both"/>
      </w:pPr>
    </w:p>
    <w:p w14:paraId="3D261994" w14:textId="37E195D9" w:rsidR="004823CA" w:rsidRDefault="00371CA1" w:rsidP="008057B9">
      <w:pPr>
        <w:spacing w:after="240"/>
        <w:jc w:val="both"/>
        <w:rPr>
          <w:sz w:val="24"/>
          <w:szCs w:val="24"/>
          <w:lang w:val="en-US"/>
        </w:rPr>
      </w:pPr>
      <w:r w:rsidRPr="00371CA1">
        <w:rPr>
          <w:noProof/>
          <w:lang w:val="en-US" w:eastAsia="zh-CN"/>
        </w:rPr>
        <w:drawing>
          <wp:inline distT="0" distB="0" distL="0" distR="0" wp14:anchorId="643E8A02" wp14:editId="1AECD70B">
            <wp:extent cx="6400800" cy="37376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3737610"/>
                    </a:xfrm>
                    <a:prstGeom prst="rect">
                      <a:avLst/>
                    </a:prstGeom>
                    <a:noFill/>
                    <a:ln>
                      <a:noFill/>
                    </a:ln>
                  </pic:spPr>
                </pic:pic>
              </a:graphicData>
            </a:graphic>
          </wp:inline>
        </w:drawing>
      </w:r>
    </w:p>
    <w:p w14:paraId="30B6ABC6" w14:textId="77777777" w:rsidR="00E62D2C" w:rsidRDefault="00E62D2C" w:rsidP="00E62D2C">
      <w:pPr>
        <w:spacing w:after="240"/>
        <w:jc w:val="both"/>
        <w:rPr>
          <w:b/>
          <w:sz w:val="24"/>
          <w:szCs w:val="24"/>
        </w:rPr>
      </w:pPr>
      <w:r>
        <w:rPr>
          <w:b/>
          <w:sz w:val="24"/>
          <w:szCs w:val="24"/>
        </w:rPr>
        <w:t>Proposed resolution</w:t>
      </w:r>
    </w:p>
    <w:p w14:paraId="6AE88EF6" w14:textId="77777777" w:rsidR="00E62D2C" w:rsidRDefault="00E62D2C" w:rsidP="00E62D2C">
      <w:pPr>
        <w:spacing w:after="240"/>
        <w:jc w:val="both"/>
        <w:rPr>
          <w:sz w:val="24"/>
          <w:szCs w:val="24"/>
        </w:rPr>
      </w:pPr>
      <w:r w:rsidRPr="00880109">
        <w:rPr>
          <w:sz w:val="24"/>
          <w:szCs w:val="24"/>
          <w:highlight w:val="green"/>
        </w:rPr>
        <w:t>Revised</w:t>
      </w:r>
    </w:p>
    <w:p w14:paraId="76C170DE" w14:textId="58992621" w:rsidR="00E62D2C" w:rsidRDefault="00E62D2C" w:rsidP="00E62D2C">
      <w:pPr>
        <w:spacing w:after="240"/>
        <w:jc w:val="both"/>
        <w:rPr>
          <w:sz w:val="24"/>
          <w:szCs w:val="24"/>
        </w:rPr>
      </w:pPr>
      <w:r>
        <w:rPr>
          <w:sz w:val="24"/>
          <w:szCs w:val="24"/>
        </w:rPr>
        <w:t>In 2464.25 of Draft 3.0, replace “Re-beamforming” with “Rebeamforming”.</w:t>
      </w:r>
    </w:p>
    <w:p w14:paraId="7B2E8833" w14:textId="553F5703" w:rsidR="00D61667" w:rsidRPr="00264792" w:rsidRDefault="00D61667" w:rsidP="00E62D2C">
      <w:pPr>
        <w:spacing w:after="240"/>
        <w:jc w:val="both"/>
        <w:rPr>
          <w:sz w:val="24"/>
          <w:szCs w:val="24"/>
        </w:rPr>
      </w:pPr>
      <w:r>
        <w:rPr>
          <w:sz w:val="24"/>
          <w:szCs w:val="24"/>
        </w:rPr>
        <w:t>In 2635.24 of Draft 3.0, replace “pre-authentication” with “preauthentication”.</w:t>
      </w:r>
    </w:p>
    <w:p w14:paraId="02D12EB1" w14:textId="77777777" w:rsidR="00ED0C4F" w:rsidRDefault="00ED0C4F" w:rsidP="00ED0C4F">
      <w:pPr>
        <w:spacing w:after="240"/>
        <w:jc w:val="both"/>
        <w:rPr>
          <w:sz w:val="24"/>
          <w:szCs w:val="24"/>
        </w:rPr>
      </w:pPr>
      <w:r>
        <w:rPr>
          <w:sz w:val="24"/>
          <w:szCs w:val="24"/>
        </w:rPr>
        <w:t>Note to the editors:  The revised figure is given as follows.</w:t>
      </w:r>
    </w:p>
    <w:p w14:paraId="55FEF2D5" w14:textId="4291F147" w:rsidR="00E62D2C" w:rsidRDefault="00ED0C4F" w:rsidP="008057B9">
      <w:pPr>
        <w:spacing w:after="240"/>
        <w:jc w:val="both"/>
        <w:rPr>
          <w:sz w:val="24"/>
          <w:szCs w:val="24"/>
        </w:rPr>
      </w:pPr>
      <w:r>
        <w:rPr>
          <w:noProof/>
          <w:sz w:val="24"/>
          <w:szCs w:val="24"/>
          <w:lang w:val="en-US" w:eastAsia="zh-CN"/>
        </w:rPr>
        <w:lastRenderedPageBreak/>
        <w:drawing>
          <wp:inline distT="0" distB="0" distL="0" distR="0" wp14:anchorId="73E2054F" wp14:editId="2344A23E">
            <wp:extent cx="6400800" cy="3681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e_11_41.png"/>
                    <pic:cNvPicPr/>
                  </pic:nvPicPr>
                  <pic:blipFill>
                    <a:blip r:embed="rId74">
                      <a:extLst>
                        <a:ext uri="{28A0092B-C50C-407E-A947-70E740481C1C}">
                          <a14:useLocalDpi xmlns:a14="http://schemas.microsoft.com/office/drawing/2010/main" val="0"/>
                        </a:ext>
                      </a:extLst>
                    </a:blip>
                    <a:stretch>
                      <a:fillRect/>
                    </a:stretch>
                  </pic:blipFill>
                  <pic:spPr>
                    <a:xfrm>
                      <a:off x="0" y="0"/>
                      <a:ext cx="6400800" cy="3681730"/>
                    </a:xfrm>
                    <a:prstGeom prst="rect">
                      <a:avLst/>
                    </a:prstGeom>
                  </pic:spPr>
                </pic:pic>
              </a:graphicData>
            </a:graphic>
          </wp:inline>
        </w:drawing>
      </w:r>
    </w:p>
    <w:p w14:paraId="389A29CB" w14:textId="78576AA7" w:rsidR="005524EC" w:rsidRDefault="005524E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524EC" w:rsidRPr="001E491B" w14:paraId="026DC89A"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94DBEC1" w14:textId="77777777" w:rsidR="005524EC" w:rsidRPr="001E491B" w:rsidRDefault="005524EC"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69BD790" w14:textId="77777777" w:rsidR="005524EC" w:rsidRPr="001E491B" w:rsidRDefault="005524EC"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3A9AD44" w14:textId="77777777" w:rsidR="005524EC" w:rsidRPr="001E491B" w:rsidRDefault="005524EC"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F68F095" w14:textId="77777777" w:rsidR="005524EC" w:rsidRPr="001E491B" w:rsidRDefault="005524EC"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7E246AA" w14:textId="77777777" w:rsidR="005524EC" w:rsidRPr="001E491B" w:rsidRDefault="005524EC"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EBDCCFC" w14:textId="77777777" w:rsidR="005524EC" w:rsidRPr="001E491B" w:rsidRDefault="005524EC" w:rsidP="009C55AD">
            <w:pPr>
              <w:rPr>
                <w:sz w:val="24"/>
                <w:szCs w:val="24"/>
                <w:lang w:val="en-US"/>
              </w:rPr>
            </w:pPr>
            <w:r w:rsidRPr="001E491B">
              <w:rPr>
                <w:sz w:val="24"/>
                <w:szCs w:val="24"/>
                <w:lang w:val="en-US"/>
              </w:rPr>
              <w:t>Proposed Change</w:t>
            </w:r>
          </w:p>
        </w:tc>
      </w:tr>
      <w:tr w:rsidR="005524EC" w:rsidRPr="001E491B" w14:paraId="641FD581" w14:textId="77777777" w:rsidTr="009C55AD">
        <w:trPr>
          <w:trHeight w:val="1223"/>
          <w:jc w:val="center"/>
        </w:trPr>
        <w:tc>
          <w:tcPr>
            <w:tcW w:w="364" w:type="pct"/>
            <w:shd w:val="clear" w:color="auto" w:fill="auto"/>
          </w:tcPr>
          <w:p w14:paraId="48B56288" w14:textId="735B2E0E" w:rsidR="005524EC" w:rsidRPr="001E491B" w:rsidRDefault="005524EC" w:rsidP="009C55AD">
            <w:pPr>
              <w:jc w:val="center"/>
              <w:rPr>
                <w:sz w:val="24"/>
                <w:szCs w:val="24"/>
                <w:lang w:val="en-US"/>
              </w:rPr>
            </w:pPr>
            <w:r>
              <w:rPr>
                <w:sz w:val="24"/>
                <w:szCs w:val="24"/>
                <w:lang w:val="en-US"/>
              </w:rPr>
              <w:t>4015</w:t>
            </w:r>
          </w:p>
        </w:tc>
        <w:tc>
          <w:tcPr>
            <w:tcW w:w="686" w:type="pct"/>
            <w:shd w:val="clear" w:color="auto" w:fill="auto"/>
          </w:tcPr>
          <w:p w14:paraId="7191EA26" w14:textId="438E27D6" w:rsidR="005524EC" w:rsidRPr="001E491B" w:rsidRDefault="005524EC" w:rsidP="009C55AD">
            <w:pPr>
              <w:jc w:val="center"/>
              <w:rPr>
                <w:sz w:val="24"/>
                <w:szCs w:val="24"/>
                <w:lang w:val="en-US"/>
              </w:rPr>
            </w:pPr>
            <w:r>
              <w:rPr>
                <w:sz w:val="24"/>
                <w:szCs w:val="24"/>
                <w:lang w:val="en-US"/>
              </w:rPr>
              <w:t>10.35.2</w:t>
            </w:r>
          </w:p>
        </w:tc>
        <w:tc>
          <w:tcPr>
            <w:tcW w:w="412" w:type="pct"/>
            <w:shd w:val="clear" w:color="auto" w:fill="auto"/>
          </w:tcPr>
          <w:p w14:paraId="05D0B67C" w14:textId="0C02CE8B" w:rsidR="005524EC" w:rsidRPr="001E491B" w:rsidRDefault="005524EC" w:rsidP="009C55AD">
            <w:pPr>
              <w:jc w:val="center"/>
              <w:rPr>
                <w:sz w:val="24"/>
                <w:szCs w:val="24"/>
                <w:lang w:val="en-US"/>
              </w:rPr>
            </w:pPr>
            <w:r>
              <w:rPr>
                <w:sz w:val="24"/>
                <w:szCs w:val="24"/>
                <w:lang w:val="en-US"/>
              </w:rPr>
              <w:t>1948</w:t>
            </w:r>
          </w:p>
        </w:tc>
        <w:tc>
          <w:tcPr>
            <w:tcW w:w="412" w:type="pct"/>
            <w:shd w:val="clear" w:color="auto" w:fill="auto"/>
          </w:tcPr>
          <w:p w14:paraId="32F55E22" w14:textId="3F9B0366" w:rsidR="005524EC" w:rsidRPr="001E491B" w:rsidRDefault="005524EC" w:rsidP="009C55AD">
            <w:pPr>
              <w:jc w:val="center"/>
              <w:rPr>
                <w:sz w:val="24"/>
                <w:szCs w:val="24"/>
                <w:lang w:val="en-US"/>
              </w:rPr>
            </w:pPr>
            <w:r>
              <w:rPr>
                <w:sz w:val="24"/>
                <w:szCs w:val="24"/>
                <w:lang w:val="en-US"/>
              </w:rPr>
              <w:t>20</w:t>
            </w:r>
          </w:p>
        </w:tc>
        <w:tc>
          <w:tcPr>
            <w:tcW w:w="1381" w:type="pct"/>
            <w:shd w:val="clear" w:color="auto" w:fill="auto"/>
          </w:tcPr>
          <w:p w14:paraId="0A2902D7" w14:textId="228BACF1" w:rsidR="005524EC" w:rsidRPr="001E491B" w:rsidRDefault="005524EC" w:rsidP="009C55AD">
            <w:pPr>
              <w:rPr>
                <w:sz w:val="24"/>
                <w:szCs w:val="24"/>
                <w:lang w:val="en-US"/>
              </w:rPr>
            </w:pPr>
            <w:r w:rsidRPr="005524EC">
              <w:rPr>
                <w:sz w:val="24"/>
                <w:szCs w:val="24"/>
                <w:lang w:val="en-US"/>
              </w:rPr>
              <w:t>The title for this subclause should be more descriptive.</w:t>
            </w:r>
          </w:p>
        </w:tc>
        <w:tc>
          <w:tcPr>
            <w:tcW w:w="1745" w:type="pct"/>
            <w:shd w:val="clear" w:color="auto" w:fill="auto"/>
          </w:tcPr>
          <w:p w14:paraId="625EA654" w14:textId="6D1E6ED1" w:rsidR="005524EC" w:rsidRPr="001E491B" w:rsidRDefault="005524EC" w:rsidP="009C55AD">
            <w:pPr>
              <w:rPr>
                <w:sz w:val="24"/>
                <w:szCs w:val="24"/>
                <w:lang w:val="en-US"/>
              </w:rPr>
            </w:pPr>
            <w:r w:rsidRPr="005524EC">
              <w:rPr>
                <w:sz w:val="24"/>
                <w:szCs w:val="24"/>
                <w:lang w:val="en-US"/>
              </w:rPr>
              <w:t>Change "Procedure" to "ASEL frame exchange procedures</w:t>
            </w:r>
          </w:p>
        </w:tc>
      </w:tr>
    </w:tbl>
    <w:p w14:paraId="4CA38C64" w14:textId="77777777" w:rsidR="00C208E4" w:rsidRDefault="00C208E4" w:rsidP="008057B9">
      <w:pPr>
        <w:spacing w:after="240"/>
        <w:jc w:val="both"/>
        <w:rPr>
          <w:sz w:val="24"/>
          <w:szCs w:val="24"/>
        </w:rPr>
      </w:pPr>
    </w:p>
    <w:p w14:paraId="685052E1" w14:textId="77777777" w:rsidR="005524EC" w:rsidRPr="002355E2" w:rsidRDefault="005524EC" w:rsidP="005524EC">
      <w:pPr>
        <w:spacing w:after="240"/>
        <w:jc w:val="both"/>
        <w:rPr>
          <w:b/>
          <w:sz w:val="24"/>
          <w:szCs w:val="24"/>
        </w:rPr>
      </w:pPr>
      <w:r w:rsidRPr="002355E2">
        <w:rPr>
          <w:b/>
          <w:sz w:val="24"/>
          <w:szCs w:val="24"/>
        </w:rPr>
        <w:t>Discussion:</w:t>
      </w:r>
    </w:p>
    <w:p w14:paraId="0A57E09B" w14:textId="518BC3C2" w:rsidR="005524EC" w:rsidRDefault="005524EC" w:rsidP="008057B9">
      <w:pPr>
        <w:spacing w:after="240"/>
        <w:jc w:val="both"/>
        <w:rPr>
          <w:sz w:val="24"/>
          <w:szCs w:val="24"/>
        </w:rPr>
      </w:pPr>
      <w:r>
        <w:rPr>
          <w:sz w:val="24"/>
          <w:szCs w:val="24"/>
        </w:rPr>
        <w:t>The title of the subclause in Draft 3.0 is shown as follows:</w:t>
      </w:r>
    </w:p>
    <w:p w14:paraId="6C8860E5" w14:textId="22E55A12" w:rsidR="005524EC" w:rsidRDefault="005524EC" w:rsidP="008057B9">
      <w:pPr>
        <w:spacing w:after="240"/>
        <w:jc w:val="both"/>
        <w:rPr>
          <w:sz w:val="24"/>
          <w:szCs w:val="24"/>
        </w:rPr>
      </w:pPr>
      <w:r w:rsidRPr="005524EC">
        <w:rPr>
          <w:noProof/>
          <w:sz w:val="24"/>
          <w:szCs w:val="24"/>
          <w:lang w:val="en-US" w:eastAsia="zh-CN"/>
        </w:rPr>
        <w:drawing>
          <wp:inline distT="0" distB="0" distL="0" distR="0" wp14:anchorId="3CD25C2F" wp14:editId="41CA0A71">
            <wp:extent cx="6400800" cy="329907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299072"/>
                    </a:xfrm>
                    <a:prstGeom prst="rect">
                      <a:avLst/>
                    </a:prstGeom>
                    <a:noFill/>
                    <a:ln>
                      <a:noFill/>
                    </a:ln>
                  </pic:spPr>
                </pic:pic>
              </a:graphicData>
            </a:graphic>
          </wp:inline>
        </w:drawing>
      </w:r>
    </w:p>
    <w:p w14:paraId="05741665" w14:textId="193ECAED" w:rsidR="005524EC" w:rsidRDefault="005524EC" w:rsidP="008057B9">
      <w:pPr>
        <w:spacing w:after="240"/>
        <w:jc w:val="both"/>
        <w:rPr>
          <w:sz w:val="24"/>
          <w:szCs w:val="24"/>
        </w:rPr>
      </w:pPr>
      <w:r>
        <w:rPr>
          <w:sz w:val="24"/>
          <w:szCs w:val="24"/>
        </w:rPr>
        <w:t>The commenter is correct that the contents of subclause 10.35.2 are solely abou</w:t>
      </w:r>
      <w:r w:rsidR="00501810">
        <w:rPr>
          <w:sz w:val="24"/>
          <w:szCs w:val="24"/>
        </w:rPr>
        <w:t>t the frame exchange procedures for both the transmit antenna selection and the receive antenna selection.</w:t>
      </w:r>
    </w:p>
    <w:p w14:paraId="05843F2C" w14:textId="77777777" w:rsidR="00501810" w:rsidRDefault="00501810" w:rsidP="00501810">
      <w:pPr>
        <w:spacing w:after="240"/>
        <w:jc w:val="both"/>
        <w:rPr>
          <w:b/>
          <w:sz w:val="24"/>
          <w:szCs w:val="24"/>
        </w:rPr>
      </w:pPr>
    </w:p>
    <w:p w14:paraId="49300DCA" w14:textId="77777777" w:rsidR="00501810" w:rsidRDefault="00501810" w:rsidP="00501810">
      <w:pPr>
        <w:spacing w:after="240"/>
        <w:jc w:val="both"/>
        <w:rPr>
          <w:b/>
          <w:sz w:val="24"/>
          <w:szCs w:val="24"/>
        </w:rPr>
      </w:pPr>
      <w:r>
        <w:rPr>
          <w:b/>
          <w:sz w:val="24"/>
          <w:szCs w:val="24"/>
        </w:rPr>
        <w:t>Proposed resolution</w:t>
      </w:r>
    </w:p>
    <w:p w14:paraId="538DE482" w14:textId="1C19E277" w:rsidR="00501810" w:rsidRDefault="00880109" w:rsidP="00501810">
      <w:pPr>
        <w:spacing w:after="240"/>
        <w:jc w:val="both"/>
        <w:rPr>
          <w:sz w:val="24"/>
          <w:szCs w:val="24"/>
        </w:rPr>
      </w:pPr>
      <w:r w:rsidRPr="000F4728">
        <w:rPr>
          <w:sz w:val="24"/>
          <w:szCs w:val="24"/>
          <w:highlight w:val="green"/>
        </w:rPr>
        <w:t>Revised</w:t>
      </w:r>
    </w:p>
    <w:p w14:paraId="1BF8351A" w14:textId="31EF3817" w:rsidR="00880109" w:rsidRDefault="00880109" w:rsidP="00501810">
      <w:pPr>
        <w:spacing w:after="240"/>
        <w:jc w:val="both"/>
        <w:rPr>
          <w:sz w:val="24"/>
          <w:szCs w:val="24"/>
        </w:rPr>
      </w:pPr>
      <w:r>
        <w:rPr>
          <w:sz w:val="24"/>
          <w:szCs w:val="24"/>
        </w:rPr>
        <w:t>Change the title of subclause 10.35.2 from “Procedure” to “</w:t>
      </w:r>
      <w:r w:rsidRPr="005524EC">
        <w:rPr>
          <w:sz w:val="24"/>
          <w:szCs w:val="24"/>
          <w:lang w:val="en-US"/>
        </w:rPr>
        <w:t>ASEL frame exchange procedure</w:t>
      </w:r>
      <w:r>
        <w:rPr>
          <w:sz w:val="24"/>
          <w:szCs w:val="24"/>
          <w:lang w:val="en-US"/>
        </w:rPr>
        <w:t>”.</w:t>
      </w:r>
    </w:p>
    <w:p w14:paraId="49428D98" w14:textId="77777777" w:rsidR="00501810" w:rsidRDefault="00501810" w:rsidP="008057B9">
      <w:pPr>
        <w:spacing w:after="240"/>
        <w:jc w:val="both"/>
        <w:rPr>
          <w:sz w:val="24"/>
          <w:szCs w:val="24"/>
        </w:rPr>
      </w:pPr>
    </w:p>
    <w:p w14:paraId="18FB9D3F" w14:textId="259BB3AC" w:rsidR="002976EE" w:rsidRDefault="002976E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976EE" w:rsidRPr="001E491B" w14:paraId="2A17B2F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88A8C61" w14:textId="77777777" w:rsidR="002976EE" w:rsidRPr="001E491B" w:rsidRDefault="002976EE"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63846B9" w14:textId="77777777" w:rsidR="002976EE" w:rsidRPr="001E491B" w:rsidRDefault="002976EE"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7FDE6BF" w14:textId="77777777" w:rsidR="002976EE" w:rsidRPr="001E491B" w:rsidRDefault="002976EE"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28A086C" w14:textId="77777777" w:rsidR="002976EE" w:rsidRPr="001E491B" w:rsidRDefault="002976EE"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720BAD" w14:textId="77777777" w:rsidR="002976EE" w:rsidRPr="001E491B" w:rsidRDefault="002976EE"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636A9A9" w14:textId="77777777" w:rsidR="002976EE" w:rsidRPr="001E491B" w:rsidRDefault="002976EE" w:rsidP="009C55AD">
            <w:pPr>
              <w:rPr>
                <w:sz w:val="24"/>
                <w:szCs w:val="24"/>
                <w:lang w:val="en-US"/>
              </w:rPr>
            </w:pPr>
            <w:r w:rsidRPr="001E491B">
              <w:rPr>
                <w:sz w:val="24"/>
                <w:szCs w:val="24"/>
                <w:lang w:val="en-US"/>
              </w:rPr>
              <w:t>Proposed Change</w:t>
            </w:r>
          </w:p>
        </w:tc>
      </w:tr>
      <w:tr w:rsidR="002976EE" w:rsidRPr="001E491B" w14:paraId="6FC1DFB9" w14:textId="77777777" w:rsidTr="009C55AD">
        <w:trPr>
          <w:trHeight w:val="1223"/>
          <w:jc w:val="center"/>
        </w:trPr>
        <w:tc>
          <w:tcPr>
            <w:tcW w:w="364" w:type="pct"/>
            <w:shd w:val="clear" w:color="auto" w:fill="auto"/>
          </w:tcPr>
          <w:p w14:paraId="6A3A00F3" w14:textId="423C67BA" w:rsidR="002976EE" w:rsidRPr="001E491B" w:rsidRDefault="002976EE" w:rsidP="009C55AD">
            <w:pPr>
              <w:jc w:val="center"/>
              <w:rPr>
                <w:sz w:val="24"/>
                <w:szCs w:val="24"/>
                <w:lang w:val="en-US"/>
              </w:rPr>
            </w:pPr>
            <w:r>
              <w:rPr>
                <w:sz w:val="24"/>
                <w:szCs w:val="24"/>
                <w:lang w:val="en-US"/>
              </w:rPr>
              <w:t>4016</w:t>
            </w:r>
          </w:p>
        </w:tc>
        <w:tc>
          <w:tcPr>
            <w:tcW w:w="686" w:type="pct"/>
            <w:shd w:val="clear" w:color="auto" w:fill="auto"/>
          </w:tcPr>
          <w:p w14:paraId="4E436C34" w14:textId="67D6D0AB" w:rsidR="002976EE" w:rsidRPr="001E491B" w:rsidRDefault="002976EE" w:rsidP="009C55AD">
            <w:pPr>
              <w:jc w:val="center"/>
              <w:rPr>
                <w:sz w:val="24"/>
                <w:szCs w:val="24"/>
                <w:lang w:val="en-US"/>
              </w:rPr>
            </w:pPr>
            <w:r>
              <w:rPr>
                <w:sz w:val="24"/>
                <w:szCs w:val="24"/>
                <w:lang w:val="en-US"/>
              </w:rPr>
              <w:t>10.39.7.2</w:t>
            </w:r>
          </w:p>
        </w:tc>
        <w:tc>
          <w:tcPr>
            <w:tcW w:w="412" w:type="pct"/>
            <w:shd w:val="clear" w:color="auto" w:fill="auto"/>
          </w:tcPr>
          <w:p w14:paraId="0B9ADF62" w14:textId="0E482152" w:rsidR="002976EE" w:rsidRPr="001E491B" w:rsidRDefault="002976EE" w:rsidP="009C55AD">
            <w:pPr>
              <w:jc w:val="center"/>
              <w:rPr>
                <w:sz w:val="24"/>
                <w:szCs w:val="24"/>
                <w:lang w:val="en-US"/>
              </w:rPr>
            </w:pPr>
            <w:r>
              <w:rPr>
                <w:sz w:val="24"/>
                <w:szCs w:val="24"/>
                <w:lang w:val="en-US"/>
              </w:rPr>
              <w:t>1991</w:t>
            </w:r>
          </w:p>
        </w:tc>
        <w:tc>
          <w:tcPr>
            <w:tcW w:w="412" w:type="pct"/>
            <w:shd w:val="clear" w:color="auto" w:fill="auto"/>
          </w:tcPr>
          <w:p w14:paraId="4F7879EF" w14:textId="2F03EA1E" w:rsidR="002976EE" w:rsidRPr="001E491B" w:rsidRDefault="002976EE" w:rsidP="009C55AD">
            <w:pPr>
              <w:jc w:val="center"/>
              <w:rPr>
                <w:sz w:val="24"/>
                <w:szCs w:val="24"/>
                <w:lang w:val="en-US"/>
              </w:rPr>
            </w:pPr>
            <w:r>
              <w:rPr>
                <w:sz w:val="24"/>
                <w:szCs w:val="24"/>
                <w:lang w:val="en-US"/>
              </w:rPr>
              <w:t>30</w:t>
            </w:r>
          </w:p>
        </w:tc>
        <w:tc>
          <w:tcPr>
            <w:tcW w:w="1381" w:type="pct"/>
            <w:shd w:val="clear" w:color="auto" w:fill="auto"/>
          </w:tcPr>
          <w:p w14:paraId="5BEA9CAA" w14:textId="01AE6370" w:rsidR="002976EE" w:rsidRPr="001E491B" w:rsidRDefault="002976EE" w:rsidP="009C55AD">
            <w:pPr>
              <w:rPr>
                <w:sz w:val="24"/>
                <w:szCs w:val="24"/>
                <w:lang w:val="en-US"/>
              </w:rPr>
            </w:pPr>
            <w:r w:rsidRPr="002976EE">
              <w:rPr>
                <w:sz w:val="24"/>
                <w:szCs w:val="24"/>
                <w:lang w:val="en-US"/>
              </w:rPr>
              <w:t>All control frames, including Poll and SPR frames, should have their frame exchange sequences described in Annex G.</w:t>
            </w:r>
          </w:p>
        </w:tc>
        <w:tc>
          <w:tcPr>
            <w:tcW w:w="1745" w:type="pct"/>
            <w:shd w:val="clear" w:color="auto" w:fill="auto"/>
          </w:tcPr>
          <w:p w14:paraId="5289139A" w14:textId="09F4BAAF" w:rsidR="002976EE" w:rsidRPr="001E491B" w:rsidRDefault="002976EE" w:rsidP="009C55AD">
            <w:pPr>
              <w:rPr>
                <w:sz w:val="24"/>
                <w:szCs w:val="24"/>
                <w:lang w:val="en-US"/>
              </w:rPr>
            </w:pPr>
            <w:r w:rsidRPr="002976EE">
              <w:rPr>
                <w:sz w:val="24"/>
                <w:szCs w:val="24"/>
                <w:lang w:val="en-US"/>
              </w:rPr>
              <w:t>Add "(as described in Annex G)" to the end of "each transmitted Poll frame)"</w:t>
            </w:r>
          </w:p>
        </w:tc>
      </w:tr>
    </w:tbl>
    <w:p w14:paraId="6148950A" w14:textId="77777777" w:rsidR="00501810" w:rsidRDefault="00501810" w:rsidP="008057B9">
      <w:pPr>
        <w:spacing w:after="240"/>
        <w:jc w:val="both"/>
        <w:rPr>
          <w:sz w:val="24"/>
          <w:szCs w:val="24"/>
        </w:rPr>
      </w:pPr>
    </w:p>
    <w:p w14:paraId="54B6296E" w14:textId="77777777" w:rsidR="002976EE" w:rsidRPr="002355E2" w:rsidRDefault="002976EE" w:rsidP="002976EE">
      <w:pPr>
        <w:spacing w:after="240"/>
        <w:jc w:val="both"/>
        <w:rPr>
          <w:b/>
          <w:sz w:val="24"/>
          <w:szCs w:val="24"/>
        </w:rPr>
      </w:pPr>
      <w:r w:rsidRPr="002355E2">
        <w:rPr>
          <w:b/>
          <w:sz w:val="24"/>
          <w:szCs w:val="24"/>
        </w:rPr>
        <w:t>Discussion:</w:t>
      </w:r>
    </w:p>
    <w:p w14:paraId="6B604297" w14:textId="06FBDE70" w:rsidR="002976EE" w:rsidRDefault="002976EE" w:rsidP="002976EE">
      <w:pPr>
        <w:spacing w:after="240"/>
        <w:jc w:val="both"/>
        <w:rPr>
          <w:sz w:val="24"/>
          <w:szCs w:val="24"/>
        </w:rPr>
      </w:pPr>
      <w:r>
        <w:rPr>
          <w:sz w:val="24"/>
          <w:szCs w:val="24"/>
        </w:rPr>
        <w:t>The paragraph of interest is shown as follows:</w:t>
      </w:r>
    </w:p>
    <w:p w14:paraId="71C604E1" w14:textId="6433F4EA" w:rsidR="002976EE" w:rsidRDefault="001D751F" w:rsidP="008057B9">
      <w:pPr>
        <w:spacing w:after="240"/>
        <w:jc w:val="both"/>
        <w:rPr>
          <w:sz w:val="24"/>
          <w:szCs w:val="24"/>
        </w:rPr>
      </w:pPr>
      <w:r w:rsidRPr="001D751F">
        <w:rPr>
          <w:noProof/>
          <w:sz w:val="24"/>
          <w:szCs w:val="24"/>
          <w:lang w:val="en-US" w:eastAsia="zh-CN"/>
        </w:rPr>
        <w:drawing>
          <wp:inline distT="0" distB="0" distL="0" distR="0" wp14:anchorId="42596721" wp14:editId="29DB5AE9">
            <wp:extent cx="6400800" cy="120464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1204645"/>
                    </a:xfrm>
                    <a:prstGeom prst="rect">
                      <a:avLst/>
                    </a:prstGeom>
                    <a:noFill/>
                    <a:ln>
                      <a:noFill/>
                    </a:ln>
                  </pic:spPr>
                </pic:pic>
              </a:graphicData>
            </a:graphic>
          </wp:inline>
        </w:drawing>
      </w:r>
    </w:p>
    <w:p w14:paraId="2ED86ABA" w14:textId="77777777" w:rsidR="003265F8" w:rsidRDefault="003265F8" w:rsidP="003265F8">
      <w:pPr>
        <w:spacing w:after="240"/>
        <w:jc w:val="both"/>
        <w:rPr>
          <w:b/>
          <w:sz w:val="24"/>
          <w:szCs w:val="24"/>
        </w:rPr>
      </w:pPr>
    </w:p>
    <w:p w14:paraId="69A7DC3A" w14:textId="77777777" w:rsidR="003265F8" w:rsidRDefault="003265F8" w:rsidP="003265F8">
      <w:pPr>
        <w:spacing w:after="240"/>
        <w:jc w:val="both"/>
        <w:rPr>
          <w:b/>
          <w:sz w:val="24"/>
          <w:szCs w:val="24"/>
        </w:rPr>
      </w:pPr>
      <w:r>
        <w:rPr>
          <w:b/>
          <w:sz w:val="24"/>
          <w:szCs w:val="24"/>
        </w:rPr>
        <w:t>Proposed resolution</w:t>
      </w:r>
    </w:p>
    <w:p w14:paraId="67B8927B" w14:textId="5C655E81" w:rsidR="003265F8" w:rsidRDefault="00F51674" w:rsidP="003265F8">
      <w:pPr>
        <w:spacing w:after="240"/>
        <w:jc w:val="both"/>
        <w:rPr>
          <w:sz w:val="24"/>
          <w:szCs w:val="24"/>
        </w:rPr>
      </w:pPr>
      <w:r w:rsidRPr="00880BE9">
        <w:rPr>
          <w:sz w:val="24"/>
          <w:szCs w:val="24"/>
          <w:highlight w:val="green"/>
        </w:rPr>
        <w:t>Rejected</w:t>
      </w:r>
    </w:p>
    <w:p w14:paraId="0E552DD8" w14:textId="390B694E" w:rsidR="003265F8" w:rsidRDefault="00F51674" w:rsidP="003265F8">
      <w:pPr>
        <w:spacing w:after="240"/>
        <w:jc w:val="both"/>
        <w:rPr>
          <w:sz w:val="24"/>
          <w:szCs w:val="24"/>
        </w:rPr>
      </w:pPr>
      <w:r w:rsidRPr="00F51674">
        <w:rPr>
          <w:sz w:val="24"/>
          <w:szCs w:val="24"/>
        </w:rPr>
        <w:t xml:space="preserve">Uses </w:t>
      </w:r>
      <w:r w:rsidR="004201B2">
        <w:rPr>
          <w:sz w:val="24"/>
          <w:szCs w:val="24"/>
        </w:rPr>
        <w:t xml:space="preserve">of </w:t>
      </w:r>
      <w:r w:rsidRPr="00F51674">
        <w:rPr>
          <w:sz w:val="24"/>
          <w:szCs w:val="24"/>
        </w:rPr>
        <w:t xml:space="preserve">the phrase </w:t>
      </w:r>
      <w:r w:rsidR="004201B2">
        <w:rPr>
          <w:sz w:val="24"/>
          <w:szCs w:val="24"/>
        </w:rPr>
        <w:t>“</w:t>
      </w:r>
      <w:r w:rsidRPr="00F51674">
        <w:rPr>
          <w:sz w:val="24"/>
          <w:szCs w:val="24"/>
        </w:rPr>
        <w:t>frame exchange sequence</w:t>
      </w:r>
      <w:r w:rsidR="004201B2">
        <w:rPr>
          <w:sz w:val="24"/>
          <w:szCs w:val="24"/>
        </w:rPr>
        <w:t>”</w:t>
      </w:r>
      <w:r w:rsidRPr="00F51674">
        <w:rPr>
          <w:sz w:val="24"/>
          <w:szCs w:val="24"/>
        </w:rPr>
        <w:t xml:space="preserve"> need the reference to Annex G, to help specify the term.  However, every frame exchange sequence that gets mentioned in body text does need this reference to Annex G, to be understood.</w:t>
      </w:r>
      <w:r w:rsidR="00880BE9">
        <w:rPr>
          <w:sz w:val="24"/>
          <w:szCs w:val="24"/>
        </w:rPr>
        <w:t xml:space="preserve">  See 788.49</w:t>
      </w:r>
      <w:r w:rsidR="00A614CF">
        <w:rPr>
          <w:sz w:val="24"/>
          <w:szCs w:val="24"/>
        </w:rPr>
        <w:t xml:space="preserve"> in </w:t>
      </w:r>
      <w:r w:rsidR="00E26F95">
        <w:rPr>
          <w:sz w:val="24"/>
          <w:szCs w:val="24"/>
        </w:rPr>
        <w:t>Draft 3.0</w:t>
      </w:r>
      <w:r w:rsidR="00E311AE">
        <w:rPr>
          <w:sz w:val="24"/>
          <w:szCs w:val="24"/>
        </w:rPr>
        <w:t xml:space="preserve"> </w:t>
      </w:r>
      <w:r w:rsidR="00E311AE" w:rsidRPr="00E311AE">
        <w:rPr>
          <w:sz w:val="24"/>
          <w:szCs w:val="24"/>
        </w:rPr>
        <w:t>for an example of the useful, existing occurrence.</w:t>
      </w:r>
    </w:p>
    <w:p w14:paraId="30F1DFB7" w14:textId="4CE45F0B" w:rsidR="006B57C5" w:rsidRDefault="000A1ABB">
      <w:pPr>
        <w:rPr>
          <w:sz w:val="24"/>
          <w:szCs w:val="24"/>
        </w:rPr>
      </w:pPr>
      <w:r w:rsidRPr="000A1ABB">
        <w:rPr>
          <w:sz w:val="24"/>
          <w:szCs w:val="24"/>
        </w:rPr>
        <w:t xml:space="preserve"> </w:t>
      </w:r>
      <w:r w:rsidR="006B57C5">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57C5" w:rsidRPr="001E491B" w14:paraId="6A4AB8E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0B619AE" w14:textId="77777777" w:rsidR="006B57C5" w:rsidRPr="001E491B" w:rsidRDefault="006B57C5"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503F6F6" w14:textId="77777777" w:rsidR="006B57C5" w:rsidRPr="001E491B" w:rsidRDefault="006B57C5"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261189" w14:textId="77777777" w:rsidR="006B57C5" w:rsidRPr="001E491B" w:rsidRDefault="006B57C5"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7B8A43" w14:textId="77777777" w:rsidR="006B57C5" w:rsidRPr="001E491B" w:rsidRDefault="006B57C5"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5740FD9" w14:textId="77777777" w:rsidR="006B57C5" w:rsidRPr="001E491B" w:rsidRDefault="006B57C5"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090B3B4" w14:textId="77777777" w:rsidR="006B57C5" w:rsidRPr="001E491B" w:rsidRDefault="006B57C5" w:rsidP="009C55AD">
            <w:pPr>
              <w:rPr>
                <w:sz w:val="24"/>
                <w:szCs w:val="24"/>
                <w:lang w:val="en-US"/>
              </w:rPr>
            </w:pPr>
            <w:r w:rsidRPr="001E491B">
              <w:rPr>
                <w:sz w:val="24"/>
                <w:szCs w:val="24"/>
                <w:lang w:val="en-US"/>
              </w:rPr>
              <w:t>Proposed Change</w:t>
            </w:r>
          </w:p>
        </w:tc>
      </w:tr>
      <w:tr w:rsidR="006B57C5" w:rsidRPr="001E491B" w14:paraId="41AF9256" w14:textId="77777777" w:rsidTr="009C55AD">
        <w:trPr>
          <w:trHeight w:val="1223"/>
          <w:jc w:val="center"/>
        </w:trPr>
        <w:tc>
          <w:tcPr>
            <w:tcW w:w="364" w:type="pct"/>
            <w:shd w:val="clear" w:color="auto" w:fill="auto"/>
          </w:tcPr>
          <w:p w14:paraId="4FA3B4A8" w14:textId="24E3EDAC" w:rsidR="006B57C5" w:rsidRPr="001E491B" w:rsidRDefault="006B57C5" w:rsidP="009C55AD">
            <w:pPr>
              <w:jc w:val="center"/>
              <w:rPr>
                <w:sz w:val="24"/>
                <w:szCs w:val="24"/>
                <w:lang w:val="en-US"/>
              </w:rPr>
            </w:pPr>
            <w:r>
              <w:rPr>
                <w:sz w:val="24"/>
                <w:szCs w:val="24"/>
                <w:lang w:val="en-US"/>
              </w:rPr>
              <w:t>4207</w:t>
            </w:r>
          </w:p>
        </w:tc>
        <w:tc>
          <w:tcPr>
            <w:tcW w:w="686" w:type="pct"/>
            <w:shd w:val="clear" w:color="auto" w:fill="auto"/>
          </w:tcPr>
          <w:p w14:paraId="565662DA" w14:textId="77777777" w:rsidR="006B57C5" w:rsidRPr="001E491B" w:rsidRDefault="006B57C5" w:rsidP="009C55AD">
            <w:pPr>
              <w:jc w:val="center"/>
              <w:rPr>
                <w:sz w:val="24"/>
                <w:szCs w:val="24"/>
                <w:lang w:val="en-US"/>
              </w:rPr>
            </w:pPr>
          </w:p>
        </w:tc>
        <w:tc>
          <w:tcPr>
            <w:tcW w:w="412" w:type="pct"/>
            <w:shd w:val="clear" w:color="auto" w:fill="auto"/>
          </w:tcPr>
          <w:p w14:paraId="4B1B2C85" w14:textId="77777777" w:rsidR="006B57C5" w:rsidRPr="001E491B" w:rsidRDefault="006B57C5" w:rsidP="009C55AD">
            <w:pPr>
              <w:jc w:val="center"/>
              <w:rPr>
                <w:sz w:val="24"/>
                <w:szCs w:val="24"/>
                <w:lang w:val="en-US"/>
              </w:rPr>
            </w:pPr>
          </w:p>
        </w:tc>
        <w:tc>
          <w:tcPr>
            <w:tcW w:w="412" w:type="pct"/>
            <w:shd w:val="clear" w:color="auto" w:fill="auto"/>
          </w:tcPr>
          <w:p w14:paraId="6C87D6A9" w14:textId="77777777" w:rsidR="006B57C5" w:rsidRPr="001E491B" w:rsidRDefault="006B57C5" w:rsidP="009C55AD">
            <w:pPr>
              <w:jc w:val="center"/>
              <w:rPr>
                <w:sz w:val="24"/>
                <w:szCs w:val="24"/>
                <w:lang w:val="en-US"/>
              </w:rPr>
            </w:pPr>
          </w:p>
        </w:tc>
        <w:tc>
          <w:tcPr>
            <w:tcW w:w="1381" w:type="pct"/>
            <w:shd w:val="clear" w:color="auto" w:fill="auto"/>
          </w:tcPr>
          <w:p w14:paraId="32430443" w14:textId="20BAD28F" w:rsidR="006B57C5" w:rsidRPr="001E491B" w:rsidRDefault="006B57C5" w:rsidP="009C55AD">
            <w:pPr>
              <w:rPr>
                <w:sz w:val="24"/>
                <w:szCs w:val="24"/>
                <w:lang w:val="en-US"/>
              </w:rPr>
            </w:pPr>
            <w:r w:rsidRPr="006B57C5">
              <w:rPr>
                <w:sz w:val="24"/>
                <w:szCs w:val="24"/>
                <w:lang w:val="en-US"/>
              </w:rPr>
              <w:t>"subclause" when followed by a subclause number should have an initial capital</w:t>
            </w:r>
          </w:p>
        </w:tc>
        <w:tc>
          <w:tcPr>
            <w:tcW w:w="1745" w:type="pct"/>
            <w:shd w:val="clear" w:color="auto" w:fill="auto"/>
          </w:tcPr>
          <w:p w14:paraId="50074359" w14:textId="71F34DCC" w:rsidR="006B57C5" w:rsidRPr="001E491B" w:rsidRDefault="006B57C5" w:rsidP="009C55AD">
            <w:pPr>
              <w:rPr>
                <w:sz w:val="24"/>
                <w:szCs w:val="24"/>
                <w:lang w:val="en-US"/>
              </w:rPr>
            </w:pPr>
            <w:r w:rsidRPr="006B57C5">
              <w:rPr>
                <w:sz w:val="24"/>
                <w:szCs w:val="24"/>
                <w:lang w:val="en-US"/>
              </w:rPr>
              <w:t>Fix as it says in the comment at 1106.61, 2574.57, 2575.14.  Change "clause" to "Clause" at 780.62, 3069.23.  Change "clause" to "Subclause" at 3199.52</w:t>
            </w:r>
          </w:p>
        </w:tc>
      </w:tr>
    </w:tbl>
    <w:p w14:paraId="79800E6B" w14:textId="77777777" w:rsidR="003265F8" w:rsidRDefault="003265F8" w:rsidP="008057B9">
      <w:pPr>
        <w:spacing w:after="240"/>
        <w:jc w:val="both"/>
        <w:rPr>
          <w:sz w:val="24"/>
          <w:szCs w:val="24"/>
        </w:rPr>
      </w:pPr>
    </w:p>
    <w:p w14:paraId="15A0D755" w14:textId="77777777" w:rsidR="006B57C5" w:rsidRPr="002355E2" w:rsidRDefault="006B57C5" w:rsidP="006B57C5">
      <w:pPr>
        <w:spacing w:after="240"/>
        <w:jc w:val="both"/>
        <w:rPr>
          <w:b/>
          <w:sz w:val="24"/>
          <w:szCs w:val="24"/>
        </w:rPr>
      </w:pPr>
      <w:r w:rsidRPr="002355E2">
        <w:rPr>
          <w:b/>
          <w:sz w:val="24"/>
          <w:szCs w:val="24"/>
        </w:rPr>
        <w:t>Discussion:</w:t>
      </w:r>
    </w:p>
    <w:p w14:paraId="56718330" w14:textId="60D7F7D1" w:rsidR="006B57C5" w:rsidRDefault="006B57C5" w:rsidP="006B57C5">
      <w:pPr>
        <w:spacing w:after="240"/>
        <w:jc w:val="both"/>
        <w:rPr>
          <w:sz w:val="24"/>
          <w:szCs w:val="24"/>
          <w:lang w:val="en-US"/>
        </w:rPr>
      </w:pPr>
      <w:r>
        <w:rPr>
          <w:sz w:val="24"/>
          <w:szCs w:val="24"/>
        </w:rPr>
        <w:t xml:space="preserve">I agree with the commenter in principle to change “subclause” with “Subclause” </w:t>
      </w:r>
      <w:r>
        <w:rPr>
          <w:sz w:val="24"/>
          <w:szCs w:val="24"/>
          <w:lang w:val="en-US"/>
        </w:rPr>
        <w:t xml:space="preserve">at 1106.61, 2574.57, 2575.14, and change “clause” to “Clause” at 780.62, 3069.23.  </w:t>
      </w:r>
    </w:p>
    <w:p w14:paraId="61F3CBA2" w14:textId="0929D730" w:rsidR="006B57C5" w:rsidRDefault="006B57C5" w:rsidP="006B57C5">
      <w:pPr>
        <w:spacing w:after="240"/>
        <w:jc w:val="both"/>
        <w:rPr>
          <w:sz w:val="24"/>
          <w:szCs w:val="24"/>
          <w:lang w:val="en-US"/>
        </w:rPr>
      </w:pPr>
      <w:r>
        <w:rPr>
          <w:sz w:val="24"/>
          <w:szCs w:val="24"/>
          <w:lang w:val="en-US"/>
        </w:rPr>
        <w:br/>
        <w:t>At 3199.52, however, my proposed resolution is to delete “clause” for the sake of consistency in the paragraph shown as follows:</w:t>
      </w:r>
    </w:p>
    <w:p w14:paraId="52EDD5A4" w14:textId="1315E18F" w:rsidR="006B57C5" w:rsidRDefault="00BC11A0" w:rsidP="006B57C5">
      <w:pPr>
        <w:spacing w:after="240"/>
        <w:jc w:val="both"/>
        <w:rPr>
          <w:sz w:val="24"/>
          <w:szCs w:val="24"/>
        </w:rPr>
      </w:pPr>
      <w:r w:rsidRPr="00BC11A0">
        <w:rPr>
          <w:noProof/>
          <w:sz w:val="24"/>
          <w:szCs w:val="24"/>
          <w:lang w:val="en-US" w:eastAsia="zh-CN"/>
        </w:rPr>
        <w:drawing>
          <wp:inline distT="0" distB="0" distL="0" distR="0" wp14:anchorId="34C2B4E7" wp14:editId="665DDDD4">
            <wp:extent cx="6400800" cy="223738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2237389"/>
                    </a:xfrm>
                    <a:prstGeom prst="rect">
                      <a:avLst/>
                    </a:prstGeom>
                    <a:noFill/>
                    <a:ln>
                      <a:noFill/>
                    </a:ln>
                  </pic:spPr>
                </pic:pic>
              </a:graphicData>
            </a:graphic>
          </wp:inline>
        </w:drawing>
      </w:r>
    </w:p>
    <w:p w14:paraId="5D2E4111" w14:textId="77777777" w:rsidR="00BC11A0" w:rsidRDefault="00BC11A0" w:rsidP="00BC11A0">
      <w:pPr>
        <w:spacing w:after="240"/>
        <w:jc w:val="both"/>
        <w:rPr>
          <w:b/>
          <w:sz w:val="24"/>
          <w:szCs w:val="24"/>
        </w:rPr>
      </w:pPr>
      <w:r>
        <w:rPr>
          <w:b/>
          <w:sz w:val="24"/>
          <w:szCs w:val="24"/>
        </w:rPr>
        <w:t>Proposed resolution</w:t>
      </w:r>
    </w:p>
    <w:p w14:paraId="52830AE2" w14:textId="2DF8B6B6" w:rsidR="00BC11A0" w:rsidRDefault="00BC11A0" w:rsidP="00BC11A0">
      <w:pPr>
        <w:spacing w:after="240"/>
        <w:jc w:val="both"/>
        <w:rPr>
          <w:sz w:val="24"/>
          <w:szCs w:val="24"/>
        </w:rPr>
      </w:pPr>
      <w:r w:rsidRPr="00C1058B">
        <w:rPr>
          <w:sz w:val="24"/>
          <w:szCs w:val="24"/>
          <w:highlight w:val="green"/>
        </w:rPr>
        <w:t>Revised</w:t>
      </w:r>
    </w:p>
    <w:p w14:paraId="7C0B95A8" w14:textId="0CB77F66" w:rsidR="00BC11A0" w:rsidRDefault="00BC11A0" w:rsidP="00BC11A0">
      <w:pPr>
        <w:spacing w:after="240"/>
        <w:jc w:val="both"/>
        <w:rPr>
          <w:sz w:val="24"/>
          <w:szCs w:val="24"/>
          <w:lang w:val="en-US"/>
        </w:rPr>
      </w:pPr>
      <w:r>
        <w:rPr>
          <w:sz w:val="24"/>
          <w:szCs w:val="24"/>
          <w:lang w:val="en-US"/>
        </w:rPr>
        <w:t xml:space="preserve">Change “clause” to “Clause” at 780.62, 3069.23.  </w:t>
      </w:r>
    </w:p>
    <w:p w14:paraId="4C49D92A" w14:textId="4A38DAFC" w:rsidR="00BC11A0" w:rsidRDefault="00BC11A0" w:rsidP="00BC11A0">
      <w:pPr>
        <w:spacing w:after="240"/>
        <w:jc w:val="both"/>
        <w:rPr>
          <w:sz w:val="24"/>
          <w:szCs w:val="24"/>
          <w:lang w:val="en-US"/>
        </w:rPr>
      </w:pPr>
      <w:r>
        <w:rPr>
          <w:sz w:val="24"/>
          <w:szCs w:val="24"/>
          <w:lang w:val="en-US"/>
        </w:rPr>
        <w:t>Delete “clause” at 3199.52.</w:t>
      </w:r>
    </w:p>
    <w:p w14:paraId="1EF8ED9F" w14:textId="6313D063" w:rsidR="00C1058B" w:rsidRDefault="00C1058B" w:rsidP="00C1058B">
      <w:pPr>
        <w:spacing w:after="240"/>
        <w:jc w:val="both"/>
        <w:rPr>
          <w:sz w:val="24"/>
          <w:szCs w:val="24"/>
          <w:lang w:val="en-US"/>
        </w:rPr>
      </w:pPr>
      <w:r>
        <w:rPr>
          <w:sz w:val="24"/>
          <w:szCs w:val="24"/>
        </w:rPr>
        <w:t xml:space="preserve">Delete “subclause” </w:t>
      </w:r>
      <w:r>
        <w:rPr>
          <w:sz w:val="24"/>
          <w:szCs w:val="24"/>
          <w:lang w:val="en-US"/>
        </w:rPr>
        <w:t>at 1106.61, 2574.57, and 2575.14.</w:t>
      </w:r>
    </w:p>
    <w:p w14:paraId="0E0989D2" w14:textId="77777777" w:rsidR="00C1058B" w:rsidRDefault="00C1058B" w:rsidP="00BC11A0">
      <w:pPr>
        <w:spacing w:after="240"/>
        <w:jc w:val="both"/>
        <w:rPr>
          <w:sz w:val="24"/>
          <w:szCs w:val="24"/>
          <w:lang w:val="en-US"/>
        </w:rPr>
      </w:pPr>
    </w:p>
    <w:p w14:paraId="635381A1" w14:textId="3B8E4DA8" w:rsidR="00D177DB" w:rsidRDefault="00BC11A0" w:rsidP="00BC11A0">
      <w:pPr>
        <w:spacing w:after="240"/>
        <w:jc w:val="both"/>
        <w:rPr>
          <w:sz w:val="24"/>
          <w:szCs w:val="24"/>
          <w:lang w:val="en-US"/>
        </w:rPr>
      </w:pPr>
      <w:r>
        <w:rPr>
          <w:sz w:val="24"/>
          <w:szCs w:val="24"/>
          <w:lang w:val="en-US"/>
        </w:rPr>
        <w:br/>
      </w:r>
    </w:p>
    <w:p w14:paraId="5D460B42" w14:textId="77777777" w:rsidR="00D177DB" w:rsidRDefault="00D177DB">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177DB" w:rsidRPr="001E491B" w14:paraId="5272A802"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32ACC06" w14:textId="77777777" w:rsidR="00D177DB" w:rsidRPr="001E491B" w:rsidRDefault="00D177DB"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BE1F557" w14:textId="77777777" w:rsidR="00D177DB" w:rsidRPr="001E491B" w:rsidRDefault="00D177DB"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68E11C7" w14:textId="77777777" w:rsidR="00D177DB" w:rsidRPr="001E491B" w:rsidRDefault="00D177DB"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34CCCD8" w14:textId="77777777" w:rsidR="00D177DB" w:rsidRPr="001E491B" w:rsidRDefault="00D177DB"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45B543C" w14:textId="77777777" w:rsidR="00D177DB" w:rsidRPr="001E491B" w:rsidRDefault="00D177DB"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EBB4C80" w14:textId="77777777" w:rsidR="00D177DB" w:rsidRPr="001E491B" w:rsidRDefault="00D177DB" w:rsidP="009C55AD">
            <w:pPr>
              <w:rPr>
                <w:sz w:val="24"/>
                <w:szCs w:val="24"/>
                <w:lang w:val="en-US"/>
              </w:rPr>
            </w:pPr>
            <w:r w:rsidRPr="001E491B">
              <w:rPr>
                <w:sz w:val="24"/>
                <w:szCs w:val="24"/>
                <w:lang w:val="en-US"/>
              </w:rPr>
              <w:t>Proposed Change</w:t>
            </w:r>
          </w:p>
        </w:tc>
      </w:tr>
      <w:tr w:rsidR="00D177DB" w:rsidRPr="001E491B" w14:paraId="768E9AC6" w14:textId="77777777" w:rsidTr="009C55AD">
        <w:trPr>
          <w:trHeight w:val="1223"/>
          <w:jc w:val="center"/>
        </w:trPr>
        <w:tc>
          <w:tcPr>
            <w:tcW w:w="364" w:type="pct"/>
            <w:shd w:val="clear" w:color="auto" w:fill="auto"/>
          </w:tcPr>
          <w:p w14:paraId="13A448F2" w14:textId="452350D2" w:rsidR="00D177DB" w:rsidRPr="001E491B" w:rsidRDefault="00D177DB" w:rsidP="009C55AD">
            <w:pPr>
              <w:jc w:val="center"/>
              <w:rPr>
                <w:sz w:val="24"/>
                <w:szCs w:val="24"/>
                <w:lang w:val="en-US"/>
              </w:rPr>
            </w:pPr>
            <w:r>
              <w:rPr>
                <w:sz w:val="24"/>
                <w:szCs w:val="24"/>
                <w:lang w:val="en-US"/>
              </w:rPr>
              <w:t>4261</w:t>
            </w:r>
          </w:p>
        </w:tc>
        <w:tc>
          <w:tcPr>
            <w:tcW w:w="686" w:type="pct"/>
            <w:shd w:val="clear" w:color="auto" w:fill="auto"/>
          </w:tcPr>
          <w:p w14:paraId="208F14D4" w14:textId="77777777" w:rsidR="00D177DB" w:rsidRPr="001E491B" w:rsidRDefault="00D177DB" w:rsidP="009C55AD">
            <w:pPr>
              <w:jc w:val="center"/>
              <w:rPr>
                <w:sz w:val="24"/>
                <w:szCs w:val="24"/>
                <w:lang w:val="en-US"/>
              </w:rPr>
            </w:pPr>
          </w:p>
        </w:tc>
        <w:tc>
          <w:tcPr>
            <w:tcW w:w="412" w:type="pct"/>
            <w:shd w:val="clear" w:color="auto" w:fill="auto"/>
          </w:tcPr>
          <w:p w14:paraId="2C1EC33D" w14:textId="77777777" w:rsidR="00D177DB" w:rsidRPr="001E491B" w:rsidRDefault="00D177DB" w:rsidP="009C55AD">
            <w:pPr>
              <w:jc w:val="center"/>
              <w:rPr>
                <w:sz w:val="24"/>
                <w:szCs w:val="24"/>
                <w:lang w:val="en-US"/>
              </w:rPr>
            </w:pPr>
          </w:p>
        </w:tc>
        <w:tc>
          <w:tcPr>
            <w:tcW w:w="412" w:type="pct"/>
            <w:shd w:val="clear" w:color="auto" w:fill="auto"/>
          </w:tcPr>
          <w:p w14:paraId="3334B3CF" w14:textId="77777777" w:rsidR="00D177DB" w:rsidRPr="001E491B" w:rsidRDefault="00D177DB" w:rsidP="009C55AD">
            <w:pPr>
              <w:jc w:val="center"/>
              <w:rPr>
                <w:sz w:val="24"/>
                <w:szCs w:val="24"/>
                <w:lang w:val="en-US"/>
              </w:rPr>
            </w:pPr>
          </w:p>
        </w:tc>
        <w:tc>
          <w:tcPr>
            <w:tcW w:w="1381" w:type="pct"/>
            <w:shd w:val="clear" w:color="auto" w:fill="auto"/>
          </w:tcPr>
          <w:p w14:paraId="07E2CBF8" w14:textId="25A2A21E" w:rsidR="00D177DB" w:rsidRPr="001E491B" w:rsidRDefault="00D177DB" w:rsidP="009C55AD">
            <w:pPr>
              <w:rPr>
                <w:sz w:val="24"/>
                <w:szCs w:val="24"/>
                <w:lang w:val="en-US"/>
              </w:rPr>
            </w:pPr>
            <w:r w:rsidRPr="00D177DB">
              <w:rPr>
                <w:sz w:val="24"/>
                <w:szCs w:val="24"/>
                <w:lang w:val="en-US"/>
              </w:rPr>
              <w:t>"For PV0 MPDUs, the AAD construction is performed as follows:" v. "For PV1 MPDUs, AAD construction is performed as follows:" v. "The AAD construction shall use the following fields copied from the MPDU header:" -- the structure of the sentence should be the same</w:t>
            </w:r>
          </w:p>
        </w:tc>
        <w:tc>
          <w:tcPr>
            <w:tcW w:w="1745" w:type="pct"/>
            <w:shd w:val="clear" w:color="auto" w:fill="auto"/>
          </w:tcPr>
          <w:p w14:paraId="22B78C50" w14:textId="6E209BA6" w:rsidR="00D177DB" w:rsidRPr="001E491B" w:rsidRDefault="00D177DB" w:rsidP="009C55AD">
            <w:pPr>
              <w:rPr>
                <w:sz w:val="24"/>
                <w:szCs w:val="24"/>
                <w:lang w:val="en-US"/>
              </w:rPr>
            </w:pPr>
            <w:r w:rsidRPr="00D177DB">
              <w:rPr>
                <w:sz w:val="24"/>
                <w:szCs w:val="24"/>
                <w:lang w:val="en-US"/>
              </w:rPr>
              <w:t>As it says in the comment</w:t>
            </w:r>
          </w:p>
        </w:tc>
      </w:tr>
    </w:tbl>
    <w:p w14:paraId="4452E7AA" w14:textId="77777777" w:rsidR="006B57C5" w:rsidRDefault="006B57C5" w:rsidP="00BC11A0">
      <w:pPr>
        <w:spacing w:after="240"/>
        <w:jc w:val="both"/>
        <w:rPr>
          <w:sz w:val="24"/>
          <w:szCs w:val="24"/>
          <w:lang w:val="en-US"/>
        </w:rPr>
      </w:pPr>
    </w:p>
    <w:p w14:paraId="473C0343" w14:textId="77777777" w:rsidR="00D177DB" w:rsidRPr="002355E2" w:rsidRDefault="00D177DB" w:rsidP="00D177DB">
      <w:pPr>
        <w:spacing w:after="240"/>
        <w:jc w:val="both"/>
        <w:rPr>
          <w:b/>
          <w:sz w:val="24"/>
          <w:szCs w:val="24"/>
        </w:rPr>
      </w:pPr>
      <w:r w:rsidRPr="002355E2">
        <w:rPr>
          <w:b/>
          <w:sz w:val="24"/>
          <w:szCs w:val="24"/>
        </w:rPr>
        <w:t>Discussion:</w:t>
      </w:r>
    </w:p>
    <w:p w14:paraId="3509778C" w14:textId="3E0DA98F" w:rsidR="00D177DB" w:rsidRDefault="00D177DB" w:rsidP="00D177DB">
      <w:pPr>
        <w:spacing w:after="240"/>
        <w:jc w:val="both"/>
        <w:rPr>
          <w:sz w:val="24"/>
          <w:szCs w:val="24"/>
        </w:rPr>
      </w:pPr>
      <w:r>
        <w:rPr>
          <w:sz w:val="24"/>
          <w:szCs w:val="24"/>
        </w:rPr>
        <w:t>For the first sentence, it is located at 2604.30 as follows:</w:t>
      </w:r>
    </w:p>
    <w:p w14:paraId="130B92DB" w14:textId="68763AD8" w:rsidR="00D177DB" w:rsidRDefault="00DD6D43" w:rsidP="00D177DB">
      <w:pPr>
        <w:spacing w:after="240"/>
        <w:jc w:val="both"/>
        <w:rPr>
          <w:sz w:val="24"/>
          <w:szCs w:val="24"/>
        </w:rPr>
      </w:pPr>
      <w:r w:rsidRPr="00DD6D43">
        <w:rPr>
          <w:noProof/>
          <w:sz w:val="24"/>
          <w:szCs w:val="24"/>
          <w:lang w:val="en-US" w:eastAsia="zh-CN"/>
        </w:rPr>
        <w:drawing>
          <wp:inline distT="0" distB="0" distL="0" distR="0" wp14:anchorId="2AF90D88" wp14:editId="327E4A18">
            <wp:extent cx="6400800" cy="551044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5510443"/>
                    </a:xfrm>
                    <a:prstGeom prst="rect">
                      <a:avLst/>
                    </a:prstGeom>
                    <a:noFill/>
                    <a:ln>
                      <a:noFill/>
                    </a:ln>
                  </pic:spPr>
                </pic:pic>
              </a:graphicData>
            </a:graphic>
          </wp:inline>
        </w:drawing>
      </w:r>
    </w:p>
    <w:p w14:paraId="0421F68F" w14:textId="55199703" w:rsidR="00D177DB" w:rsidRDefault="00D177DB" w:rsidP="00D177DB">
      <w:pPr>
        <w:spacing w:after="240"/>
        <w:jc w:val="both"/>
        <w:rPr>
          <w:sz w:val="24"/>
          <w:szCs w:val="24"/>
        </w:rPr>
      </w:pPr>
      <w:r>
        <w:rPr>
          <w:sz w:val="24"/>
          <w:szCs w:val="24"/>
        </w:rPr>
        <w:lastRenderedPageBreak/>
        <w:t xml:space="preserve">For the second </w:t>
      </w:r>
      <w:r w:rsidR="00DD6D43">
        <w:rPr>
          <w:sz w:val="24"/>
          <w:szCs w:val="24"/>
        </w:rPr>
        <w:t>sentence, it is located at 2605.32 as follows:</w:t>
      </w:r>
    </w:p>
    <w:p w14:paraId="74B81564" w14:textId="50DB5681"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1AE84D9E" wp14:editId="59BAEA10">
            <wp:extent cx="6400800" cy="375312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753123"/>
                    </a:xfrm>
                    <a:prstGeom prst="rect">
                      <a:avLst/>
                    </a:prstGeom>
                    <a:noFill/>
                    <a:ln>
                      <a:noFill/>
                    </a:ln>
                  </pic:spPr>
                </pic:pic>
              </a:graphicData>
            </a:graphic>
          </wp:inline>
        </w:drawing>
      </w:r>
    </w:p>
    <w:p w14:paraId="416717AF" w14:textId="70F45E3E" w:rsidR="008356F3" w:rsidRDefault="008356F3" w:rsidP="00D177DB">
      <w:pPr>
        <w:spacing w:after="240"/>
        <w:jc w:val="both"/>
        <w:rPr>
          <w:sz w:val="24"/>
          <w:szCs w:val="24"/>
          <w:lang w:val="en-US"/>
        </w:rPr>
      </w:pPr>
      <w:r>
        <w:rPr>
          <w:sz w:val="24"/>
          <w:szCs w:val="24"/>
          <w:lang w:val="en-US"/>
        </w:rPr>
        <w:t>Comparing the first and second sentences for consistency, we should replace “the AAD construction” with “AAD construction” in the first sentence suggested by Mark Rison.</w:t>
      </w:r>
    </w:p>
    <w:p w14:paraId="72B25880" w14:textId="0EAFE809" w:rsidR="00DD6D43" w:rsidRDefault="00DD6D43" w:rsidP="00D177DB">
      <w:pPr>
        <w:spacing w:after="240"/>
        <w:jc w:val="both"/>
        <w:rPr>
          <w:sz w:val="24"/>
          <w:szCs w:val="24"/>
          <w:lang w:val="en-US"/>
        </w:rPr>
      </w:pPr>
      <w:r>
        <w:rPr>
          <w:sz w:val="24"/>
          <w:szCs w:val="24"/>
          <w:lang w:val="en-US"/>
        </w:rPr>
        <w:t>For the third sentence, it is located at 2611.39 as follows:</w:t>
      </w:r>
    </w:p>
    <w:p w14:paraId="403D6747" w14:textId="7F8DE7F8" w:rsidR="00DD6D43" w:rsidRDefault="00DD6D43" w:rsidP="00D177DB">
      <w:pPr>
        <w:spacing w:after="240"/>
        <w:jc w:val="both"/>
        <w:rPr>
          <w:sz w:val="24"/>
          <w:szCs w:val="24"/>
          <w:lang w:val="en-US"/>
        </w:rPr>
      </w:pPr>
      <w:r w:rsidRPr="00DD6D43">
        <w:rPr>
          <w:noProof/>
          <w:sz w:val="24"/>
          <w:szCs w:val="24"/>
          <w:lang w:val="en-US" w:eastAsia="zh-CN"/>
        </w:rPr>
        <w:drawing>
          <wp:inline distT="0" distB="0" distL="0" distR="0" wp14:anchorId="3D5F9D07" wp14:editId="62D82DCC">
            <wp:extent cx="6400800" cy="229431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2294313"/>
                    </a:xfrm>
                    <a:prstGeom prst="rect">
                      <a:avLst/>
                    </a:prstGeom>
                    <a:noFill/>
                    <a:ln>
                      <a:noFill/>
                    </a:ln>
                  </pic:spPr>
                </pic:pic>
              </a:graphicData>
            </a:graphic>
          </wp:inline>
        </w:drawing>
      </w:r>
    </w:p>
    <w:p w14:paraId="60A42B00" w14:textId="77777777" w:rsidR="005527B2" w:rsidRDefault="005527B2" w:rsidP="005527B2">
      <w:pPr>
        <w:spacing w:after="240"/>
        <w:jc w:val="both"/>
        <w:rPr>
          <w:b/>
          <w:sz w:val="24"/>
          <w:szCs w:val="24"/>
        </w:rPr>
      </w:pPr>
      <w:r w:rsidRPr="00C1058B">
        <w:rPr>
          <w:b/>
          <w:sz w:val="24"/>
          <w:szCs w:val="24"/>
          <w:highlight w:val="green"/>
        </w:rPr>
        <w:t>Proposed resolution</w:t>
      </w:r>
    </w:p>
    <w:p w14:paraId="15127698" w14:textId="77777777" w:rsidR="005527B2" w:rsidRDefault="005527B2" w:rsidP="005527B2">
      <w:pPr>
        <w:spacing w:after="240"/>
        <w:jc w:val="both"/>
        <w:rPr>
          <w:sz w:val="24"/>
          <w:szCs w:val="24"/>
        </w:rPr>
      </w:pPr>
      <w:commentRangeStart w:id="37"/>
      <w:commentRangeStart w:id="38"/>
      <w:r>
        <w:rPr>
          <w:sz w:val="24"/>
          <w:szCs w:val="24"/>
        </w:rPr>
        <w:t>Revised</w:t>
      </w:r>
      <w:commentRangeEnd w:id="37"/>
      <w:r w:rsidR="00FD369B">
        <w:rPr>
          <w:rStyle w:val="CommentReference"/>
        </w:rPr>
        <w:commentReference w:id="37"/>
      </w:r>
      <w:commentRangeEnd w:id="38"/>
      <w:r w:rsidR="008356F3">
        <w:rPr>
          <w:rStyle w:val="CommentReference"/>
        </w:rPr>
        <w:commentReference w:id="38"/>
      </w:r>
    </w:p>
    <w:p w14:paraId="09CA441D" w14:textId="36A3B518" w:rsidR="008356F3" w:rsidRDefault="008356F3" w:rsidP="00D177DB">
      <w:pPr>
        <w:spacing w:after="240"/>
        <w:jc w:val="both"/>
        <w:rPr>
          <w:sz w:val="24"/>
          <w:szCs w:val="24"/>
          <w:lang w:val="en-US"/>
        </w:rPr>
      </w:pPr>
      <w:r>
        <w:rPr>
          <w:sz w:val="24"/>
          <w:szCs w:val="24"/>
          <w:lang w:val="en-US"/>
        </w:rPr>
        <w:t>At 2604.30, replace “the AAD construction” with “AAD construction”.</w:t>
      </w:r>
    </w:p>
    <w:p w14:paraId="4AC960C3" w14:textId="52EA79B5" w:rsidR="00E472EB" w:rsidRDefault="00E472EB" w:rsidP="00D177DB">
      <w:pPr>
        <w:spacing w:after="240"/>
        <w:jc w:val="both"/>
        <w:rPr>
          <w:sz w:val="24"/>
          <w:szCs w:val="24"/>
          <w:lang w:val="en-US"/>
        </w:rPr>
      </w:pPr>
      <w:r>
        <w:rPr>
          <w:sz w:val="24"/>
          <w:szCs w:val="24"/>
          <w:lang w:val="en-US"/>
        </w:rPr>
        <w:t>At 2611.39, replace “</w:t>
      </w:r>
      <w:r w:rsidR="00530F00" w:rsidRPr="00530F00">
        <w:rPr>
          <w:sz w:val="24"/>
          <w:szCs w:val="24"/>
          <w:lang w:val="en-US"/>
        </w:rPr>
        <w:t>The BIP Additional Authentication Data (AAD) shall be constructed from the MPDU header</w:t>
      </w:r>
      <w:r w:rsidR="00530F00">
        <w:rPr>
          <w:sz w:val="24"/>
          <w:szCs w:val="24"/>
          <w:lang w:val="en-US"/>
        </w:rPr>
        <w:t xml:space="preserve">.  </w:t>
      </w:r>
      <w:r w:rsidRPr="00E472EB">
        <w:rPr>
          <w:sz w:val="24"/>
          <w:szCs w:val="24"/>
          <w:lang w:val="en-US"/>
        </w:rPr>
        <w:t>The AAD construction shall use the following fields copied from the MPDU heade</w:t>
      </w:r>
      <w:r>
        <w:rPr>
          <w:sz w:val="24"/>
          <w:szCs w:val="24"/>
          <w:lang w:val="en-US"/>
        </w:rPr>
        <w:t>r</w:t>
      </w:r>
      <w:r w:rsidR="00530F00">
        <w:rPr>
          <w:sz w:val="24"/>
          <w:szCs w:val="24"/>
          <w:lang w:val="en-US"/>
        </w:rPr>
        <w:t>.</w:t>
      </w:r>
      <w:r>
        <w:rPr>
          <w:sz w:val="24"/>
          <w:szCs w:val="24"/>
          <w:lang w:val="en-US"/>
        </w:rPr>
        <w:t xml:space="preserve">” </w:t>
      </w:r>
      <w:r>
        <w:rPr>
          <w:sz w:val="24"/>
          <w:szCs w:val="24"/>
          <w:lang w:val="en-US"/>
        </w:rPr>
        <w:lastRenderedPageBreak/>
        <w:t xml:space="preserve">with </w:t>
      </w:r>
      <w:commentRangeStart w:id="39"/>
      <w:commentRangeStart w:id="40"/>
      <w:r>
        <w:rPr>
          <w:sz w:val="24"/>
          <w:szCs w:val="24"/>
          <w:lang w:val="en-US"/>
        </w:rPr>
        <w:t>“</w:t>
      </w:r>
      <w:r w:rsidR="00530F00" w:rsidRPr="00530F00">
        <w:rPr>
          <w:sz w:val="24"/>
          <w:szCs w:val="24"/>
          <w:lang w:val="en-US"/>
        </w:rPr>
        <w:t>The BIP Additional Authentication Data (AAD)</w:t>
      </w:r>
      <w:r w:rsidR="00EE0CB5">
        <w:rPr>
          <w:sz w:val="24"/>
          <w:szCs w:val="24"/>
          <w:lang w:val="en-US"/>
        </w:rPr>
        <w:t xml:space="preserve"> is </w:t>
      </w:r>
      <w:r w:rsidR="00530F00" w:rsidRPr="00530F00">
        <w:rPr>
          <w:sz w:val="24"/>
          <w:szCs w:val="24"/>
          <w:lang w:val="en-US"/>
        </w:rPr>
        <w:t>constructed from the MPDU header</w:t>
      </w:r>
      <w:r w:rsidR="008356F3">
        <w:rPr>
          <w:sz w:val="24"/>
          <w:szCs w:val="24"/>
          <w:lang w:val="en-US"/>
        </w:rPr>
        <w:t>.</w:t>
      </w:r>
      <w:r w:rsidR="00530F00">
        <w:rPr>
          <w:sz w:val="24"/>
          <w:szCs w:val="24"/>
          <w:lang w:val="en-US"/>
        </w:rPr>
        <w:t xml:space="preserve"> </w:t>
      </w:r>
      <w:r w:rsidR="008356F3">
        <w:rPr>
          <w:sz w:val="24"/>
          <w:szCs w:val="24"/>
          <w:lang w:val="en-US"/>
        </w:rPr>
        <w:t xml:space="preserve">AAD construction is </w:t>
      </w:r>
      <w:r>
        <w:rPr>
          <w:sz w:val="24"/>
          <w:szCs w:val="24"/>
          <w:lang w:val="en-US"/>
        </w:rPr>
        <w:t>performed as follows”.</w:t>
      </w:r>
      <w:commentRangeEnd w:id="39"/>
      <w:r w:rsidR="00FD369B">
        <w:rPr>
          <w:rStyle w:val="CommentReference"/>
        </w:rPr>
        <w:commentReference w:id="39"/>
      </w:r>
      <w:commentRangeEnd w:id="40"/>
      <w:r w:rsidR="008356F3">
        <w:rPr>
          <w:rStyle w:val="CommentReference"/>
        </w:rPr>
        <w:commentReference w:id="40"/>
      </w:r>
    </w:p>
    <w:p w14:paraId="170247F5" w14:textId="7844DA76" w:rsidR="0010547D" w:rsidRDefault="0010547D">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0547D" w:rsidRPr="001E491B" w14:paraId="325ED76B" w14:textId="77777777" w:rsidTr="009C55AD">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930C3BD" w14:textId="77777777" w:rsidR="0010547D" w:rsidRPr="001E491B" w:rsidRDefault="0010547D" w:rsidP="009C55AD">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0ED21D34" w14:textId="77777777" w:rsidR="0010547D" w:rsidRPr="001E491B" w:rsidRDefault="0010547D" w:rsidP="009C55AD">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B70AD1" w14:textId="77777777" w:rsidR="0010547D" w:rsidRPr="001E491B" w:rsidRDefault="0010547D" w:rsidP="009C55AD">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226ACDF" w14:textId="77777777" w:rsidR="0010547D" w:rsidRPr="001E491B" w:rsidRDefault="0010547D" w:rsidP="009C55AD">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00C2C2A7" w14:textId="77777777" w:rsidR="0010547D" w:rsidRPr="001E491B" w:rsidRDefault="0010547D" w:rsidP="009C55AD">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4AB239C3" w14:textId="77777777" w:rsidR="0010547D" w:rsidRPr="001E491B" w:rsidRDefault="0010547D" w:rsidP="009C55AD">
            <w:pPr>
              <w:rPr>
                <w:sz w:val="24"/>
                <w:szCs w:val="24"/>
                <w:lang w:val="en-US"/>
              </w:rPr>
            </w:pPr>
            <w:r w:rsidRPr="001E491B">
              <w:rPr>
                <w:sz w:val="24"/>
                <w:szCs w:val="24"/>
                <w:lang w:val="en-US"/>
              </w:rPr>
              <w:t>Proposed Change</w:t>
            </w:r>
          </w:p>
        </w:tc>
      </w:tr>
      <w:tr w:rsidR="0010547D" w:rsidRPr="001E491B" w14:paraId="1297F22A" w14:textId="77777777" w:rsidTr="009C55AD">
        <w:trPr>
          <w:trHeight w:val="1223"/>
          <w:jc w:val="center"/>
        </w:trPr>
        <w:tc>
          <w:tcPr>
            <w:tcW w:w="364" w:type="pct"/>
            <w:shd w:val="clear" w:color="auto" w:fill="auto"/>
          </w:tcPr>
          <w:p w14:paraId="7B7AE02F" w14:textId="04D9933C" w:rsidR="0010547D" w:rsidRPr="001E491B" w:rsidRDefault="0010547D" w:rsidP="009C55AD">
            <w:pPr>
              <w:jc w:val="center"/>
              <w:rPr>
                <w:sz w:val="24"/>
                <w:szCs w:val="24"/>
                <w:lang w:val="en-US"/>
              </w:rPr>
            </w:pPr>
            <w:r>
              <w:rPr>
                <w:sz w:val="24"/>
                <w:szCs w:val="24"/>
                <w:lang w:val="en-US"/>
              </w:rPr>
              <w:t>4386</w:t>
            </w:r>
          </w:p>
        </w:tc>
        <w:tc>
          <w:tcPr>
            <w:tcW w:w="686" w:type="pct"/>
            <w:shd w:val="clear" w:color="auto" w:fill="auto"/>
          </w:tcPr>
          <w:p w14:paraId="33F773BF" w14:textId="77777777" w:rsidR="0010547D" w:rsidRPr="001E491B" w:rsidRDefault="0010547D" w:rsidP="009C55AD">
            <w:pPr>
              <w:jc w:val="center"/>
              <w:rPr>
                <w:sz w:val="24"/>
                <w:szCs w:val="24"/>
                <w:lang w:val="en-US"/>
              </w:rPr>
            </w:pPr>
          </w:p>
        </w:tc>
        <w:tc>
          <w:tcPr>
            <w:tcW w:w="412" w:type="pct"/>
            <w:shd w:val="clear" w:color="auto" w:fill="auto"/>
          </w:tcPr>
          <w:p w14:paraId="372025DA" w14:textId="77777777" w:rsidR="0010547D" w:rsidRPr="001E491B" w:rsidRDefault="0010547D" w:rsidP="009C55AD">
            <w:pPr>
              <w:jc w:val="center"/>
              <w:rPr>
                <w:sz w:val="24"/>
                <w:szCs w:val="24"/>
                <w:lang w:val="en-US"/>
              </w:rPr>
            </w:pPr>
          </w:p>
        </w:tc>
        <w:tc>
          <w:tcPr>
            <w:tcW w:w="412" w:type="pct"/>
            <w:shd w:val="clear" w:color="auto" w:fill="auto"/>
          </w:tcPr>
          <w:p w14:paraId="6758F043" w14:textId="77777777" w:rsidR="0010547D" w:rsidRPr="001E491B" w:rsidRDefault="0010547D" w:rsidP="009C55AD">
            <w:pPr>
              <w:jc w:val="center"/>
              <w:rPr>
                <w:sz w:val="24"/>
                <w:szCs w:val="24"/>
                <w:lang w:val="en-US"/>
              </w:rPr>
            </w:pPr>
          </w:p>
        </w:tc>
        <w:tc>
          <w:tcPr>
            <w:tcW w:w="1381" w:type="pct"/>
            <w:shd w:val="clear" w:color="auto" w:fill="auto"/>
          </w:tcPr>
          <w:p w14:paraId="5A0632E6" w14:textId="47AA4E77" w:rsidR="0010547D" w:rsidRPr="001E491B" w:rsidRDefault="0010547D" w:rsidP="009C55AD">
            <w:pPr>
              <w:rPr>
                <w:sz w:val="24"/>
                <w:szCs w:val="24"/>
                <w:lang w:val="en-US"/>
              </w:rPr>
            </w:pPr>
            <w:r w:rsidRPr="0010547D">
              <w:rPr>
                <w:sz w:val="24"/>
                <w:szCs w:val="24"/>
                <w:lang w:val="en-US"/>
              </w:rPr>
              <w:t>"the CCM originator processing" should lose the article (ditto when article starts with a leading cap, ditto for GCM, ditto for recipient)</w:t>
            </w:r>
          </w:p>
        </w:tc>
        <w:tc>
          <w:tcPr>
            <w:tcW w:w="1745" w:type="pct"/>
            <w:shd w:val="clear" w:color="auto" w:fill="auto"/>
          </w:tcPr>
          <w:p w14:paraId="3ADB855C" w14:textId="5CFF3704" w:rsidR="0010547D" w:rsidRPr="001E491B" w:rsidRDefault="0010547D" w:rsidP="009C55AD">
            <w:pPr>
              <w:rPr>
                <w:sz w:val="24"/>
                <w:szCs w:val="24"/>
                <w:lang w:val="en-US"/>
              </w:rPr>
            </w:pPr>
            <w:r w:rsidRPr="0010547D">
              <w:rPr>
                <w:sz w:val="24"/>
                <w:szCs w:val="24"/>
                <w:lang w:val="en-US"/>
              </w:rPr>
              <w:t>Fix at 2618.29, 2618.33, 2619.1, 2617.22, 2617.24</w:t>
            </w:r>
          </w:p>
        </w:tc>
      </w:tr>
    </w:tbl>
    <w:p w14:paraId="047DCD11" w14:textId="77777777" w:rsidR="0010547D" w:rsidRDefault="0010547D" w:rsidP="00D177DB">
      <w:pPr>
        <w:spacing w:after="240"/>
        <w:jc w:val="both"/>
        <w:rPr>
          <w:sz w:val="24"/>
          <w:szCs w:val="24"/>
        </w:rPr>
      </w:pPr>
    </w:p>
    <w:p w14:paraId="5F84F09E" w14:textId="77777777" w:rsidR="0010547D" w:rsidRPr="002355E2" w:rsidRDefault="0010547D" w:rsidP="0010547D">
      <w:pPr>
        <w:spacing w:after="240"/>
        <w:jc w:val="both"/>
        <w:rPr>
          <w:b/>
          <w:sz w:val="24"/>
          <w:szCs w:val="24"/>
        </w:rPr>
      </w:pPr>
      <w:r w:rsidRPr="002355E2">
        <w:rPr>
          <w:b/>
          <w:sz w:val="24"/>
          <w:szCs w:val="24"/>
        </w:rPr>
        <w:t>Discussion:</w:t>
      </w:r>
    </w:p>
    <w:p w14:paraId="242F8C3D" w14:textId="77777777" w:rsidR="00EB6B3F" w:rsidRPr="00371CA1" w:rsidRDefault="0010547D" w:rsidP="0010547D">
      <w:pPr>
        <w:spacing w:after="240"/>
        <w:jc w:val="both"/>
        <w:rPr>
          <w:sz w:val="24"/>
          <w:szCs w:val="24"/>
        </w:rPr>
      </w:pPr>
      <w:r w:rsidRPr="00371CA1">
        <w:rPr>
          <w:sz w:val="24"/>
          <w:szCs w:val="24"/>
        </w:rPr>
        <w:t xml:space="preserve">In Draft 3.0, </w:t>
      </w:r>
    </w:p>
    <w:p w14:paraId="0A0FC182" w14:textId="4F23D4E7" w:rsidR="0010547D" w:rsidRPr="00371CA1" w:rsidRDefault="0010547D" w:rsidP="00EB6B3F">
      <w:pPr>
        <w:pStyle w:val="ListParagraph"/>
        <w:numPr>
          <w:ilvl w:val="0"/>
          <w:numId w:val="9"/>
        </w:numPr>
        <w:spacing w:after="240"/>
        <w:jc w:val="both"/>
      </w:pPr>
      <w:r w:rsidRPr="00371CA1">
        <w:t>there are 7 appeances of “CCM originator processing” but none of them is preceded by the article “the”</w:t>
      </w:r>
      <w:r w:rsidR="00994BFD" w:rsidRPr="00371CA1">
        <w:t xml:space="preserve"> or any other article.</w:t>
      </w:r>
    </w:p>
    <w:p w14:paraId="17E309E7" w14:textId="6C6CFBDE" w:rsidR="00EB6B3F" w:rsidRPr="00371CA1" w:rsidRDefault="00EB6B3F" w:rsidP="00EB6B3F">
      <w:pPr>
        <w:pStyle w:val="ListParagraph"/>
        <w:numPr>
          <w:ilvl w:val="0"/>
          <w:numId w:val="9"/>
        </w:numPr>
        <w:spacing w:after="240"/>
        <w:jc w:val="both"/>
      </w:pPr>
      <w:r w:rsidRPr="00371CA1">
        <w:t xml:space="preserve">there are also 7 apperances of “GCM originator processing” and </w:t>
      </w:r>
      <w:r w:rsidR="009C55AD">
        <w:t>two</w:t>
      </w:r>
      <w:r w:rsidRPr="00371CA1">
        <w:t xml:space="preserve"> of them </w:t>
      </w:r>
      <w:r w:rsidR="009C55AD">
        <w:t>are</w:t>
      </w:r>
      <w:r w:rsidRPr="00371CA1">
        <w:t xml:space="preserve"> preceded by an article “the” at </w:t>
      </w:r>
      <w:r w:rsidR="009C55AD">
        <w:t>2617.22 and 2617.24 as shown below.  Note that these 2 locations are also provided by the commenter in his proposed change.</w:t>
      </w:r>
    </w:p>
    <w:p w14:paraId="1A0EF1F1" w14:textId="04F03D38" w:rsidR="00EB6B3F" w:rsidRPr="00371CA1" w:rsidRDefault="00371CA1" w:rsidP="00EB6B3F">
      <w:pPr>
        <w:spacing w:after="240"/>
        <w:jc w:val="both"/>
        <w:rPr>
          <w:sz w:val="24"/>
          <w:szCs w:val="24"/>
        </w:rPr>
      </w:pPr>
      <w:r w:rsidRPr="00371CA1">
        <w:rPr>
          <w:noProof/>
          <w:sz w:val="24"/>
          <w:szCs w:val="24"/>
          <w:lang w:val="en-US" w:eastAsia="zh-CN"/>
        </w:rPr>
        <w:drawing>
          <wp:inline distT="0" distB="0" distL="0" distR="0" wp14:anchorId="5A3CF91C" wp14:editId="612A844F">
            <wp:extent cx="6400800" cy="685604"/>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685604"/>
                    </a:xfrm>
                    <a:prstGeom prst="rect">
                      <a:avLst/>
                    </a:prstGeom>
                    <a:noFill/>
                    <a:ln>
                      <a:noFill/>
                    </a:ln>
                  </pic:spPr>
                </pic:pic>
              </a:graphicData>
            </a:graphic>
          </wp:inline>
        </w:drawing>
      </w:r>
    </w:p>
    <w:p w14:paraId="7B34D55B" w14:textId="5CC4E859" w:rsidR="00371CA1" w:rsidRDefault="00371CA1" w:rsidP="00EB6B3F">
      <w:pPr>
        <w:spacing w:after="240"/>
        <w:jc w:val="both"/>
        <w:rPr>
          <w:sz w:val="24"/>
          <w:szCs w:val="24"/>
        </w:rPr>
      </w:pPr>
      <w:r w:rsidRPr="00371CA1">
        <w:rPr>
          <w:sz w:val="24"/>
          <w:szCs w:val="24"/>
        </w:rPr>
        <w:t xml:space="preserve">The commenter </w:t>
      </w:r>
      <w:r>
        <w:rPr>
          <w:sz w:val="24"/>
          <w:szCs w:val="24"/>
        </w:rPr>
        <w:t>lists 5 locations.</w:t>
      </w:r>
    </w:p>
    <w:p w14:paraId="091284B0" w14:textId="06BD8996" w:rsidR="00371CA1" w:rsidRDefault="009C55AD" w:rsidP="00EB6B3F">
      <w:pPr>
        <w:spacing w:after="240"/>
        <w:jc w:val="both"/>
        <w:rPr>
          <w:sz w:val="24"/>
          <w:szCs w:val="24"/>
        </w:rPr>
      </w:pPr>
      <w:r>
        <w:rPr>
          <w:sz w:val="24"/>
          <w:szCs w:val="24"/>
        </w:rPr>
        <w:t>For 2618.29,</w:t>
      </w:r>
      <w:r w:rsidR="00371CA1">
        <w:rPr>
          <w:sz w:val="24"/>
          <w:szCs w:val="24"/>
        </w:rPr>
        <w:t xml:space="preserve"> 2618.33</w:t>
      </w:r>
      <w:r>
        <w:rPr>
          <w:sz w:val="24"/>
          <w:szCs w:val="24"/>
        </w:rPr>
        <w:t xml:space="preserve"> and 2619.1</w:t>
      </w:r>
      <w:r w:rsidR="00371CA1">
        <w:rPr>
          <w:sz w:val="24"/>
          <w:szCs w:val="24"/>
        </w:rPr>
        <w:t>, these are related to “GCM recipient processing”</w:t>
      </w:r>
      <w:r>
        <w:rPr>
          <w:sz w:val="24"/>
          <w:szCs w:val="24"/>
        </w:rPr>
        <w:t xml:space="preserve"> as shown below.  </w:t>
      </w:r>
    </w:p>
    <w:p w14:paraId="26790C10" w14:textId="31B081B2" w:rsidR="00371CA1" w:rsidRDefault="00371CA1" w:rsidP="00EB6B3F">
      <w:pPr>
        <w:spacing w:after="240"/>
        <w:jc w:val="both"/>
        <w:rPr>
          <w:sz w:val="24"/>
          <w:szCs w:val="24"/>
        </w:rPr>
      </w:pPr>
      <w:r w:rsidRPr="00371CA1">
        <w:rPr>
          <w:noProof/>
          <w:sz w:val="24"/>
          <w:szCs w:val="24"/>
          <w:lang w:val="en-US" w:eastAsia="zh-CN"/>
        </w:rPr>
        <w:drawing>
          <wp:inline distT="0" distB="0" distL="0" distR="0" wp14:anchorId="68532B1D" wp14:editId="69EE26B6">
            <wp:extent cx="6400800" cy="253643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431"/>
                    </a:xfrm>
                    <a:prstGeom prst="rect">
                      <a:avLst/>
                    </a:prstGeom>
                    <a:noFill/>
                    <a:ln>
                      <a:noFill/>
                    </a:ln>
                  </pic:spPr>
                </pic:pic>
              </a:graphicData>
            </a:graphic>
          </wp:inline>
        </w:drawing>
      </w:r>
    </w:p>
    <w:p w14:paraId="268C52E0" w14:textId="35581D25" w:rsidR="009C55AD" w:rsidRPr="00371CA1" w:rsidRDefault="009C55AD" w:rsidP="00EB6B3F">
      <w:pPr>
        <w:spacing w:after="240"/>
        <w:jc w:val="both"/>
        <w:rPr>
          <w:sz w:val="24"/>
          <w:szCs w:val="24"/>
        </w:rPr>
      </w:pPr>
      <w:r w:rsidRPr="009C55AD">
        <w:rPr>
          <w:noProof/>
          <w:sz w:val="24"/>
          <w:szCs w:val="24"/>
          <w:lang w:val="en-US" w:eastAsia="zh-CN"/>
        </w:rPr>
        <w:drawing>
          <wp:inline distT="0" distB="0" distL="0" distR="0" wp14:anchorId="09D702C4" wp14:editId="3A7373F7">
            <wp:extent cx="6400800" cy="40390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403901"/>
                    </a:xfrm>
                    <a:prstGeom prst="rect">
                      <a:avLst/>
                    </a:prstGeom>
                    <a:noFill/>
                    <a:ln>
                      <a:noFill/>
                    </a:ln>
                  </pic:spPr>
                </pic:pic>
              </a:graphicData>
            </a:graphic>
          </wp:inline>
        </w:drawing>
      </w:r>
    </w:p>
    <w:p w14:paraId="0A9738FD" w14:textId="77777777" w:rsidR="00A30775" w:rsidRDefault="00A30775">
      <w:pPr>
        <w:rPr>
          <w:sz w:val="24"/>
          <w:szCs w:val="24"/>
        </w:rPr>
      </w:pPr>
      <w:r>
        <w:rPr>
          <w:sz w:val="24"/>
          <w:szCs w:val="24"/>
        </w:rPr>
        <w:br w:type="page"/>
      </w:r>
    </w:p>
    <w:p w14:paraId="366C0ED3" w14:textId="58DBFD74" w:rsidR="00EB6B3F" w:rsidRDefault="00387910" w:rsidP="00EB6B3F">
      <w:pPr>
        <w:spacing w:after="240"/>
        <w:jc w:val="both"/>
        <w:rPr>
          <w:sz w:val="24"/>
          <w:szCs w:val="24"/>
        </w:rPr>
      </w:pPr>
      <w:r>
        <w:rPr>
          <w:sz w:val="24"/>
          <w:szCs w:val="24"/>
        </w:rPr>
        <w:lastRenderedPageBreak/>
        <w:t>I have done the global search on CCM (60 appearances) and GCM (54 apperances) in the document.</w:t>
      </w:r>
      <w:r w:rsidR="00A30775">
        <w:rPr>
          <w:sz w:val="24"/>
          <w:szCs w:val="24"/>
        </w:rPr>
        <w:t xml:space="preserve"> The additional locations that require similar fix are provided as follows:</w:t>
      </w:r>
    </w:p>
    <w:p w14:paraId="6A81984E" w14:textId="173813C8" w:rsidR="00EB6B3F" w:rsidRDefault="00EB6B3F" w:rsidP="00EB6B3F">
      <w:pPr>
        <w:spacing w:after="240"/>
        <w:jc w:val="both"/>
        <w:rPr>
          <w:sz w:val="24"/>
          <w:szCs w:val="24"/>
        </w:rPr>
      </w:pPr>
      <w:r w:rsidRPr="00371CA1">
        <w:rPr>
          <w:sz w:val="24"/>
          <w:szCs w:val="24"/>
        </w:rPr>
        <w:t>A</w:t>
      </w:r>
      <w:r w:rsidR="00A30775">
        <w:rPr>
          <w:sz w:val="24"/>
          <w:szCs w:val="24"/>
        </w:rPr>
        <w:t>t 2608.50, replace “in the CCM integrity checking” with “in C</w:t>
      </w:r>
      <w:r w:rsidR="004C3A38">
        <w:rPr>
          <w:sz w:val="24"/>
          <w:szCs w:val="24"/>
        </w:rPr>
        <w:t>C</w:t>
      </w:r>
      <w:r w:rsidR="00A30775">
        <w:rPr>
          <w:sz w:val="24"/>
          <w:szCs w:val="24"/>
        </w:rPr>
        <w:t>M integrity checking”</w:t>
      </w:r>
      <w:r w:rsidR="009D0454">
        <w:rPr>
          <w:sz w:val="24"/>
          <w:szCs w:val="24"/>
        </w:rPr>
        <w:t>:</w:t>
      </w:r>
    </w:p>
    <w:p w14:paraId="243B1C24" w14:textId="488BC800" w:rsidR="00A30775" w:rsidRPr="00371CA1" w:rsidRDefault="00A30775" w:rsidP="00EB6B3F">
      <w:pPr>
        <w:spacing w:after="240"/>
        <w:jc w:val="both"/>
        <w:rPr>
          <w:sz w:val="24"/>
          <w:szCs w:val="24"/>
        </w:rPr>
      </w:pPr>
      <w:r w:rsidRPr="00A30775">
        <w:rPr>
          <w:noProof/>
          <w:sz w:val="24"/>
          <w:szCs w:val="24"/>
          <w:lang w:val="en-US" w:eastAsia="zh-CN"/>
        </w:rPr>
        <w:drawing>
          <wp:inline distT="0" distB="0" distL="0" distR="0" wp14:anchorId="47737A4D" wp14:editId="66E6E2E6">
            <wp:extent cx="6400800" cy="1230098"/>
            <wp:effectExtent l="0" t="0" r="0" b="825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1230098"/>
                    </a:xfrm>
                    <a:prstGeom prst="rect">
                      <a:avLst/>
                    </a:prstGeom>
                    <a:noFill/>
                    <a:ln>
                      <a:noFill/>
                    </a:ln>
                  </pic:spPr>
                </pic:pic>
              </a:graphicData>
            </a:graphic>
          </wp:inline>
        </w:drawing>
      </w:r>
    </w:p>
    <w:p w14:paraId="6415CCD7" w14:textId="2D953191" w:rsidR="004F1F7B" w:rsidRDefault="004F1F7B" w:rsidP="004F1F7B">
      <w:pPr>
        <w:spacing w:after="240"/>
        <w:jc w:val="both"/>
        <w:rPr>
          <w:sz w:val="24"/>
          <w:szCs w:val="24"/>
        </w:rPr>
      </w:pPr>
      <w:r w:rsidRPr="00371CA1">
        <w:rPr>
          <w:sz w:val="24"/>
          <w:szCs w:val="24"/>
        </w:rPr>
        <w:t>A</w:t>
      </w:r>
      <w:r>
        <w:rPr>
          <w:sz w:val="24"/>
          <w:szCs w:val="24"/>
        </w:rPr>
        <w:t>t 2609.8, replace “in the CCM integrity checking” with “in C</w:t>
      </w:r>
      <w:r w:rsidR="004C3A38">
        <w:rPr>
          <w:sz w:val="24"/>
          <w:szCs w:val="24"/>
        </w:rPr>
        <w:t>C</w:t>
      </w:r>
      <w:r>
        <w:rPr>
          <w:sz w:val="24"/>
          <w:szCs w:val="24"/>
        </w:rPr>
        <w:t>M integrity checking”:</w:t>
      </w:r>
    </w:p>
    <w:p w14:paraId="06CC1D19" w14:textId="1F7A2C04" w:rsidR="0010547D" w:rsidRDefault="004F1F7B" w:rsidP="00D177DB">
      <w:pPr>
        <w:spacing w:after="240"/>
        <w:jc w:val="both"/>
        <w:rPr>
          <w:sz w:val="24"/>
          <w:szCs w:val="24"/>
        </w:rPr>
      </w:pPr>
      <w:r w:rsidRPr="004F1F7B">
        <w:rPr>
          <w:noProof/>
          <w:sz w:val="24"/>
          <w:szCs w:val="24"/>
          <w:lang w:val="en-US" w:eastAsia="zh-CN"/>
        </w:rPr>
        <w:drawing>
          <wp:inline distT="0" distB="0" distL="0" distR="0" wp14:anchorId="74E25190" wp14:editId="4CCA48F3">
            <wp:extent cx="6400800" cy="118559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1185595"/>
                    </a:xfrm>
                    <a:prstGeom prst="rect">
                      <a:avLst/>
                    </a:prstGeom>
                    <a:noFill/>
                    <a:ln>
                      <a:noFill/>
                    </a:ln>
                  </pic:spPr>
                </pic:pic>
              </a:graphicData>
            </a:graphic>
          </wp:inline>
        </w:drawing>
      </w:r>
    </w:p>
    <w:p w14:paraId="13EA37FF" w14:textId="15B6D16A" w:rsidR="004C3A38" w:rsidRDefault="004C3A38" w:rsidP="004C3A38">
      <w:pPr>
        <w:spacing w:after="240"/>
        <w:jc w:val="both"/>
        <w:rPr>
          <w:sz w:val="24"/>
          <w:szCs w:val="24"/>
        </w:rPr>
      </w:pPr>
      <w:r>
        <w:rPr>
          <w:sz w:val="24"/>
          <w:szCs w:val="24"/>
        </w:rPr>
        <w:t>At 2618.29, replace “the GCM integrity checking” with “GCM integrity checking”</w:t>
      </w:r>
      <w:r w:rsidR="00CD72CF">
        <w:rPr>
          <w:sz w:val="24"/>
          <w:szCs w:val="24"/>
        </w:rPr>
        <w:t>:</w:t>
      </w:r>
    </w:p>
    <w:p w14:paraId="075D6FDE" w14:textId="433C06D7" w:rsidR="004F1F7B" w:rsidRDefault="004C3A38" w:rsidP="004C3A38">
      <w:pPr>
        <w:spacing w:after="240"/>
        <w:jc w:val="both"/>
        <w:rPr>
          <w:sz w:val="24"/>
          <w:szCs w:val="24"/>
        </w:rPr>
      </w:pPr>
      <w:r w:rsidRPr="00371CA1">
        <w:rPr>
          <w:noProof/>
          <w:sz w:val="24"/>
          <w:szCs w:val="24"/>
          <w:lang w:val="en-US" w:eastAsia="zh-CN"/>
        </w:rPr>
        <w:drawing>
          <wp:inline distT="0" distB="0" distL="0" distR="0" wp14:anchorId="70DF31B5" wp14:editId="55320928">
            <wp:extent cx="6400800" cy="253619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536190"/>
                    </a:xfrm>
                    <a:prstGeom prst="rect">
                      <a:avLst/>
                    </a:prstGeom>
                    <a:noFill/>
                    <a:ln>
                      <a:noFill/>
                    </a:ln>
                  </pic:spPr>
                </pic:pic>
              </a:graphicData>
            </a:graphic>
          </wp:inline>
        </w:drawing>
      </w:r>
    </w:p>
    <w:p w14:paraId="088F6D12" w14:textId="77777777" w:rsidR="004D0D2F" w:rsidRDefault="004D0D2F">
      <w:pPr>
        <w:rPr>
          <w:b/>
          <w:sz w:val="24"/>
          <w:szCs w:val="24"/>
        </w:rPr>
      </w:pPr>
      <w:r>
        <w:rPr>
          <w:b/>
          <w:sz w:val="24"/>
          <w:szCs w:val="24"/>
        </w:rPr>
        <w:br w:type="page"/>
      </w:r>
    </w:p>
    <w:p w14:paraId="4897E464" w14:textId="0272C8D6" w:rsidR="00653351" w:rsidRPr="004D0D2F" w:rsidRDefault="00653351" w:rsidP="00653351">
      <w:pPr>
        <w:spacing w:after="240"/>
        <w:jc w:val="both"/>
        <w:rPr>
          <w:b/>
          <w:sz w:val="24"/>
          <w:szCs w:val="24"/>
        </w:rPr>
      </w:pPr>
      <w:r w:rsidRPr="00E04B64">
        <w:rPr>
          <w:b/>
          <w:sz w:val="24"/>
          <w:szCs w:val="24"/>
          <w:highlight w:val="green"/>
        </w:rPr>
        <w:lastRenderedPageBreak/>
        <w:t>Proposed resolution</w:t>
      </w:r>
    </w:p>
    <w:p w14:paraId="06219A97" w14:textId="77777777" w:rsidR="00653351" w:rsidRPr="004D0D2F" w:rsidRDefault="00653351" w:rsidP="00653351">
      <w:pPr>
        <w:spacing w:after="240"/>
        <w:jc w:val="both"/>
        <w:rPr>
          <w:sz w:val="24"/>
          <w:szCs w:val="24"/>
        </w:rPr>
      </w:pPr>
      <w:r w:rsidRPr="004D0D2F">
        <w:rPr>
          <w:sz w:val="24"/>
          <w:szCs w:val="24"/>
        </w:rPr>
        <w:t>Revised</w:t>
      </w:r>
    </w:p>
    <w:p w14:paraId="01E1A587" w14:textId="602778DE" w:rsidR="00653351" w:rsidRPr="004D0D2F" w:rsidRDefault="00653351" w:rsidP="004C3A38">
      <w:pPr>
        <w:spacing w:after="240"/>
        <w:jc w:val="both"/>
        <w:rPr>
          <w:sz w:val="24"/>
          <w:szCs w:val="24"/>
        </w:rPr>
      </w:pPr>
      <w:r w:rsidRPr="004D0D2F">
        <w:rPr>
          <w:sz w:val="24"/>
          <w:szCs w:val="24"/>
        </w:rPr>
        <w:t>At 2617.22, replace “The GCM originator processing” with “GCM originator processing”.</w:t>
      </w:r>
    </w:p>
    <w:p w14:paraId="5801EA12" w14:textId="5BF3810F" w:rsidR="00653351" w:rsidRPr="004D0D2F" w:rsidRDefault="00653351" w:rsidP="00653351">
      <w:pPr>
        <w:spacing w:after="240"/>
        <w:jc w:val="both"/>
        <w:rPr>
          <w:sz w:val="24"/>
          <w:szCs w:val="24"/>
        </w:rPr>
      </w:pPr>
      <w:r w:rsidRPr="004D0D2F">
        <w:rPr>
          <w:sz w:val="24"/>
          <w:szCs w:val="24"/>
        </w:rPr>
        <w:t>At 2617.24, replace “the GCM originator processing” with “GCM originator processing”.</w:t>
      </w:r>
    </w:p>
    <w:p w14:paraId="378EF9F1" w14:textId="6D36AC03" w:rsidR="00653351" w:rsidRPr="004D0D2F" w:rsidRDefault="00653351" w:rsidP="00653351">
      <w:pPr>
        <w:spacing w:after="240"/>
        <w:jc w:val="both"/>
        <w:rPr>
          <w:sz w:val="24"/>
          <w:szCs w:val="24"/>
        </w:rPr>
      </w:pPr>
      <w:r w:rsidRPr="004D0D2F">
        <w:rPr>
          <w:sz w:val="24"/>
          <w:szCs w:val="24"/>
        </w:rPr>
        <w:t xml:space="preserve">For 2618.29 and 2619.1, replace “The GCM recipient processing” with “GCM recipient processing”. </w:t>
      </w:r>
    </w:p>
    <w:p w14:paraId="031767E6" w14:textId="27763B26" w:rsidR="00653351" w:rsidRDefault="00653351" w:rsidP="00653351">
      <w:pPr>
        <w:spacing w:after="240"/>
        <w:jc w:val="both"/>
        <w:rPr>
          <w:sz w:val="24"/>
          <w:szCs w:val="24"/>
        </w:rPr>
      </w:pPr>
      <w:r w:rsidRPr="004D0D2F">
        <w:rPr>
          <w:sz w:val="24"/>
          <w:szCs w:val="24"/>
        </w:rPr>
        <w:t xml:space="preserve">For 2618.33, </w:t>
      </w:r>
      <w:r w:rsidR="004D0D2F" w:rsidRPr="004D0D2F">
        <w:rPr>
          <w:sz w:val="24"/>
          <w:szCs w:val="24"/>
        </w:rPr>
        <w:t xml:space="preserve">replace “the GCM recipient processing” </w:t>
      </w:r>
      <w:r w:rsidRPr="004D0D2F">
        <w:rPr>
          <w:sz w:val="24"/>
          <w:szCs w:val="24"/>
        </w:rPr>
        <w:t xml:space="preserve">“GCM recipient processing”.  </w:t>
      </w:r>
    </w:p>
    <w:p w14:paraId="63234AB4" w14:textId="2A4EE90E" w:rsidR="004D0D2F" w:rsidRDefault="004D0D2F" w:rsidP="004D0D2F">
      <w:pPr>
        <w:spacing w:after="240"/>
        <w:jc w:val="both"/>
        <w:rPr>
          <w:sz w:val="24"/>
          <w:szCs w:val="24"/>
        </w:rPr>
      </w:pPr>
      <w:r w:rsidRPr="00371CA1">
        <w:rPr>
          <w:sz w:val="24"/>
          <w:szCs w:val="24"/>
        </w:rPr>
        <w:t>A</w:t>
      </w:r>
      <w:r>
        <w:rPr>
          <w:sz w:val="24"/>
          <w:szCs w:val="24"/>
        </w:rPr>
        <w:t>t 2608.50 and 2609.8, replace “in the CCM integrity checking” with “in CCM integrity checking”:</w:t>
      </w:r>
    </w:p>
    <w:p w14:paraId="0DA4B2FA" w14:textId="77777777" w:rsidR="004D0D2F" w:rsidRDefault="004D0D2F" w:rsidP="004D0D2F">
      <w:pPr>
        <w:spacing w:after="240"/>
        <w:jc w:val="both"/>
        <w:rPr>
          <w:sz w:val="24"/>
          <w:szCs w:val="24"/>
        </w:rPr>
      </w:pPr>
      <w:r>
        <w:rPr>
          <w:sz w:val="24"/>
          <w:szCs w:val="24"/>
        </w:rPr>
        <w:t>At 2618.29, replace “the GCM integrity checking” with “GCM integrity checking”:</w:t>
      </w:r>
    </w:p>
    <w:p w14:paraId="1E19E999" w14:textId="77777777" w:rsidR="004D0D2F" w:rsidRPr="004D0D2F" w:rsidRDefault="004D0D2F" w:rsidP="00653351">
      <w:pPr>
        <w:spacing w:after="240"/>
        <w:jc w:val="both"/>
        <w:rPr>
          <w:sz w:val="24"/>
          <w:szCs w:val="24"/>
        </w:rPr>
      </w:pPr>
    </w:p>
    <w:p w14:paraId="15E0469E" w14:textId="0519990E" w:rsidR="00BD085B" w:rsidRDefault="00BD085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085B" w:rsidRPr="001E491B" w14:paraId="040566D6" w14:textId="77777777" w:rsidTr="000B07F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E4BF4D5" w14:textId="77777777" w:rsidR="00BD085B" w:rsidRPr="001E491B" w:rsidRDefault="00BD085B" w:rsidP="000B07F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2FC6207" w14:textId="77777777" w:rsidR="00BD085B" w:rsidRPr="001E491B" w:rsidRDefault="00BD085B" w:rsidP="000B07F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749676F" w14:textId="77777777" w:rsidR="00BD085B" w:rsidRPr="001E491B" w:rsidRDefault="00BD085B" w:rsidP="000B07F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611CC56" w14:textId="77777777" w:rsidR="00BD085B" w:rsidRPr="001E491B" w:rsidRDefault="00BD085B" w:rsidP="000B07F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3D8F63B" w14:textId="77777777" w:rsidR="00BD085B" w:rsidRPr="001E491B" w:rsidRDefault="00BD085B" w:rsidP="000B07F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56AF9FE" w14:textId="77777777" w:rsidR="00BD085B" w:rsidRPr="001E491B" w:rsidRDefault="00BD085B" w:rsidP="000B07F5">
            <w:pPr>
              <w:rPr>
                <w:sz w:val="24"/>
                <w:szCs w:val="24"/>
                <w:lang w:val="en-US"/>
              </w:rPr>
            </w:pPr>
            <w:r w:rsidRPr="001E491B">
              <w:rPr>
                <w:sz w:val="24"/>
                <w:szCs w:val="24"/>
                <w:lang w:val="en-US"/>
              </w:rPr>
              <w:t>Proposed Change</w:t>
            </w:r>
          </w:p>
        </w:tc>
      </w:tr>
      <w:tr w:rsidR="00BD085B" w:rsidRPr="001E491B" w14:paraId="37A9C4DF" w14:textId="77777777" w:rsidTr="000B07F5">
        <w:trPr>
          <w:trHeight w:val="1223"/>
          <w:jc w:val="center"/>
        </w:trPr>
        <w:tc>
          <w:tcPr>
            <w:tcW w:w="364" w:type="pct"/>
            <w:shd w:val="clear" w:color="auto" w:fill="auto"/>
          </w:tcPr>
          <w:p w14:paraId="3E5B2A69" w14:textId="77777777" w:rsidR="00BD085B" w:rsidRPr="001E491B" w:rsidRDefault="00BD085B" w:rsidP="000B07F5">
            <w:pPr>
              <w:jc w:val="center"/>
              <w:rPr>
                <w:sz w:val="24"/>
                <w:szCs w:val="24"/>
                <w:lang w:val="en-US"/>
              </w:rPr>
            </w:pPr>
            <w:r>
              <w:rPr>
                <w:sz w:val="24"/>
                <w:szCs w:val="24"/>
                <w:lang w:val="en-US"/>
              </w:rPr>
              <w:t>4125</w:t>
            </w:r>
          </w:p>
        </w:tc>
        <w:tc>
          <w:tcPr>
            <w:tcW w:w="686" w:type="pct"/>
            <w:shd w:val="clear" w:color="auto" w:fill="auto"/>
          </w:tcPr>
          <w:p w14:paraId="4A76D9EE" w14:textId="30BB2215"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4C936CDB" w14:textId="133D1F5C"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4EC3EEE4" w14:textId="3E41CA49" w:rsidR="00BD085B" w:rsidRPr="001E491B" w:rsidRDefault="00BD085B" w:rsidP="000B07F5">
            <w:pPr>
              <w:jc w:val="center"/>
              <w:rPr>
                <w:sz w:val="24"/>
                <w:szCs w:val="24"/>
                <w:lang w:val="en-US"/>
              </w:rPr>
            </w:pPr>
            <w:r>
              <w:rPr>
                <w:sz w:val="24"/>
                <w:szCs w:val="24"/>
                <w:lang w:val="en-US"/>
              </w:rPr>
              <w:t>27</w:t>
            </w:r>
          </w:p>
        </w:tc>
        <w:tc>
          <w:tcPr>
            <w:tcW w:w="1381" w:type="pct"/>
            <w:shd w:val="clear" w:color="auto" w:fill="auto"/>
          </w:tcPr>
          <w:p w14:paraId="4DB078CB" w14:textId="26AF5E23" w:rsidR="00BD085B" w:rsidRPr="001E491B" w:rsidRDefault="00BD085B" w:rsidP="000B07F5">
            <w:pPr>
              <w:rPr>
                <w:sz w:val="24"/>
                <w:szCs w:val="24"/>
                <w:lang w:val="en-US"/>
              </w:rPr>
            </w:pPr>
            <w:r w:rsidRPr="00BD085B">
              <w:rPr>
                <w:sz w:val="24"/>
                <w:szCs w:val="24"/>
                <w:lang w:val="en-US"/>
              </w:rPr>
              <w:t>In Figure 20-16, there are duplicated "Tx DMG control mode STF." I believe the second one should be CEF transmission, instead.</w:t>
            </w:r>
          </w:p>
        </w:tc>
        <w:tc>
          <w:tcPr>
            <w:tcW w:w="1745" w:type="pct"/>
            <w:shd w:val="clear" w:color="auto" w:fill="auto"/>
          </w:tcPr>
          <w:p w14:paraId="0616E708" w14:textId="64775752" w:rsidR="00BD085B" w:rsidRPr="001E491B" w:rsidRDefault="00BD085B" w:rsidP="000B07F5">
            <w:pPr>
              <w:rPr>
                <w:sz w:val="24"/>
                <w:szCs w:val="24"/>
                <w:lang w:val="en-US"/>
              </w:rPr>
            </w:pPr>
            <w:r w:rsidRPr="00BD085B">
              <w:rPr>
                <w:sz w:val="24"/>
                <w:szCs w:val="24"/>
                <w:lang w:val="en-US"/>
              </w:rPr>
              <w:t>Replace the duplicated "Tx DMG conftol mode STF / Transmit DMG control mode STF" with "Tx DMG conftol mode CEF / Transmit DMG control mode CEF."</w:t>
            </w:r>
          </w:p>
        </w:tc>
      </w:tr>
      <w:tr w:rsidR="00BD085B" w:rsidRPr="001E491B" w14:paraId="3D8980DD" w14:textId="77777777" w:rsidTr="000B07F5">
        <w:trPr>
          <w:trHeight w:val="1223"/>
          <w:jc w:val="center"/>
        </w:trPr>
        <w:tc>
          <w:tcPr>
            <w:tcW w:w="364" w:type="pct"/>
            <w:shd w:val="clear" w:color="auto" w:fill="auto"/>
          </w:tcPr>
          <w:p w14:paraId="5E46BFE3" w14:textId="1BEE3915" w:rsidR="00BD085B" w:rsidRPr="001E491B" w:rsidRDefault="00BD085B" w:rsidP="00BD085B">
            <w:pPr>
              <w:jc w:val="center"/>
              <w:rPr>
                <w:sz w:val="24"/>
                <w:szCs w:val="24"/>
                <w:lang w:val="en-US"/>
              </w:rPr>
            </w:pPr>
            <w:r>
              <w:rPr>
                <w:sz w:val="24"/>
                <w:szCs w:val="24"/>
                <w:lang w:val="en-US"/>
              </w:rPr>
              <w:t>4126</w:t>
            </w:r>
          </w:p>
        </w:tc>
        <w:tc>
          <w:tcPr>
            <w:tcW w:w="686" w:type="pct"/>
            <w:shd w:val="clear" w:color="auto" w:fill="auto"/>
          </w:tcPr>
          <w:p w14:paraId="5B3C3E61" w14:textId="3B557247" w:rsidR="00BD085B" w:rsidRPr="001E491B" w:rsidRDefault="00BD085B" w:rsidP="000B07F5">
            <w:pPr>
              <w:jc w:val="center"/>
              <w:rPr>
                <w:sz w:val="24"/>
                <w:szCs w:val="24"/>
                <w:lang w:val="en-US"/>
              </w:rPr>
            </w:pPr>
            <w:r>
              <w:rPr>
                <w:sz w:val="24"/>
                <w:szCs w:val="24"/>
                <w:lang w:val="en-US"/>
              </w:rPr>
              <w:t>20.7</w:t>
            </w:r>
          </w:p>
        </w:tc>
        <w:tc>
          <w:tcPr>
            <w:tcW w:w="412" w:type="pct"/>
            <w:shd w:val="clear" w:color="auto" w:fill="auto"/>
          </w:tcPr>
          <w:p w14:paraId="3132040D" w14:textId="2AE8C106" w:rsidR="00BD085B" w:rsidRPr="001E491B" w:rsidRDefault="00BD085B" w:rsidP="000B07F5">
            <w:pPr>
              <w:jc w:val="center"/>
              <w:rPr>
                <w:sz w:val="24"/>
                <w:szCs w:val="24"/>
                <w:lang w:val="en-US"/>
              </w:rPr>
            </w:pPr>
            <w:r>
              <w:rPr>
                <w:sz w:val="24"/>
                <w:szCs w:val="24"/>
                <w:lang w:val="en-US"/>
              </w:rPr>
              <w:t>3128</w:t>
            </w:r>
          </w:p>
        </w:tc>
        <w:tc>
          <w:tcPr>
            <w:tcW w:w="412" w:type="pct"/>
            <w:shd w:val="clear" w:color="auto" w:fill="auto"/>
          </w:tcPr>
          <w:p w14:paraId="66D24761" w14:textId="77777777" w:rsidR="00BD085B" w:rsidRPr="001E491B" w:rsidRDefault="00BD085B" w:rsidP="000B07F5">
            <w:pPr>
              <w:jc w:val="center"/>
              <w:rPr>
                <w:sz w:val="24"/>
                <w:szCs w:val="24"/>
                <w:lang w:val="en-US"/>
              </w:rPr>
            </w:pPr>
          </w:p>
        </w:tc>
        <w:tc>
          <w:tcPr>
            <w:tcW w:w="1381" w:type="pct"/>
            <w:shd w:val="clear" w:color="auto" w:fill="auto"/>
          </w:tcPr>
          <w:p w14:paraId="2C093A38" w14:textId="05E8496C" w:rsidR="00BD085B" w:rsidRPr="001E491B" w:rsidRDefault="00BD085B" w:rsidP="000B07F5">
            <w:pPr>
              <w:rPr>
                <w:sz w:val="24"/>
                <w:szCs w:val="24"/>
                <w:lang w:val="en-US"/>
              </w:rPr>
            </w:pPr>
            <w:r w:rsidRPr="00BD085B">
              <w:rPr>
                <w:sz w:val="24"/>
                <w:szCs w:val="24"/>
                <w:lang w:val="en-US"/>
              </w:rPr>
              <w:t>"cyclic prefix" is not defined for DMG (control mode.) Also, actually, header cannot be encoded alone in DMG control mode.</w:t>
            </w:r>
          </w:p>
        </w:tc>
        <w:tc>
          <w:tcPr>
            <w:tcW w:w="1745" w:type="pct"/>
            <w:shd w:val="clear" w:color="auto" w:fill="auto"/>
          </w:tcPr>
          <w:p w14:paraId="790B31FC" w14:textId="0BE89EC0" w:rsidR="00BD085B" w:rsidRPr="001E491B" w:rsidRDefault="00BD085B" w:rsidP="000B07F5">
            <w:pPr>
              <w:rPr>
                <w:sz w:val="24"/>
                <w:szCs w:val="24"/>
                <w:lang w:val="en-US"/>
              </w:rPr>
            </w:pPr>
            <w:r w:rsidRPr="00BD085B">
              <w:rPr>
                <w:sz w:val="24"/>
                <w:szCs w:val="24"/>
                <w:lang w:val="en-US"/>
              </w:rPr>
              <w:t>steps "Prepare Cyclic Prefix Header," "Tx Cyclic Prefix header," "Prepare Cyclic Prefix data," "Tx Cyclic Prefix data" should be changed to "Prepar header," "Prepare control mode data," "Tx code words."</w:t>
            </w:r>
          </w:p>
        </w:tc>
      </w:tr>
    </w:tbl>
    <w:p w14:paraId="42115739" w14:textId="77777777" w:rsidR="00653351" w:rsidRDefault="00653351" w:rsidP="004C3A38">
      <w:pPr>
        <w:spacing w:after="240"/>
        <w:jc w:val="both"/>
        <w:rPr>
          <w:sz w:val="24"/>
          <w:szCs w:val="24"/>
        </w:rPr>
      </w:pPr>
    </w:p>
    <w:p w14:paraId="6313F7DA" w14:textId="77777777" w:rsidR="00BD085B" w:rsidRPr="002355E2" w:rsidRDefault="00BD085B" w:rsidP="00BD085B">
      <w:pPr>
        <w:spacing w:after="240"/>
        <w:jc w:val="both"/>
        <w:rPr>
          <w:b/>
          <w:sz w:val="24"/>
          <w:szCs w:val="24"/>
        </w:rPr>
      </w:pPr>
      <w:r w:rsidRPr="002355E2">
        <w:rPr>
          <w:b/>
          <w:sz w:val="24"/>
          <w:szCs w:val="24"/>
        </w:rPr>
        <w:t>Discussion:</w:t>
      </w:r>
    </w:p>
    <w:p w14:paraId="438342C2" w14:textId="4F65E2BD" w:rsidR="00A72F2C" w:rsidRDefault="00BD085B" w:rsidP="00BD085B">
      <w:pPr>
        <w:spacing w:after="240"/>
        <w:jc w:val="both"/>
        <w:rPr>
          <w:sz w:val="24"/>
          <w:szCs w:val="24"/>
        </w:rPr>
      </w:pPr>
      <w:r>
        <w:rPr>
          <w:sz w:val="24"/>
          <w:szCs w:val="24"/>
        </w:rPr>
        <w:t xml:space="preserve">The figure of interest is shown </w:t>
      </w:r>
      <w:r w:rsidR="00A72F2C">
        <w:rPr>
          <w:sz w:val="24"/>
          <w:szCs w:val="24"/>
        </w:rPr>
        <w:t>in the next page for convenience.</w:t>
      </w:r>
    </w:p>
    <w:p w14:paraId="59C400F7" w14:textId="1FCEE2A5" w:rsidR="00A72F2C" w:rsidRDefault="000B07F5" w:rsidP="00BD085B">
      <w:pPr>
        <w:spacing w:after="240"/>
        <w:jc w:val="both"/>
        <w:rPr>
          <w:sz w:val="24"/>
          <w:szCs w:val="24"/>
          <w:lang w:val="en-US"/>
        </w:rPr>
      </w:pPr>
      <w:r>
        <w:rPr>
          <w:sz w:val="24"/>
          <w:szCs w:val="24"/>
        </w:rPr>
        <w:t>For CID 4125, t</w:t>
      </w:r>
      <w:r w:rsidR="009B4209">
        <w:rPr>
          <w:sz w:val="24"/>
          <w:szCs w:val="24"/>
        </w:rPr>
        <w:t xml:space="preserve">he commenter is correct that the duplicate </w:t>
      </w:r>
      <w:r w:rsidR="009B4209">
        <w:rPr>
          <w:sz w:val="24"/>
          <w:szCs w:val="24"/>
          <w:lang w:val="en-US"/>
        </w:rPr>
        <w:t>“</w:t>
      </w:r>
      <w:r w:rsidR="009B4209" w:rsidRPr="00BD085B">
        <w:rPr>
          <w:sz w:val="24"/>
          <w:szCs w:val="24"/>
          <w:lang w:val="en-US"/>
        </w:rPr>
        <w:t>Tx DMG conftol mode STF / Transmit DMG control mode STF</w:t>
      </w:r>
      <w:r w:rsidR="009B4209">
        <w:rPr>
          <w:sz w:val="24"/>
          <w:szCs w:val="24"/>
          <w:lang w:val="en-US"/>
        </w:rPr>
        <w:t>” (in the right hand side of the figure)</w:t>
      </w:r>
      <w:r w:rsidR="00291923">
        <w:rPr>
          <w:sz w:val="24"/>
          <w:szCs w:val="24"/>
          <w:lang w:val="en-US"/>
        </w:rPr>
        <w:t>, see below,</w:t>
      </w:r>
      <w:r w:rsidR="009B4209">
        <w:rPr>
          <w:sz w:val="24"/>
          <w:szCs w:val="24"/>
          <w:lang w:val="en-US"/>
        </w:rPr>
        <w:t xml:space="preserve"> should be “</w:t>
      </w:r>
      <w:r w:rsidR="009B4209" w:rsidRPr="00BD085B">
        <w:rPr>
          <w:sz w:val="24"/>
          <w:szCs w:val="24"/>
          <w:lang w:val="en-US"/>
        </w:rPr>
        <w:t>Tx DMG con</w:t>
      </w:r>
      <w:r w:rsidR="008107B3">
        <w:rPr>
          <w:sz w:val="24"/>
          <w:szCs w:val="24"/>
          <w:lang w:val="en-US"/>
        </w:rPr>
        <w:t>tr</w:t>
      </w:r>
      <w:r w:rsidR="009B4209" w:rsidRPr="00BD085B">
        <w:rPr>
          <w:sz w:val="24"/>
          <w:szCs w:val="24"/>
          <w:lang w:val="en-US"/>
        </w:rPr>
        <w:t>ol mode CEF /</w:t>
      </w:r>
      <w:r w:rsidR="00D83E5B">
        <w:rPr>
          <w:sz w:val="24"/>
          <w:szCs w:val="24"/>
          <w:lang w:val="en-US"/>
        </w:rPr>
        <w:t xml:space="preserve"> Transmit DMG control mode CEF” as per the preamble format shown in Figure 20-7. </w:t>
      </w:r>
      <w:r w:rsidR="008107B3">
        <w:rPr>
          <w:sz w:val="24"/>
          <w:szCs w:val="24"/>
          <w:lang w:val="en-US"/>
        </w:rPr>
        <w:t xml:space="preserve"> Note that there is a typo in the proposed change by the commenter – it is “control”, not “conftol”.</w:t>
      </w:r>
      <w:r w:rsidR="00291923">
        <w:rPr>
          <w:sz w:val="24"/>
          <w:szCs w:val="24"/>
          <w:lang w:val="en-US"/>
        </w:rPr>
        <w:t xml:space="preserve">  </w:t>
      </w:r>
    </w:p>
    <w:p w14:paraId="0E2360BC" w14:textId="397CF746" w:rsidR="00291923" w:rsidRDefault="00291923" w:rsidP="00BD085B">
      <w:pPr>
        <w:spacing w:after="240"/>
        <w:jc w:val="both"/>
        <w:rPr>
          <w:sz w:val="24"/>
          <w:szCs w:val="24"/>
        </w:rPr>
      </w:pPr>
      <w:r w:rsidRPr="00291923">
        <w:rPr>
          <w:noProof/>
          <w:sz w:val="24"/>
          <w:szCs w:val="24"/>
          <w:lang w:val="en-US" w:eastAsia="zh-CN"/>
        </w:rPr>
        <w:drawing>
          <wp:inline distT="0" distB="0" distL="0" distR="0" wp14:anchorId="28AC81C5" wp14:editId="042FD14C">
            <wp:extent cx="2036445" cy="264604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6445" cy="2646045"/>
                    </a:xfrm>
                    <a:prstGeom prst="rect">
                      <a:avLst/>
                    </a:prstGeom>
                    <a:noFill/>
                    <a:ln>
                      <a:noFill/>
                    </a:ln>
                  </pic:spPr>
                </pic:pic>
              </a:graphicData>
            </a:graphic>
          </wp:inline>
        </w:drawing>
      </w:r>
    </w:p>
    <w:p w14:paraId="04B32DBD" w14:textId="09E009AD" w:rsidR="00D83E5B" w:rsidRDefault="00D83E5B" w:rsidP="00BD085B">
      <w:pPr>
        <w:spacing w:after="240"/>
        <w:jc w:val="both"/>
        <w:rPr>
          <w:sz w:val="24"/>
          <w:szCs w:val="24"/>
        </w:rPr>
      </w:pPr>
      <w:r w:rsidRPr="00D83E5B">
        <w:rPr>
          <w:noProof/>
          <w:sz w:val="24"/>
          <w:szCs w:val="24"/>
          <w:lang w:val="en-US" w:eastAsia="zh-CN"/>
        </w:rPr>
        <w:drawing>
          <wp:inline distT="0" distB="0" distL="0" distR="0" wp14:anchorId="0A3185EC" wp14:editId="1691209F">
            <wp:extent cx="6400800" cy="1499798"/>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499798"/>
                    </a:xfrm>
                    <a:prstGeom prst="rect">
                      <a:avLst/>
                    </a:prstGeom>
                    <a:noFill/>
                    <a:ln>
                      <a:noFill/>
                    </a:ln>
                  </pic:spPr>
                </pic:pic>
              </a:graphicData>
            </a:graphic>
          </wp:inline>
        </w:drawing>
      </w:r>
    </w:p>
    <w:p w14:paraId="28E648B3" w14:textId="2A9430B5" w:rsidR="00BD085B" w:rsidRDefault="00A72F2C" w:rsidP="00BD085B">
      <w:pPr>
        <w:spacing w:after="240"/>
        <w:jc w:val="both"/>
        <w:rPr>
          <w:sz w:val="24"/>
          <w:szCs w:val="24"/>
        </w:rPr>
      </w:pPr>
      <w:r>
        <w:rPr>
          <w:noProof/>
          <w:sz w:val="24"/>
          <w:szCs w:val="24"/>
          <w:lang w:val="en-US" w:eastAsia="zh-CN"/>
        </w:rPr>
        <w:lastRenderedPageBreak/>
        <w:drawing>
          <wp:inline distT="0" distB="0" distL="0" distR="0" wp14:anchorId="121D6C71" wp14:editId="2A3D0D3B">
            <wp:extent cx="4415155" cy="8785860"/>
            <wp:effectExtent l="0" t="0" r="444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igure_20_17a.png"/>
                    <pic:cNvPicPr/>
                  </pic:nvPicPr>
                  <pic:blipFill>
                    <a:blip r:embed="rId88">
                      <a:extLst>
                        <a:ext uri="{28A0092B-C50C-407E-A947-70E740481C1C}">
                          <a14:useLocalDpi xmlns:a14="http://schemas.microsoft.com/office/drawing/2010/main" val="0"/>
                        </a:ext>
                      </a:extLst>
                    </a:blip>
                    <a:stretch>
                      <a:fillRect/>
                    </a:stretch>
                  </pic:blipFill>
                  <pic:spPr>
                    <a:xfrm>
                      <a:off x="0" y="0"/>
                      <a:ext cx="4415155" cy="8785860"/>
                    </a:xfrm>
                    <a:prstGeom prst="rect">
                      <a:avLst/>
                    </a:prstGeom>
                  </pic:spPr>
                </pic:pic>
              </a:graphicData>
            </a:graphic>
          </wp:inline>
        </w:drawing>
      </w:r>
    </w:p>
    <w:p w14:paraId="38C8A2FF" w14:textId="77777777" w:rsidR="00146270" w:rsidRDefault="00291923" w:rsidP="004C3A38">
      <w:pPr>
        <w:spacing w:after="240"/>
        <w:jc w:val="both"/>
        <w:rPr>
          <w:sz w:val="24"/>
          <w:szCs w:val="24"/>
          <w:lang w:val="en-US"/>
        </w:rPr>
      </w:pPr>
      <w:r>
        <w:rPr>
          <w:sz w:val="24"/>
          <w:szCs w:val="24"/>
        </w:rPr>
        <w:lastRenderedPageBreak/>
        <w:t xml:space="preserve">For CID 4126, the commenter is correct that there is no terminology of </w:t>
      </w:r>
      <w:r>
        <w:rPr>
          <w:sz w:val="24"/>
          <w:szCs w:val="24"/>
          <w:lang w:val="en-US"/>
        </w:rPr>
        <w:t>“</w:t>
      </w:r>
      <w:r w:rsidRPr="00BD085B">
        <w:rPr>
          <w:sz w:val="24"/>
          <w:szCs w:val="24"/>
          <w:lang w:val="en-US"/>
        </w:rPr>
        <w:t xml:space="preserve">cyclic prefix" </w:t>
      </w:r>
      <w:r>
        <w:rPr>
          <w:sz w:val="24"/>
          <w:szCs w:val="24"/>
          <w:lang w:val="en-US"/>
        </w:rPr>
        <w:t>in Subclause 20.4 (DMG Control mode)</w:t>
      </w:r>
      <w:r w:rsidR="00146270">
        <w:rPr>
          <w:sz w:val="24"/>
          <w:szCs w:val="24"/>
          <w:lang w:val="en-US"/>
        </w:rPr>
        <w:t xml:space="preserve">.  Further, </w:t>
      </w:r>
      <w:r w:rsidR="00347EA7">
        <w:rPr>
          <w:sz w:val="24"/>
          <w:szCs w:val="24"/>
          <w:lang w:val="en-US"/>
        </w:rPr>
        <w:t xml:space="preserve">it is correct that the </w:t>
      </w:r>
      <w:r w:rsidR="00347EA7" w:rsidRPr="00BD085B">
        <w:rPr>
          <w:sz w:val="24"/>
          <w:szCs w:val="24"/>
          <w:lang w:val="en-US"/>
        </w:rPr>
        <w:t>header cannot be en</w:t>
      </w:r>
      <w:r w:rsidR="00146270">
        <w:rPr>
          <w:sz w:val="24"/>
          <w:szCs w:val="24"/>
          <w:lang w:val="en-US"/>
        </w:rPr>
        <w:t>coded alone in DMG control mode because the header is encoded together with the payload.</w:t>
      </w:r>
    </w:p>
    <w:p w14:paraId="25AB6ACB" w14:textId="11C22789" w:rsidR="00146270" w:rsidRDefault="00D83E5B" w:rsidP="004C3A38">
      <w:pPr>
        <w:spacing w:after="240"/>
        <w:jc w:val="both"/>
        <w:rPr>
          <w:sz w:val="24"/>
          <w:szCs w:val="24"/>
          <w:lang w:val="en-US"/>
        </w:rPr>
      </w:pPr>
      <w:r>
        <w:rPr>
          <w:sz w:val="24"/>
          <w:szCs w:val="24"/>
          <w:lang w:val="en-US"/>
        </w:rPr>
        <w:t>As referred to Subclause 20.4, the PPDU format of the DMG Control mode is shown below:</w:t>
      </w:r>
    </w:p>
    <w:p w14:paraId="5FB454FE" w14:textId="1F9BBA59" w:rsidR="00D83E5B" w:rsidRDefault="00D83E5B" w:rsidP="004C3A38">
      <w:pPr>
        <w:spacing w:after="240"/>
        <w:jc w:val="both"/>
        <w:rPr>
          <w:sz w:val="24"/>
          <w:szCs w:val="24"/>
          <w:lang w:val="en-US"/>
        </w:rPr>
      </w:pPr>
      <w:r w:rsidRPr="00D83E5B">
        <w:rPr>
          <w:noProof/>
          <w:sz w:val="24"/>
          <w:szCs w:val="24"/>
          <w:lang w:val="en-US" w:eastAsia="zh-CN"/>
        </w:rPr>
        <w:drawing>
          <wp:inline distT="0" distB="0" distL="0" distR="0" wp14:anchorId="6692BB6D" wp14:editId="5CDE8580">
            <wp:extent cx="6400800" cy="1731774"/>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1731774"/>
                    </a:xfrm>
                    <a:prstGeom prst="rect">
                      <a:avLst/>
                    </a:prstGeom>
                    <a:noFill/>
                    <a:ln>
                      <a:noFill/>
                    </a:ln>
                  </pic:spPr>
                </pic:pic>
              </a:graphicData>
            </a:graphic>
          </wp:inline>
        </w:drawing>
      </w:r>
    </w:p>
    <w:p w14:paraId="34489943" w14:textId="0AE78790" w:rsidR="00D83E5B" w:rsidRDefault="00D83E5B" w:rsidP="004C3A38">
      <w:pPr>
        <w:spacing w:after="240"/>
        <w:jc w:val="both"/>
        <w:rPr>
          <w:sz w:val="24"/>
          <w:szCs w:val="24"/>
          <w:lang w:val="en-US"/>
        </w:rPr>
      </w:pPr>
      <w:r>
        <w:rPr>
          <w:sz w:val="24"/>
          <w:szCs w:val="24"/>
          <w:lang w:val="en-US"/>
        </w:rPr>
        <w:t>The preamble cons</w:t>
      </w:r>
      <w:r w:rsidR="00CC4259">
        <w:rPr>
          <w:sz w:val="24"/>
          <w:szCs w:val="24"/>
          <w:lang w:val="en-US"/>
        </w:rPr>
        <w:t>ists of the STF and CEF as shown in Figure 20-7.</w:t>
      </w:r>
      <w:r w:rsidR="00C95BB9">
        <w:rPr>
          <w:sz w:val="24"/>
          <w:szCs w:val="24"/>
          <w:lang w:val="en-US"/>
        </w:rPr>
        <w:t xml:space="preserve">  </w:t>
      </w:r>
      <w:commentRangeStart w:id="41"/>
      <w:commentRangeStart w:id="42"/>
      <w:r w:rsidR="00C95BB9">
        <w:rPr>
          <w:sz w:val="24"/>
          <w:szCs w:val="24"/>
          <w:lang w:val="en-US"/>
        </w:rPr>
        <w:t>Therefore</w:t>
      </w:r>
      <w:commentRangeEnd w:id="41"/>
      <w:r w:rsidR="00621453">
        <w:rPr>
          <w:rStyle w:val="CommentReference"/>
        </w:rPr>
        <w:commentReference w:id="41"/>
      </w:r>
      <w:commentRangeEnd w:id="42"/>
      <w:r w:rsidR="006C4280">
        <w:rPr>
          <w:rStyle w:val="CommentReference"/>
        </w:rPr>
        <w:commentReference w:id="42"/>
      </w:r>
      <w:r w:rsidR="00C95BB9">
        <w:rPr>
          <w:sz w:val="24"/>
          <w:szCs w:val="24"/>
          <w:lang w:val="en-US"/>
        </w:rPr>
        <w:t>, the example transmit state machine (see below) shown</w:t>
      </w:r>
      <w:r w:rsidR="00FC7157">
        <w:rPr>
          <w:sz w:val="24"/>
          <w:szCs w:val="24"/>
          <w:lang w:val="en-US"/>
        </w:rPr>
        <w:t xml:space="preserve"> in Figure 20-16 is not correct.</w:t>
      </w:r>
    </w:p>
    <w:p w14:paraId="5BF5EFBF" w14:textId="11FDAA7F" w:rsidR="00CC4259" w:rsidRDefault="00C95BB9" w:rsidP="004C3A38">
      <w:pPr>
        <w:spacing w:after="240"/>
        <w:jc w:val="both"/>
        <w:rPr>
          <w:sz w:val="24"/>
          <w:szCs w:val="24"/>
          <w:lang w:val="en-US"/>
        </w:rPr>
      </w:pPr>
      <w:r w:rsidRPr="00C95BB9">
        <w:rPr>
          <w:noProof/>
          <w:sz w:val="24"/>
          <w:szCs w:val="24"/>
          <w:lang w:val="en-US" w:eastAsia="zh-CN"/>
        </w:rPr>
        <w:drawing>
          <wp:inline distT="0" distB="0" distL="0" distR="0" wp14:anchorId="07A05AE3" wp14:editId="7C924212">
            <wp:extent cx="2431415" cy="5077460"/>
            <wp:effectExtent l="0" t="0" r="6985"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1415" cy="5077460"/>
                    </a:xfrm>
                    <a:prstGeom prst="rect">
                      <a:avLst/>
                    </a:prstGeom>
                    <a:noFill/>
                    <a:ln>
                      <a:noFill/>
                    </a:ln>
                  </pic:spPr>
                </pic:pic>
              </a:graphicData>
            </a:graphic>
          </wp:inline>
        </w:drawing>
      </w:r>
    </w:p>
    <w:p w14:paraId="3FF98945" w14:textId="0421F472" w:rsidR="00BD085B" w:rsidRDefault="00146270" w:rsidP="004C3A38">
      <w:pPr>
        <w:spacing w:after="240"/>
        <w:jc w:val="both"/>
        <w:rPr>
          <w:sz w:val="24"/>
          <w:szCs w:val="24"/>
          <w:lang w:val="en-US"/>
        </w:rPr>
      </w:pPr>
      <w:r>
        <w:rPr>
          <w:sz w:val="24"/>
          <w:szCs w:val="24"/>
          <w:lang w:val="en-US"/>
        </w:rPr>
        <w:t xml:space="preserve"> </w:t>
      </w:r>
    </w:p>
    <w:p w14:paraId="4141D85E" w14:textId="59F56817" w:rsidR="00E16A74" w:rsidRDefault="00FC7157" w:rsidP="004C3A38">
      <w:pPr>
        <w:spacing w:after="240"/>
        <w:jc w:val="both"/>
        <w:rPr>
          <w:sz w:val="24"/>
          <w:szCs w:val="24"/>
          <w:lang w:val="en-US"/>
        </w:rPr>
      </w:pPr>
      <w:r>
        <w:rPr>
          <w:sz w:val="24"/>
          <w:szCs w:val="24"/>
          <w:lang w:val="en-US"/>
        </w:rPr>
        <w:lastRenderedPageBreak/>
        <w:t xml:space="preserve">The correct flow </w:t>
      </w:r>
      <w:r w:rsidR="004C2ED6">
        <w:rPr>
          <w:sz w:val="24"/>
          <w:szCs w:val="24"/>
          <w:lang w:val="en-US"/>
        </w:rPr>
        <w:t>follows the commenter’s suggestion that replaces the abovementioned 4 blocks with only 3 but with editorial changes:</w:t>
      </w:r>
    </w:p>
    <w:p w14:paraId="6F484D77" w14:textId="0886CDD9" w:rsidR="00FC7157" w:rsidRDefault="004C2ED6" w:rsidP="00FC7157">
      <w:pPr>
        <w:pStyle w:val="ListParagraph"/>
        <w:numPr>
          <w:ilvl w:val="0"/>
          <w:numId w:val="11"/>
        </w:numPr>
        <w:spacing w:after="240"/>
        <w:jc w:val="both"/>
      </w:pPr>
      <w:r>
        <w:t>“Prepare</w:t>
      </w:r>
      <w:r w:rsidR="00FC7157">
        <w:t xml:space="preserve"> control mode header</w:t>
      </w:r>
      <w:r>
        <w:t>”</w:t>
      </w:r>
      <w:r w:rsidR="00FC7157">
        <w:t>, with the description “</w:t>
      </w:r>
      <w:r>
        <w:t>Prepare</w:t>
      </w:r>
      <w:r w:rsidR="00FC7157">
        <w:t xml:space="preserve"> DMG control mode header block”. </w:t>
      </w:r>
    </w:p>
    <w:p w14:paraId="6FBC2B1D" w14:textId="547DE6FA" w:rsidR="00FC7157" w:rsidRDefault="004C2ED6" w:rsidP="00FC7157">
      <w:pPr>
        <w:pStyle w:val="ListParagraph"/>
        <w:numPr>
          <w:ilvl w:val="0"/>
          <w:numId w:val="11"/>
        </w:numPr>
        <w:spacing w:after="240"/>
        <w:jc w:val="both"/>
      </w:pPr>
      <w:r>
        <w:t>“</w:t>
      </w:r>
      <w:r w:rsidR="00FC7157">
        <w:t xml:space="preserve">Prepare </w:t>
      </w:r>
      <w:r>
        <w:t xml:space="preserve">control mode data”, with the description </w:t>
      </w:r>
      <w:commentRangeStart w:id="43"/>
      <w:commentRangeStart w:id="44"/>
      <w:r>
        <w:t>“</w:t>
      </w:r>
      <w:r w:rsidR="007220A4">
        <w:t>Get PSDU</w:t>
      </w:r>
      <w:r>
        <w:t xml:space="preserve"> Octet</w:t>
      </w:r>
      <w:r w:rsidR="007220A4">
        <w:t>.</w:t>
      </w:r>
      <w:r>
        <w:t xml:space="preserve"> Decrement Length”.</w:t>
      </w:r>
      <w:commentRangeEnd w:id="43"/>
      <w:r w:rsidR="00621453">
        <w:rPr>
          <w:rStyle w:val="CommentReference"/>
          <w:lang w:val="en-GB"/>
        </w:rPr>
        <w:commentReference w:id="43"/>
      </w:r>
      <w:commentRangeEnd w:id="44"/>
      <w:r w:rsidR="006C4280">
        <w:rPr>
          <w:rStyle w:val="CommentReference"/>
          <w:lang w:val="en-GB"/>
        </w:rPr>
        <w:commentReference w:id="44"/>
      </w:r>
    </w:p>
    <w:p w14:paraId="69FBCF7E" w14:textId="278FEFE4" w:rsidR="004C2ED6" w:rsidRPr="00FC7157" w:rsidRDefault="004C2ED6" w:rsidP="00FC7157">
      <w:pPr>
        <w:pStyle w:val="ListParagraph"/>
        <w:numPr>
          <w:ilvl w:val="0"/>
          <w:numId w:val="11"/>
        </w:numPr>
        <w:spacing w:after="240"/>
        <w:jc w:val="both"/>
      </w:pPr>
      <w:r>
        <w:t>“Tx control mode data”, with the description “Encode and transmit LDPC codeword.  Decrement Ncw”.</w:t>
      </w:r>
    </w:p>
    <w:p w14:paraId="3E80F91F" w14:textId="77777777" w:rsidR="00E475DC" w:rsidRDefault="00E475DC" w:rsidP="00E475DC">
      <w:pPr>
        <w:spacing w:after="240"/>
        <w:jc w:val="both"/>
        <w:rPr>
          <w:b/>
          <w:sz w:val="24"/>
          <w:szCs w:val="24"/>
        </w:rPr>
      </w:pPr>
    </w:p>
    <w:p w14:paraId="03C86B5C" w14:textId="1D644783" w:rsidR="00E475DC" w:rsidRPr="004D0D2F" w:rsidRDefault="00E475DC" w:rsidP="00E475DC">
      <w:pPr>
        <w:spacing w:after="240"/>
        <w:jc w:val="both"/>
        <w:rPr>
          <w:b/>
          <w:sz w:val="24"/>
          <w:szCs w:val="24"/>
        </w:rPr>
      </w:pPr>
      <w:r w:rsidRPr="005F7236">
        <w:rPr>
          <w:b/>
          <w:sz w:val="24"/>
          <w:szCs w:val="24"/>
          <w:highlight w:val="green"/>
        </w:rPr>
        <w:t>Proposed resolution for CID</w:t>
      </w:r>
      <w:r w:rsidR="00FE15E1" w:rsidRPr="005F7236">
        <w:rPr>
          <w:b/>
          <w:sz w:val="24"/>
          <w:szCs w:val="24"/>
          <w:highlight w:val="green"/>
        </w:rPr>
        <w:t>s</w:t>
      </w:r>
      <w:r w:rsidRPr="005F7236">
        <w:rPr>
          <w:b/>
          <w:sz w:val="24"/>
          <w:szCs w:val="24"/>
          <w:highlight w:val="green"/>
        </w:rPr>
        <w:t xml:space="preserve"> 4125</w:t>
      </w:r>
      <w:r w:rsidR="00FE15E1" w:rsidRPr="005F7236">
        <w:rPr>
          <w:b/>
          <w:sz w:val="24"/>
          <w:szCs w:val="24"/>
          <w:highlight w:val="green"/>
        </w:rPr>
        <w:t xml:space="preserve"> and 4126</w:t>
      </w:r>
    </w:p>
    <w:p w14:paraId="3ACB650A" w14:textId="2ED9FB56" w:rsidR="00E475DC" w:rsidRDefault="00FE15E1" w:rsidP="00E475DC">
      <w:pPr>
        <w:spacing w:after="240"/>
        <w:jc w:val="both"/>
        <w:rPr>
          <w:sz w:val="24"/>
          <w:szCs w:val="24"/>
        </w:rPr>
      </w:pPr>
      <w:r>
        <w:rPr>
          <w:sz w:val="24"/>
          <w:szCs w:val="24"/>
        </w:rPr>
        <w:t>Revise</w:t>
      </w:r>
      <w:commentRangeStart w:id="45"/>
      <w:commentRangeStart w:id="46"/>
      <w:r w:rsidR="00E475DC">
        <w:rPr>
          <w:sz w:val="24"/>
          <w:szCs w:val="24"/>
        </w:rPr>
        <w:t>d</w:t>
      </w:r>
      <w:commentRangeEnd w:id="45"/>
      <w:r w:rsidR="0002449D">
        <w:rPr>
          <w:rStyle w:val="CommentReference"/>
        </w:rPr>
        <w:commentReference w:id="45"/>
      </w:r>
      <w:commentRangeEnd w:id="46"/>
      <w:r>
        <w:rPr>
          <w:rStyle w:val="CommentReference"/>
        </w:rPr>
        <w:commentReference w:id="46"/>
      </w:r>
    </w:p>
    <w:p w14:paraId="3712D20D" w14:textId="4D0EE78F" w:rsidR="00C23034" w:rsidRDefault="005C2C88" w:rsidP="0029614B">
      <w:pPr>
        <w:spacing w:after="240"/>
        <w:jc w:val="both"/>
        <w:rPr>
          <w:sz w:val="24"/>
          <w:szCs w:val="24"/>
        </w:rPr>
      </w:pPr>
      <w:r w:rsidRPr="005C2C88">
        <w:rPr>
          <w:sz w:val="24"/>
          <w:szCs w:val="24"/>
        </w:rPr>
        <w:t xml:space="preserve">Incorporate </w:t>
      </w:r>
      <w:r w:rsidR="00981275">
        <w:rPr>
          <w:sz w:val="24"/>
          <w:szCs w:val="24"/>
        </w:rPr>
        <w:t>the figure</w:t>
      </w:r>
      <w:r w:rsidR="00605279">
        <w:rPr>
          <w:sz w:val="24"/>
          <w:szCs w:val="24"/>
        </w:rPr>
        <w:t xml:space="preserve"> shown under the proposed resolution for CIDs 4125 and 4126 </w:t>
      </w:r>
      <w:r w:rsidR="00981275">
        <w:rPr>
          <w:sz w:val="24"/>
          <w:szCs w:val="24"/>
        </w:rPr>
        <w:t xml:space="preserve">of </w:t>
      </w:r>
      <w:r w:rsidRPr="005C2C88">
        <w:rPr>
          <w:sz w:val="24"/>
          <w:szCs w:val="24"/>
        </w:rPr>
        <w:t>11-19/2163r11</w:t>
      </w:r>
      <w:r w:rsidR="00C23034">
        <w:rPr>
          <w:sz w:val="24"/>
          <w:szCs w:val="24"/>
        </w:rPr>
        <w:t xml:space="preserve"> </w:t>
      </w:r>
      <w:r w:rsidR="00605279">
        <w:rPr>
          <w:sz w:val="24"/>
          <w:szCs w:val="24"/>
        </w:rPr>
        <w:t>(</w:t>
      </w:r>
      <w:hyperlink r:id="rId91" w:history="1">
        <w:r w:rsidR="00E04B64">
          <w:rPr>
            <w:rStyle w:val="Hyperlink"/>
            <w:sz w:val="24"/>
            <w:szCs w:val="24"/>
          </w:rPr>
          <w:t>https://mentor.ieee.org/802.11/dcn/19/11-19-2163-11-000m-resolutions-for-some-initial-sa-ballot-comments-on-11md-d3-0.docx</w:t>
        </w:r>
      </w:hyperlink>
      <w:r w:rsidR="00605279">
        <w:rPr>
          <w:rStyle w:val="Hyperlink"/>
          <w:sz w:val="24"/>
          <w:szCs w:val="24"/>
        </w:rPr>
        <w:t>)</w:t>
      </w:r>
      <w:r>
        <w:rPr>
          <w:rStyle w:val="Hyperlink"/>
          <w:sz w:val="24"/>
          <w:szCs w:val="24"/>
        </w:rPr>
        <w:t>.</w:t>
      </w:r>
    </w:p>
    <w:p w14:paraId="7C8CB425" w14:textId="681119C8" w:rsidR="0029614B" w:rsidRDefault="0029614B" w:rsidP="0029614B">
      <w:pPr>
        <w:spacing w:after="240"/>
        <w:jc w:val="both"/>
        <w:rPr>
          <w:sz w:val="24"/>
          <w:szCs w:val="24"/>
        </w:rPr>
      </w:pPr>
      <w:r>
        <w:rPr>
          <w:sz w:val="24"/>
          <w:szCs w:val="24"/>
        </w:rPr>
        <w:t>Note to the editors:  The revised figure is given in the next page as follows.</w:t>
      </w:r>
    </w:p>
    <w:p w14:paraId="16165F13" w14:textId="2903DD23" w:rsidR="0029614B" w:rsidRDefault="0029614B">
      <w:pPr>
        <w:rPr>
          <w:sz w:val="24"/>
          <w:szCs w:val="24"/>
        </w:rPr>
      </w:pPr>
      <w:r>
        <w:rPr>
          <w:sz w:val="24"/>
          <w:szCs w:val="24"/>
        </w:rPr>
        <w:br w:type="page"/>
      </w:r>
    </w:p>
    <w:p w14:paraId="14475CFC" w14:textId="5DA5BEEC" w:rsidR="00E16A74" w:rsidRDefault="006C4280" w:rsidP="004C3A38">
      <w:pPr>
        <w:spacing w:after="240"/>
        <w:jc w:val="both"/>
        <w:rPr>
          <w:sz w:val="24"/>
          <w:szCs w:val="24"/>
        </w:rPr>
      </w:pPr>
      <w:r>
        <w:rPr>
          <w:noProof/>
          <w:sz w:val="24"/>
          <w:szCs w:val="24"/>
          <w:lang w:val="en-US" w:eastAsia="zh-CN"/>
        </w:rPr>
        <w:lastRenderedPageBreak/>
        <w:drawing>
          <wp:inline distT="0" distB="0" distL="0" distR="0" wp14:anchorId="3A9A5C25" wp14:editId="61141A33">
            <wp:extent cx="4407535" cy="914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Figure_20_17a.png"/>
                    <pic:cNvPicPr/>
                  </pic:nvPicPr>
                  <pic:blipFill>
                    <a:blip r:embed="rId92">
                      <a:extLst>
                        <a:ext uri="{28A0092B-C50C-407E-A947-70E740481C1C}">
                          <a14:useLocalDpi xmlns:a14="http://schemas.microsoft.com/office/drawing/2010/main" val="0"/>
                        </a:ext>
                      </a:extLst>
                    </a:blip>
                    <a:stretch>
                      <a:fillRect/>
                    </a:stretch>
                  </pic:blipFill>
                  <pic:spPr>
                    <a:xfrm>
                      <a:off x="0" y="0"/>
                      <a:ext cx="4407535" cy="9144000"/>
                    </a:xfrm>
                    <a:prstGeom prst="rect">
                      <a:avLst/>
                    </a:prstGeom>
                  </pic:spPr>
                </pic:pic>
              </a:graphicData>
            </a:graphic>
          </wp:inline>
        </w:drawing>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2C1372" w:rsidRPr="001E491B" w14:paraId="6405EF73"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4806EF0" w14:textId="77777777" w:rsidR="002C1372" w:rsidRPr="001E491B" w:rsidRDefault="002C137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E2CE78B" w14:textId="77777777" w:rsidR="002C1372" w:rsidRPr="001E491B" w:rsidRDefault="002C137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BBBB12A" w14:textId="77777777" w:rsidR="002C1372" w:rsidRPr="001E491B" w:rsidRDefault="002C137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A8860DE" w14:textId="77777777" w:rsidR="002C1372" w:rsidRPr="001E491B" w:rsidRDefault="002C137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CF8D880" w14:textId="77777777" w:rsidR="002C1372" w:rsidRPr="001E491B" w:rsidRDefault="002C137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19674A6" w14:textId="77777777" w:rsidR="002C1372" w:rsidRPr="001E491B" w:rsidRDefault="002C1372" w:rsidP="0071129F">
            <w:pPr>
              <w:rPr>
                <w:sz w:val="24"/>
                <w:szCs w:val="24"/>
                <w:lang w:val="en-US"/>
              </w:rPr>
            </w:pPr>
            <w:r w:rsidRPr="001E491B">
              <w:rPr>
                <w:sz w:val="24"/>
                <w:szCs w:val="24"/>
                <w:lang w:val="en-US"/>
              </w:rPr>
              <w:t>Proposed Change</w:t>
            </w:r>
          </w:p>
        </w:tc>
      </w:tr>
      <w:tr w:rsidR="002C1372" w:rsidRPr="001E491B" w14:paraId="18A0BAA0" w14:textId="77777777" w:rsidTr="0071129F">
        <w:trPr>
          <w:trHeight w:val="1223"/>
          <w:jc w:val="center"/>
        </w:trPr>
        <w:tc>
          <w:tcPr>
            <w:tcW w:w="364" w:type="pct"/>
            <w:shd w:val="clear" w:color="auto" w:fill="auto"/>
          </w:tcPr>
          <w:p w14:paraId="52C0053D" w14:textId="3722FF01" w:rsidR="002C1372" w:rsidRPr="001E491B" w:rsidRDefault="002C1372" w:rsidP="0071129F">
            <w:pPr>
              <w:jc w:val="center"/>
              <w:rPr>
                <w:sz w:val="24"/>
                <w:szCs w:val="24"/>
                <w:lang w:val="en-US"/>
              </w:rPr>
            </w:pPr>
            <w:r>
              <w:rPr>
                <w:sz w:val="24"/>
                <w:szCs w:val="24"/>
                <w:lang w:val="en-US"/>
              </w:rPr>
              <w:t>4590</w:t>
            </w:r>
          </w:p>
        </w:tc>
        <w:tc>
          <w:tcPr>
            <w:tcW w:w="686" w:type="pct"/>
            <w:shd w:val="clear" w:color="auto" w:fill="auto"/>
          </w:tcPr>
          <w:p w14:paraId="2B95D5AB" w14:textId="4EF8258B" w:rsidR="002C1372" w:rsidRPr="001E491B" w:rsidRDefault="002C1372" w:rsidP="0071129F">
            <w:pPr>
              <w:jc w:val="center"/>
              <w:rPr>
                <w:sz w:val="24"/>
                <w:szCs w:val="24"/>
                <w:lang w:val="en-US"/>
              </w:rPr>
            </w:pPr>
            <w:r>
              <w:rPr>
                <w:sz w:val="24"/>
                <w:szCs w:val="24"/>
                <w:lang w:val="en-US"/>
              </w:rPr>
              <w:t>E.1</w:t>
            </w:r>
          </w:p>
        </w:tc>
        <w:tc>
          <w:tcPr>
            <w:tcW w:w="412" w:type="pct"/>
            <w:shd w:val="clear" w:color="auto" w:fill="auto"/>
          </w:tcPr>
          <w:p w14:paraId="2E32D92A" w14:textId="20C5349E" w:rsidR="002C1372" w:rsidRPr="001E491B" w:rsidRDefault="002C1372" w:rsidP="0071129F">
            <w:pPr>
              <w:jc w:val="center"/>
              <w:rPr>
                <w:sz w:val="24"/>
                <w:szCs w:val="24"/>
                <w:lang w:val="en-US"/>
              </w:rPr>
            </w:pPr>
            <w:r>
              <w:rPr>
                <w:sz w:val="24"/>
                <w:szCs w:val="24"/>
                <w:lang w:val="en-US"/>
              </w:rPr>
              <w:t>4386</w:t>
            </w:r>
          </w:p>
        </w:tc>
        <w:tc>
          <w:tcPr>
            <w:tcW w:w="412" w:type="pct"/>
            <w:shd w:val="clear" w:color="auto" w:fill="auto"/>
          </w:tcPr>
          <w:p w14:paraId="6FC1E424" w14:textId="4880532F" w:rsidR="002C1372" w:rsidRPr="001E491B" w:rsidRDefault="002C1372" w:rsidP="0071129F">
            <w:pPr>
              <w:jc w:val="center"/>
              <w:rPr>
                <w:sz w:val="24"/>
                <w:szCs w:val="24"/>
                <w:lang w:val="en-US"/>
              </w:rPr>
            </w:pPr>
            <w:r>
              <w:rPr>
                <w:sz w:val="24"/>
                <w:szCs w:val="24"/>
                <w:lang w:val="en-US"/>
              </w:rPr>
              <w:t>4</w:t>
            </w:r>
          </w:p>
        </w:tc>
        <w:tc>
          <w:tcPr>
            <w:tcW w:w="1381" w:type="pct"/>
            <w:shd w:val="clear" w:color="auto" w:fill="auto"/>
          </w:tcPr>
          <w:p w14:paraId="7C5A28A5" w14:textId="6ACCD444" w:rsidR="002C1372" w:rsidRPr="001E491B" w:rsidRDefault="002C1372" w:rsidP="0071129F">
            <w:pPr>
              <w:rPr>
                <w:sz w:val="24"/>
                <w:szCs w:val="24"/>
                <w:lang w:val="en-US"/>
              </w:rPr>
            </w:pPr>
            <w:r w:rsidRPr="002C1372">
              <w:rPr>
                <w:sz w:val="24"/>
                <w:szCs w:val="24"/>
                <w:lang w:val="en-US"/>
              </w:rPr>
              <w:t>The two NOTEs are a mess.  One uses hex, the other uses decimal.  The one using hex should use two digits for each octet, so 0 should become 00 (2x).  The one using decimal should not have a leading 0 except for 0, so 07 and 04 should become 7 and 4</w:t>
            </w:r>
          </w:p>
        </w:tc>
        <w:tc>
          <w:tcPr>
            <w:tcW w:w="1745" w:type="pct"/>
            <w:shd w:val="clear" w:color="auto" w:fill="auto"/>
          </w:tcPr>
          <w:p w14:paraId="29D62D9D" w14:textId="310D6AB4" w:rsidR="002C1372" w:rsidRPr="001E491B" w:rsidRDefault="002C1372" w:rsidP="0071129F">
            <w:pPr>
              <w:rPr>
                <w:sz w:val="24"/>
                <w:szCs w:val="24"/>
                <w:lang w:val="en-US"/>
              </w:rPr>
            </w:pPr>
            <w:r w:rsidRPr="002C1372">
              <w:rPr>
                <w:sz w:val="24"/>
                <w:szCs w:val="24"/>
                <w:lang w:val="en-US"/>
              </w:rPr>
              <w:t>As it says in the comment</w:t>
            </w:r>
          </w:p>
        </w:tc>
      </w:tr>
    </w:tbl>
    <w:p w14:paraId="7C195FE3" w14:textId="77777777" w:rsidR="002C1372" w:rsidRDefault="002C1372" w:rsidP="004C3A38">
      <w:pPr>
        <w:spacing w:after="240"/>
        <w:jc w:val="both"/>
        <w:rPr>
          <w:sz w:val="24"/>
          <w:szCs w:val="24"/>
        </w:rPr>
      </w:pPr>
    </w:p>
    <w:p w14:paraId="06A3600F" w14:textId="77777777" w:rsidR="002C1372" w:rsidRPr="002355E2" w:rsidRDefault="002C1372" w:rsidP="002C1372">
      <w:pPr>
        <w:spacing w:after="240"/>
        <w:jc w:val="both"/>
        <w:rPr>
          <w:b/>
          <w:sz w:val="24"/>
          <w:szCs w:val="24"/>
        </w:rPr>
      </w:pPr>
      <w:r w:rsidRPr="002355E2">
        <w:rPr>
          <w:b/>
          <w:sz w:val="24"/>
          <w:szCs w:val="24"/>
        </w:rPr>
        <w:t>Discussion:</w:t>
      </w:r>
    </w:p>
    <w:p w14:paraId="44A8C7C3" w14:textId="4B888335" w:rsidR="002C1372" w:rsidRDefault="002C1372" w:rsidP="002C1372">
      <w:pPr>
        <w:spacing w:after="240"/>
        <w:jc w:val="both"/>
        <w:rPr>
          <w:sz w:val="24"/>
          <w:szCs w:val="24"/>
        </w:rPr>
      </w:pPr>
      <w:r>
        <w:rPr>
          <w:sz w:val="24"/>
          <w:szCs w:val="24"/>
        </w:rPr>
        <w:t>The notes of interest are shown as follows:</w:t>
      </w:r>
    </w:p>
    <w:p w14:paraId="1C2ED405" w14:textId="1E73186C" w:rsidR="002C1372" w:rsidRDefault="002C1372" w:rsidP="002C1372">
      <w:pPr>
        <w:spacing w:after="240"/>
        <w:jc w:val="both"/>
        <w:rPr>
          <w:sz w:val="24"/>
          <w:szCs w:val="24"/>
        </w:rPr>
      </w:pPr>
      <w:r w:rsidRPr="002C1372">
        <w:rPr>
          <w:noProof/>
          <w:sz w:val="24"/>
          <w:szCs w:val="24"/>
          <w:lang w:val="en-US" w:eastAsia="zh-CN"/>
        </w:rPr>
        <w:drawing>
          <wp:inline distT="0" distB="0" distL="0" distR="0" wp14:anchorId="702E8254" wp14:editId="619B7783">
            <wp:extent cx="6400800" cy="1797082"/>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797082"/>
                    </a:xfrm>
                    <a:prstGeom prst="rect">
                      <a:avLst/>
                    </a:prstGeom>
                    <a:noFill/>
                    <a:ln>
                      <a:noFill/>
                    </a:ln>
                  </pic:spPr>
                </pic:pic>
              </a:graphicData>
            </a:graphic>
          </wp:inline>
        </w:drawing>
      </w:r>
    </w:p>
    <w:p w14:paraId="29B7D08B" w14:textId="5C23561D" w:rsidR="00F81517" w:rsidRPr="004D0D2F" w:rsidRDefault="00F81517" w:rsidP="00F81517">
      <w:pPr>
        <w:spacing w:after="240"/>
        <w:jc w:val="both"/>
        <w:rPr>
          <w:b/>
          <w:sz w:val="24"/>
          <w:szCs w:val="24"/>
        </w:rPr>
      </w:pPr>
      <w:r w:rsidRPr="005F7236">
        <w:rPr>
          <w:b/>
          <w:sz w:val="24"/>
          <w:szCs w:val="24"/>
          <w:highlight w:val="green"/>
        </w:rPr>
        <w:t>Proposed resolution</w:t>
      </w:r>
    </w:p>
    <w:p w14:paraId="0BC81AE6" w14:textId="7EC854C3" w:rsidR="00F81517" w:rsidRPr="004D0D2F" w:rsidRDefault="005F7236" w:rsidP="00F81517">
      <w:pPr>
        <w:spacing w:after="240"/>
        <w:jc w:val="both"/>
        <w:rPr>
          <w:sz w:val="24"/>
          <w:szCs w:val="24"/>
        </w:rPr>
      </w:pPr>
      <w:r>
        <w:rPr>
          <w:sz w:val="24"/>
          <w:szCs w:val="24"/>
        </w:rPr>
        <w:t>Accept</w:t>
      </w:r>
    </w:p>
    <w:p w14:paraId="35B5484C" w14:textId="0D37DB47" w:rsidR="00AD3E09" w:rsidRDefault="00AD3E0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D3E09" w:rsidRPr="001E491B" w14:paraId="30DB3A47"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BA11B43" w14:textId="77777777" w:rsidR="00AD3E09" w:rsidRPr="001E491B" w:rsidRDefault="00AD3E09"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E9FCFE1" w14:textId="77777777" w:rsidR="00AD3E09" w:rsidRPr="001E491B" w:rsidRDefault="00AD3E09"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3F6ABFF" w14:textId="77777777" w:rsidR="00AD3E09" w:rsidRPr="001E491B" w:rsidRDefault="00AD3E09"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9315DDB" w14:textId="77777777" w:rsidR="00AD3E09" w:rsidRPr="001E491B" w:rsidRDefault="00AD3E09"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A7D17" w14:textId="77777777" w:rsidR="00AD3E09" w:rsidRPr="001E491B" w:rsidRDefault="00AD3E09"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FCDAFBA" w14:textId="77777777" w:rsidR="00AD3E09" w:rsidRPr="001E491B" w:rsidRDefault="00AD3E09" w:rsidP="0071129F">
            <w:pPr>
              <w:rPr>
                <w:sz w:val="24"/>
                <w:szCs w:val="24"/>
                <w:lang w:val="en-US"/>
              </w:rPr>
            </w:pPr>
            <w:r w:rsidRPr="001E491B">
              <w:rPr>
                <w:sz w:val="24"/>
                <w:szCs w:val="24"/>
                <w:lang w:val="en-US"/>
              </w:rPr>
              <w:t>Proposed Change</w:t>
            </w:r>
          </w:p>
        </w:tc>
      </w:tr>
      <w:tr w:rsidR="00AD3E09" w:rsidRPr="001E491B" w14:paraId="193061A1" w14:textId="77777777" w:rsidTr="0071129F">
        <w:trPr>
          <w:trHeight w:val="1223"/>
          <w:jc w:val="center"/>
        </w:trPr>
        <w:tc>
          <w:tcPr>
            <w:tcW w:w="364" w:type="pct"/>
            <w:shd w:val="clear" w:color="auto" w:fill="auto"/>
          </w:tcPr>
          <w:p w14:paraId="6557891C" w14:textId="6EEB296A" w:rsidR="00AD3E09" w:rsidRPr="001E491B" w:rsidRDefault="00AD3E09" w:rsidP="0071129F">
            <w:pPr>
              <w:jc w:val="center"/>
              <w:rPr>
                <w:sz w:val="24"/>
                <w:szCs w:val="24"/>
                <w:lang w:val="en-US"/>
              </w:rPr>
            </w:pPr>
            <w:r>
              <w:rPr>
                <w:sz w:val="24"/>
                <w:szCs w:val="24"/>
                <w:lang w:val="en-US"/>
              </w:rPr>
              <w:t>4382</w:t>
            </w:r>
          </w:p>
        </w:tc>
        <w:tc>
          <w:tcPr>
            <w:tcW w:w="686" w:type="pct"/>
            <w:shd w:val="clear" w:color="auto" w:fill="auto"/>
          </w:tcPr>
          <w:p w14:paraId="6A33F6C6" w14:textId="0159E8C5" w:rsidR="00AD3E09" w:rsidRPr="001E491B" w:rsidRDefault="00AD3E09" w:rsidP="0071129F">
            <w:pPr>
              <w:jc w:val="center"/>
              <w:rPr>
                <w:sz w:val="24"/>
                <w:szCs w:val="24"/>
                <w:lang w:val="en-US"/>
              </w:rPr>
            </w:pPr>
            <w:r>
              <w:rPr>
                <w:sz w:val="24"/>
                <w:szCs w:val="24"/>
                <w:lang w:val="en-US"/>
              </w:rPr>
              <w:t>11.51.2</w:t>
            </w:r>
          </w:p>
        </w:tc>
        <w:tc>
          <w:tcPr>
            <w:tcW w:w="412" w:type="pct"/>
            <w:shd w:val="clear" w:color="auto" w:fill="auto"/>
          </w:tcPr>
          <w:p w14:paraId="668EF094" w14:textId="7143877C" w:rsidR="00AD3E09" w:rsidRPr="001E491B" w:rsidRDefault="00AD3E09" w:rsidP="0071129F">
            <w:pPr>
              <w:jc w:val="center"/>
              <w:rPr>
                <w:sz w:val="24"/>
                <w:szCs w:val="24"/>
                <w:lang w:val="en-US"/>
              </w:rPr>
            </w:pPr>
            <w:r>
              <w:rPr>
                <w:sz w:val="24"/>
                <w:szCs w:val="24"/>
                <w:lang w:val="en-US"/>
              </w:rPr>
              <w:t>2546</w:t>
            </w:r>
          </w:p>
        </w:tc>
        <w:tc>
          <w:tcPr>
            <w:tcW w:w="412" w:type="pct"/>
            <w:shd w:val="clear" w:color="auto" w:fill="auto"/>
          </w:tcPr>
          <w:p w14:paraId="14B05820" w14:textId="6502D618" w:rsidR="00AD3E09" w:rsidRPr="001E491B" w:rsidRDefault="00AD3E09" w:rsidP="0071129F">
            <w:pPr>
              <w:jc w:val="center"/>
              <w:rPr>
                <w:sz w:val="24"/>
                <w:szCs w:val="24"/>
                <w:lang w:val="en-US"/>
              </w:rPr>
            </w:pPr>
          </w:p>
        </w:tc>
        <w:tc>
          <w:tcPr>
            <w:tcW w:w="1381" w:type="pct"/>
            <w:shd w:val="clear" w:color="auto" w:fill="auto"/>
          </w:tcPr>
          <w:p w14:paraId="4C318EDA" w14:textId="7AAA9243" w:rsidR="00AD3E09" w:rsidRPr="001E491B" w:rsidRDefault="00AD3E09" w:rsidP="0071129F">
            <w:pPr>
              <w:rPr>
                <w:sz w:val="24"/>
                <w:szCs w:val="24"/>
                <w:lang w:val="en-US"/>
              </w:rPr>
            </w:pPr>
            <w:r w:rsidRPr="00AD3E09">
              <w:rPr>
                <w:sz w:val="24"/>
                <w:szCs w:val="24"/>
                <w:lang w:val="en-US"/>
              </w:rPr>
              <w:t>The floor glyphs on this page are too thick (they incorrectly scale with the height of their argument)</w:t>
            </w:r>
          </w:p>
        </w:tc>
        <w:tc>
          <w:tcPr>
            <w:tcW w:w="1745" w:type="pct"/>
            <w:shd w:val="clear" w:color="auto" w:fill="auto"/>
          </w:tcPr>
          <w:p w14:paraId="2442291F" w14:textId="2BE167DA" w:rsidR="00AD3E09" w:rsidRPr="001E491B" w:rsidRDefault="00AD3E09" w:rsidP="0071129F">
            <w:pPr>
              <w:rPr>
                <w:sz w:val="24"/>
                <w:szCs w:val="24"/>
                <w:lang w:val="en-US"/>
              </w:rPr>
            </w:pPr>
            <w:r w:rsidRPr="00AD3E09">
              <w:rPr>
                <w:sz w:val="24"/>
                <w:szCs w:val="24"/>
                <w:lang w:val="en-US"/>
              </w:rPr>
              <w:t>Stick to the usual glyph weight for all the equations</w:t>
            </w:r>
          </w:p>
        </w:tc>
      </w:tr>
    </w:tbl>
    <w:p w14:paraId="32E3E3A6" w14:textId="77777777" w:rsidR="002C1372" w:rsidRDefault="002C1372" w:rsidP="004C3A38">
      <w:pPr>
        <w:spacing w:after="240"/>
        <w:jc w:val="both"/>
        <w:rPr>
          <w:sz w:val="24"/>
          <w:szCs w:val="24"/>
        </w:rPr>
      </w:pPr>
    </w:p>
    <w:p w14:paraId="1A5B395F" w14:textId="77777777" w:rsidR="00AD3E09" w:rsidRPr="002355E2" w:rsidRDefault="00AD3E09" w:rsidP="00AD3E09">
      <w:pPr>
        <w:spacing w:after="240"/>
        <w:jc w:val="both"/>
        <w:rPr>
          <w:b/>
          <w:sz w:val="24"/>
          <w:szCs w:val="24"/>
        </w:rPr>
      </w:pPr>
      <w:r w:rsidRPr="002355E2">
        <w:rPr>
          <w:b/>
          <w:sz w:val="24"/>
          <w:szCs w:val="24"/>
        </w:rPr>
        <w:t>Discussion:</w:t>
      </w:r>
    </w:p>
    <w:p w14:paraId="38B4AE6E" w14:textId="29E7A460" w:rsidR="00AD3E09" w:rsidRDefault="00AD3E09" w:rsidP="00AD3E09">
      <w:pPr>
        <w:spacing w:after="240"/>
        <w:jc w:val="both"/>
        <w:rPr>
          <w:sz w:val="24"/>
          <w:szCs w:val="24"/>
        </w:rPr>
      </w:pPr>
      <w:r>
        <w:rPr>
          <w:sz w:val="24"/>
          <w:szCs w:val="24"/>
        </w:rPr>
        <w:t>The equations of interest are shown as follows:</w:t>
      </w:r>
    </w:p>
    <w:p w14:paraId="3699AEEC" w14:textId="594B0F63" w:rsidR="00AD3E09" w:rsidRDefault="00721439" w:rsidP="00AD3E09">
      <w:pPr>
        <w:spacing w:after="240"/>
        <w:jc w:val="both"/>
        <w:rPr>
          <w:sz w:val="24"/>
          <w:szCs w:val="24"/>
        </w:rPr>
      </w:pPr>
      <w:r w:rsidRPr="00721439">
        <w:rPr>
          <w:noProof/>
          <w:sz w:val="24"/>
          <w:szCs w:val="24"/>
          <w:lang w:val="en-US" w:eastAsia="zh-CN"/>
        </w:rPr>
        <w:drawing>
          <wp:inline distT="0" distB="0" distL="0" distR="0" wp14:anchorId="31FCCAD5" wp14:editId="351E450B">
            <wp:extent cx="6400800" cy="4832105"/>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4832105"/>
                    </a:xfrm>
                    <a:prstGeom prst="rect">
                      <a:avLst/>
                    </a:prstGeom>
                    <a:noFill/>
                    <a:ln>
                      <a:noFill/>
                    </a:ln>
                  </pic:spPr>
                </pic:pic>
              </a:graphicData>
            </a:graphic>
          </wp:inline>
        </w:drawing>
      </w:r>
    </w:p>
    <w:p w14:paraId="00A02294" w14:textId="60AAF934" w:rsidR="000B72CB" w:rsidRDefault="000B72CB">
      <w:pPr>
        <w:rPr>
          <w:sz w:val="24"/>
          <w:szCs w:val="24"/>
        </w:rPr>
      </w:pPr>
      <w:r>
        <w:rPr>
          <w:sz w:val="24"/>
          <w:szCs w:val="24"/>
        </w:rPr>
        <w:br w:type="page"/>
      </w:r>
    </w:p>
    <w:p w14:paraId="5AB44B89" w14:textId="77777777" w:rsidR="000B72CB" w:rsidRPr="004D0D2F" w:rsidRDefault="000B72CB" w:rsidP="000B72CB">
      <w:pPr>
        <w:spacing w:after="240"/>
        <w:jc w:val="both"/>
        <w:rPr>
          <w:b/>
          <w:sz w:val="24"/>
          <w:szCs w:val="24"/>
        </w:rPr>
      </w:pPr>
      <w:r w:rsidRPr="005F7236">
        <w:rPr>
          <w:b/>
          <w:sz w:val="24"/>
          <w:szCs w:val="24"/>
          <w:highlight w:val="green"/>
        </w:rPr>
        <w:lastRenderedPageBreak/>
        <w:t>Proposed resolution</w:t>
      </w:r>
    </w:p>
    <w:p w14:paraId="51C2AB53" w14:textId="77777777" w:rsidR="000B72CB" w:rsidRPr="004D0D2F" w:rsidRDefault="000B72CB" w:rsidP="000B72CB">
      <w:pPr>
        <w:spacing w:after="240"/>
        <w:jc w:val="both"/>
        <w:rPr>
          <w:sz w:val="24"/>
          <w:szCs w:val="24"/>
        </w:rPr>
      </w:pPr>
      <w:r>
        <w:rPr>
          <w:sz w:val="24"/>
          <w:szCs w:val="24"/>
        </w:rPr>
        <w:t>Accepted</w:t>
      </w:r>
    </w:p>
    <w:p w14:paraId="1A272832" w14:textId="31F0F9B9" w:rsidR="00AD3E09" w:rsidRDefault="000B72CB" w:rsidP="004C3A38">
      <w:pPr>
        <w:spacing w:after="240"/>
        <w:jc w:val="both"/>
        <w:rPr>
          <w:sz w:val="24"/>
          <w:szCs w:val="24"/>
        </w:rPr>
      </w:pPr>
      <w:r>
        <w:rPr>
          <w:sz w:val="24"/>
          <w:szCs w:val="24"/>
        </w:rPr>
        <w:t>Note to the editors:  The revised equations are shown as follows.</w:t>
      </w:r>
    </w:p>
    <w:p w14:paraId="34335FDA" w14:textId="21AB182F" w:rsidR="000B72CB" w:rsidRDefault="00852156" w:rsidP="004C3A38">
      <w:pPr>
        <w:spacing w:after="240"/>
        <w:jc w:val="both"/>
        <w:rPr>
          <w:sz w:val="24"/>
          <w:szCs w:val="24"/>
        </w:rPr>
      </w:pPr>
      <w:r>
        <w:rPr>
          <w:noProof/>
          <w:lang w:val="en-US" w:eastAsia="zh-CN"/>
        </w:rPr>
        <w:drawing>
          <wp:inline distT="0" distB="0" distL="0" distR="0" wp14:anchorId="3BCB8B3B" wp14:editId="75A428E9">
            <wp:extent cx="4513385" cy="2895310"/>
            <wp:effectExtent l="0" t="0" r="190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11631" t="27188" r="48527" b="27375"/>
                    <a:stretch/>
                  </pic:blipFill>
                  <pic:spPr bwMode="auto">
                    <a:xfrm>
                      <a:off x="0" y="0"/>
                      <a:ext cx="4523605" cy="2901866"/>
                    </a:xfrm>
                    <a:prstGeom prst="rect">
                      <a:avLst/>
                    </a:prstGeom>
                    <a:ln>
                      <a:noFill/>
                    </a:ln>
                    <a:extLst>
                      <a:ext uri="{53640926-AAD7-44D8-BBD7-CCE9431645EC}">
                        <a14:shadowObscured xmlns:a14="http://schemas.microsoft.com/office/drawing/2010/main"/>
                      </a:ext>
                    </a:extLst>
                  </pic:spPr>
                </pic:pic>
              </a:graphicData>
            </a:graphic>
          </wp:inline>
        </w:drawing>
      </w:r>
    </w:p>
    <w:p w14:paraId="4751EB88" w14:textId="0F15A7AE" w:rsidR="0085545A" w:rsidRDefault="0085545A" w:rsidP="004C3A38">
      <w:pPr>
        <w:spacing w:after="240"/>
        <w:jc w:val="both"/>
        <w:rPr>
          <w:sz w:val="24"/>
          <w:szCs w:val="24"/>
        </w:rPr>
      </w:pPr>
      <w:r>
        <w:rPr>
          <w:noProof/>
          <w:lang w:val="en-US" w:eastAsia="zh-CN"/>
        </w:rPr>
        <w:drawing>
          <wp:inline distT="0" distB="0" distL="0" distR="0" wp14:anchorId="4CCE7881" wp14:editId="77241B00">
            <wp:extent cx="6290908" cy="112541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11452" t="57957" r="38344" b="26076"/>
                    <a:stretch/>
                  </pic:blipFill>
                  <pic:spPr bwMode="auto">
                    <a:xfrm>
                      <a:off x="0" y="0"/>
                      <a:ext cx="6336999" cy="1133661"/>
                    </a:xfrm>
                    <a:prstGeom prst="rect">
                      <a:avLst/>
                    </a:prstGeom>
                    <a:ln>
                      <a:noFill/>
                    </a:ln>
                    <a:extLst>
                      <a:ext uri="{53640926-AAD7-44D8-BBD7-CCE9431645EC}">
                        <a14:shadowObscured xmlns:a14="http://schemas.microsoft.com/office/drawing/2010/main"/>
                      </a:ext>
                    </a:extLst>
                  </pic:spPr>
                </pic:pic>
              </a:graphicData>
            </a:graphic>
          </wp:inline>
        </w:drawing>
      </w:r>
    </w:p>
    <w:p w14:paraId="3E9BFCE2" w14:textId="376DFD44" w:rsidR="00600887" w:rsidRDefault="00600887" w:rsidP="004C3A38">
      <w:pPr>
        <w:spacing w:after="240"/>
        <w:jc w:val="both"/>
        <w:rPr>
          <w:sz w:val="24"/>
          <w:szCs w:val="24"/>
        </w:rPr>
      </w:pPr>
      <w:r>
        <w:rPr>
          <w:noProof/>
          <w:lang w:val="en-US" w:eastAsia="zh-CN"/>
        </w:rPr>
        <w:drawing>
          <wp:inline distT="0" distB="0" distL="0" distR="0" wp14:anchorId="1199F2F2" wp14:editId="7E883C50">
            <wp:extent cx="5499657" cy="996461"/>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11636" t="48840" r="46404" b="37644"/>
                    <a:stretch/>
                  </pic:blipFill>
                  <pic:spPr bwMode="auto">
                    <a:xfrm>
                      <a:off x="0" y="0"/>
                      <a:ext cx="5533064" cy="1002514"/>
                    </a:xfrm>
                    <a:prstGeom prst="rect">
                      <a:avLst/>
                    </a:prstGeom>
                    <a:ln>
                      <a:noFill/>
                    </a:ln>
                    <a:extLst>
                      <a:ext uri="{53640926-AAD7-44D8-BBD7-CCE9431645EC}">
                        <a14:shadowObscured xmlns:a14="http://schemas.microsoft.com/office/drawing/2010/main"/>
                      </a:ext>
                    </a:extLst>
                  </pic:spPr>
                </pic:pic>
              </a:graphicData>
            </a:graphic>
          </wp:inline>
        </w:drawing>
      </w:r>
    </w:p>
    <w:p w14:paraId="2519071F" w14:textId="4C3301B5" w:rsidR="009B4F43" w:rsidRDefault="009B4F43">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B4F43" w:rsidRPr="001E491B" w14:paraId="6B0F856B"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4F45989" w14:textId="77777777" w:rsidR="009B4F43" w:rsidRPr="001E491B" w:rsidRDefault="009B4F43"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D1BA766" w14:textId="77777777" w:rsidR="009B4F43" w:rsidRPr="001E491B" w:rsidRDefault="009B4F43"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1CA99" w14:textId="77777777" w:rsidR="009B4F43" w:rsidRPr="001E491B" w:rsidRDefault="009B4F43"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EF6218E" w14:textId="77777777" w:rsidR="009B4F43" w:rsidRPr="001E491B" w:rsidRDefault="009B4F43"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372137D" w14:textId="77777777" w:rsidR="009B4F43" w:rsidRPr="001E491B" w:rsidRDefault="009B4F43"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A626027" w14:textId="77777777" w:rsidR="009B4F43" w:rsidRPr="001E491B" w:rsidRDefault="009B4F43" w:rsidP="0071129F">
            <w:pPr>
              <w:rPr>
                <w:sz w:val="24"/>
                <w:szCs w:val="24"/>
                <w:lang w:val="en-US"/>
              </w:rPr>
            </w:pPr>
            <w:r w:rsidRPr="001E491B">
              <w:rPr>
                <w:sz w:val="24"/>
                <w:szCs w:val="24"/>
                <w:lang w:val="en-US"/>
              </w:rPr>
              <w:t>Proposed Change</w:t>
            </w:r>
          </w:p>
        </w:tc>
      </w:tr>
      <w:tr w:rsidR="009B4F43" w:rsidRPr="001E491B" w14:paraId="186170B6" w14:textId="77777777" w:rsidTr="0071129F">
        <w:trPr>
          <w:trHeight w:val="1223"/>
          <w:jc w:val="center"/>
        </w:trPr>
        <w:tc>
          <w:tcPr>
            <w:tcW w:w="364" w:type="pct"/>
            <w:shd w:val="clear" w:color="auto" w:fill="auto"/>
          </w:tcPr>
          <w:p w14:paraId="4D7E3E20" w14:textId="19FEF6AF" w:rsidR="009B4F43" w:rsidRPr="001E491B" w:rsidRDefault="009B4F43" w:rsidP="0071129F">
            <w:pPr>
              <w:jc w:val="center"/>
              <w:rPr>
                <w:sz w:val="24"/>
                <w:szCs w:val="24"/>
                <w:lang w:val="en-US"/>
              </w:rPr>
            </w:pPr>
            <w:r>
              <w:rPr>
                <w:sz w:val="24"/>
                <w:szCs w:val="24"/>
                <w:lang w:val="en-US"/>
              </w:rPr>
              <w:t>4321</w:t>
            </w:r>
          </w:p>
        </w:tc>
        <w:tc>
          <w:tcPr>
            <w:tcW w:w="686" w:type="pct"/>
            <w:shd w:val="clear" w:color="auto" w:fill="auto"/>
          </w:tcPr>
          <w:p w14:paraId="7F222CF6" w14:textId="654A48E0" w:rsidR="009B4F43" w:rsidRPr="001E491B" w:rsidRDefault="009B4F43" w:rsidP="0071129F">
            <w:pPr>
              <w:jc w:val="center"/>
              <w:rPr>
                <w:sz w:val="24"/>
                <w:szCs w:val="24"/>
                <w:lang w:val="en-US"/>
              </w:rPr>
            </w:pPr>
          </w:p>
        </w:tc>
        <w:tc>
          <w:tcPr>
            <w:tcW w:w="412" w:type="pct"/>
            <w:shd w:val="clear" w:color="auto" w:fill="auto"/>
          </w:tcPr>
          <w:p w14:paraId="5D23C350" w14:textId="6DDAA724" w:rsidR="009B4F43" w:rsidRPr="001E491B" w:rsidRDefault="009B4F43" w:rsidP="0071129F">
            <w:pPr>
              <w:jc w:val="center"/>
              <w:rPr>
                <w:sz w:val="24"/>
                <w:szCs w:val="24"/>
                <w:lang w:val="en-US"/>
              </w:rPr>
            </w:pPr>
          </w:p>
        </w:tc>
        <w:tc>
          <w:tcPr>
            <w:tcW w:w="412" w:type="pct"/>
            <w:shd w:val="clear" w:color="auto" w:fill="auto"/>
          </w:tcPr>
          <w:p w14:paraId="4008CE45" w14:textId="77777777" w:rsidR="009B4F43" w:rsidRPr="001E491B" w:rsidRDefault="009B4F43" w:rsidP="0071129F">
            <w:pPr>
              <w:jc w:val="center"/>
              <w:rPr>
                <w:sz w:val="24"/>
                <w:szCs w:val="24"/>
                <w:lang w:val="en-US"/>
              </w:rPr>
            </w:pPr>
          </w:p>
        </w:tc>
        <w:tc>
          <w:tcPr>
            <w:tcW w:w="1381" w:type="pct"/>
            <w:shd w:val="clear" w:color="auto" w:fill="auto"/>
          </w:tcPr>
          <w:p w14:paraId="2CDE10B9" w14:textId="32020127" w:rsidR="009B4F43" w:rsidRPr="001E491B" w:rsidRDefault="00271CE3" w:rsidP="0071129F">
            <w:pPr>
              <w:rPr>
                <w:sz w:val="24"/>
                <w:szCs w:val="24"/>
                <w:lang w:val="en-US"/>
              </w:rPr>
            </w:pPr>
            <w:r w:rsidRPr="00271CE3">
              <w:rPr>
                <w:sz w:val="24"/>
                <w:szCs w:val="24"/>
                <w:lang w:val="en-US"/>
              </w:rPr>
              <w:t>"can be present only X" and similar constructs with "only" are ambiguous (could mean "might not be present if !X" or "is not present if !X")</w:t>
            </w:r>
          </w:p>
        </w:tc>
        <w:tc>
          <w:tcPr>
            <w:tcW w:w="1745" w:type="pct"/>
            <w:shd w:val="clear" w:color="auto" w:fill="auto"/>
          </w:tcPr>
          <w:p w14:paraId="5E345303" w14:textId="53CDEA43" w:rsidR="009B4F43" w:rsidRPr="001E491B" w:rsidRDefault="00271CE3" w:rsidP="0071129F">
            <w:pPr>
              <w:rPr>
                <w:sz w:val="24"/>
                <w:szCs w:val="24"/>
                <w:lang w:val="en-US"/>
              </w:rPr>
            </w:pPr>
            <w:r w:rsidRPr="00271CE3">
              <w:rPr>
                <w:sz w:val="24"/>
                <w:szCs w:val="24"/>
                <w:lang w:val="en-US"/>
              </w:rPr>
              <w:t>At 1513.48 change "The TCLAS element is optional and can be present only when a TSPEC element is present" to "The TCLAS element is optional and is not present when a TSPEC element is not present"</w:t>
            </w:r>
          </w:p>
        </w:tc>
      </w:tr>
    </w:tbl>
    <w:p w14:paraId="5BD5679A" w14:textId="77777777" w:rsidR="009B4F43" w:rsidRDefault="009B4F43" w:rsidP="004C3A38">
      <w:pPr>
        <w:spacing w:after="240"/>
        <w:jc w:val="both"/>
        <w:rPr>
          <w:sz w:val="24"/>
          <w:szCs w:val="24"/>
        </w:rPr>
      </w:pPr>
    </w:p>
    <w:p w14:paraId="189BB12E" w14:textId="77777777" w:rsidR="00271CE3" w:rsidRPr="002355E2" w:rsidRDefault="00271CE3" w:rsidP="00271CE3">
      <w:pPr>
        <w:spacing w:after="240"/>
        <w:jc w:val="both"/>
        <w:rPr>
          <w:b/>
          <w:sz w:val="24"/>
          <w:szCs w:val="24"/>
        </w:rPr>
      </w:pPr>
      <w:r w:rsidRPr="002355E2">
        <w:rPr>
          <w:b/>
          <w:sz w:val="24"/>
          <w:szCs w:val="24"/>
        </w:rPr>
        <w:t>Discussion:</w:t>
      </w:r>
    </w:p>
    <w:p w14:paraId="27E8E051" w14:textId="78D70BE6" w:rsidR="00271CE3" w:rsidRDefault="00271CE3" w:rsidP="00271CE3">
      <w:pPr>
        <w:spacing w:after="240"/>
        <w:jc w:val="both"/>
        <w:rPr>
          <w:sz w:val="24"/>
          <w:szCs w:val="24"/>
        </w:rPr>
      </w:pPr>
      <w:r>
        <w:rPr>
          <w:sz w:val="24"/>
          <w:szCs w:val="24"/>
        </w:rPr>
        <w:t>The paragraphs of interest are shown as follows:</w:t>
      </w:r>
    </w:p>
    <w:p w14:paraId="2964BC61" w14:textId="7C9DE3C1" w:rsidR="00271CE3" w:rsidRDefault="00322314" w:rsidP="004C3A38">
      <w:pPr>
        <w:spacing w:after="240"/>
        <w:jc w:val="both"/>
        <w:rPr>
          <w:sz w:val="24"/>
          <w:szCs w:val="24"/>
        </w:rPr>
      </w:pPr>
      <w:r w:rsidRPr="00322314">
        <w:rPr>
          <w:noProof/>
          <w:sz w:val="24"/>
          <w:szCs w:val="24"/>
          <w:lang w:val="en-US" w:eastAsia="zh-CN"/>
        </w:rPr>
        <w:drawing>
          <wp:inline distT="0" distB="0" distL="0" distR="0" wp14:anchorId="2D378EC5" wp14:editId="44234DE4">
            <wp:extent cx="6400800" cy="1885987"/>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1885987"/>
                    </a:xfrm>
                    <a:prstGeom prst="rect">
                      <a:avLst/>
                    </a:prstGeom>
                    <a:noFill/>
                    <a:ln>
                      <a:noFill/>
                    </a:ln>
                  </pic:spPr>
                </pic:pic>
              </a:graphicData>
            </a:graphic>
          </wp:inline>
        </w:drawing>
      </w:r>
    </w:p>
    <w:p w14:paraId="770A3327" w14:textId="3A49406A" w:rsidR="007A6D56" w:rsidRDefault="00FF6353" w:rsidP="004C3A38">
      <w:pPr>
        <w:spacing w:after="240"/>
        <w:jc w:val="both"/>
        <w:rPr>
          <w:sz w:val="24"/>
          <w:szCs w:val="24"/>
        </w:rPr>
      </w:pPr>
      <w:r>
        <w:rPr>
          <w:sz w:val="24"/>
          <w:szCs w:val="24"/>
        </w:rPr>
        <w:t>I agree in principle with the commenter’s suggested change but I would suggest describining the purpose of the element first for the sake of consistency with other paragraphs.</w:t>
      </w:r>
    </w:p>
    <w:p w14:paraId="1CCE8822" w14:textId="0AC65B12" w:rsidR="00FF6353" w:rsidRDefault="00FF6353" w:rsidP="004C3A38">
      <w:pPr>
        <w:spacing w:after="240"/>
        <w:jc w:val="both"/>
        <w:rPr>
          <w:sz w:val="24"/>
          <w:szCs w:val="24"/>
        </w:rPr>
      </w:pPr>
      <w:commentRangeStart w:id="47"/>
      <w:r>
        <w:rPr>
          <w:sz w:val="24"/>
          <w:szCs w:val="24"/>
        </w:rPr>
        <w:t>I also do a global search in the document and do not find any additional sentence with the pattern “can be present only X if”.</w:t>
      </w:r>
      <w:commentRangeEnd w:id="47"/>
      <w:r w:rsidR="00424179">
        <w:rPr>
          <w:rStyle w:val="CommentReference"/>
        </w:rPr>
        <w:commentReference w:id="47"/>
      </w:r>
    </w:p>
    <w:p w14:paraId="004A556A" w14:textId="5EBAA5CB" w:rsidR="00BA56E3" w:rsidRDefault="00BA56E3" w:rsidP="007A6D56">
      <w:pPr>
        <w:spacing w:after="240"/>
        <w:jc w:val="both"/>
        <w:rPr>
          <w:sz w:val="24"/>
          <w:szCs w:val="24"/>
        </w:rPr>
      </w:pPr>
      <w:r>
        <w:rPr>
          <w:sz w:val="24"/>
          <w:szCs w:val="24"/>
        </w:rPr>
        <w:t>In Draft 3.0, there are 7 instances of “</w:t>
      </w:r>
      <w:r w:rsidRPr="00BA56E3">
        <w:rPr>
          <w:sz w:val="24"/>
          <w:szCs w:val="24"/>
        </w:rPr>
        <w:t>The parameter is optionally</w:t>
      </w:r>
      <w:r>
        <w:rPr>
          <w:sz w:val="24"/>
          <w:szCs w:val="24"/>
        </w:rPr>
        <w:t xml:space="preserve"> </w:t>
      </w:r>
      <w:r w:rsidRPr="00BA56E3">
        <w:rPr>
          <w:sz w:val="24"/>
          <w:szCs w:val="24"/>
        </w:rPr>
        <w:t>present only if</w:t>
      </w:r>
      <w:r>
        <w:rPr>
          <w:sz w:val="24"/>
          <w:szCs w:val="24"/>
        </w:rPr>
        <w:t xml:space="preserve"> </w:t>
      </w:r>
      <w:r w:rsidRPr="00BA56E3">
        <w:rPr>
          <w:sz w:val="24"/>
          <w:szCs w:val="24"/>
        </w:rPr>
        <w:t>dot11DMGOptionImplemented is true</w:t>
      </w:r>
      <w:r>
        <w:rPr>
          <w:sz w:val="24"/>
          <w:szCs w:val="24"/>
        </w:rPr>
        <w:t xml:space="preserve">” at 334.23, 334.31, </w:t>
      </w:r>
      <w:r w:rsidR="009C1E11">
        <w:rPr>
          <w:sz w:val="24"/>
          <w:szCs w:val="24"/>
        </w:rPr>
        <w:t xml:space="preserve">334.40, 334.50, 334.60, 335.17, and 335.26.  To avoid </w:t>
      </w:r>
      <w:r w:rsidR="009C1E11" w:rsidRPr="00271CE3">
        <w:rPr>
          <w:sz w:val="24"/>
          <w:szCs w:val="24"/>
          <w:lang w:val="en-US"/>
        </w:rPr>
        <w:t>ambiguous</w:t>
      </w:r>
      <w:r w:rsidR="009C1E11">
        <w:rPr>
          <w:sz w:val="24"/>
          <w:szCs w:val="24"/>
          <w:lang w:val="en-US"/>
        </w:rPr>
        <w:t>, we would replace the sentence to “</w:t>
      </w:r>
      <w:r w:rsidR="00C00B98" w:rsidRPr="00BA56E3">
        <w:rPr>
          <w:sz w:val="24"/>
          <w:szCs w:val="24"/>
        </w:rPr>
        <w:t>The parameter is optionally</w:t>
      </w:r>
      <w:r w:rsidR="00C00B98">
        <w:rPr>
          <w:sz w:val="24"/>
          <w:szCs w:val="24"/>
        </w:rPr>
        <w:t xml:space="preserve"> </w:t>
      </w:r>
      <w:r w:rsidR="00C00B98" w:rsidRPr="00BA56E3">
        <w:rPr>
          <w:sz w:val="24"/>
          <w:szCs w:val="24"/>
        </w:rPr>
        <w:t>present if</w:t>
      </w:r>
      <w:r w:rsidR="00C00B98">
        <w:rPr>
          <w:sz w:val="24"/>
          <w:szCs w:val="24"/>
        </w:rPr>
        <w:t xml:space="preserve"> </w:t>
      </w:r>
      <w:r w:rsidR="00C00B98" w:rsidRPr="00BA56E3">
        <w:rPr>
          <w:sz w:val="24"/>
          <w:szCs w:val="24"/>
        </w:rPr>
        <w:t>dot11DMGOptionImplemented is true</w:t>
      </w:r>
      <w:r w:rsidR="009C1E11">
        <w:rPr>
          <w:sz w:val="24"/>
          <w:szCs w:val="24"/>
          <w:lang w:val="en-US"/>
        </w:rPr>
        <w:t>”.</w:t>
      </w:r>
    </w:p>
    <w:p w14:paraId="3977329D" w14:textId="0E34043B" w:rsidR="00C00B98" w:rsidRPr="00C00B98" w:rsidRDefault="00C00B98" w:rsidP="00C00B98">
      <w:pPr>
        <w:spacing w:after="240"/>
        <w:jc w:val="both"/>
        <w:rPr>
          <w:sz w:val="24"/>
          <w:szCs w:val="24"/>
        </w:rPr>
      </w:pPr>
      <w:r>
        <w:rPr>
          <w:sz w:val="24"/>
          <w:szCs w:val="24"/>
        </w:rPr>
        <w:t>In Draft 3.0, there is also an instance of “</w:t>
      </w:r>
      <w:r w:rsidRPr="00C00B98">
        <w:rPr>
          <w:sz w:val="24"/>
          <w:szCs w:val="24"/>
        </w:rPr>
        <w:t>The parameter is optionall</w:t>
      </w:r>
      <w:r w:rsidR="005F7236">
        <w:rPr>
          <w:sz w:val="24"/>
          <w:szCs w:val="24"/>
        </w:rPr>
        <w:t xml:space="preserve">y </w:t>
      </w:r>
      <w:r w:rsidRPr="00C00B98">
        <w:rPr>
          <w:sz w:val="24"/>
          <w:szCs w:val="24"/>
        </w:rPr>
        <w:t>present only if</w:t>
      </w:r>
      <w:r>
        <w:rPr>
          <w:sz w:val="24"/>
          <w:szCs w:val="24"/>
        </w:rPr>
        <w:t xml:space="preserve"> dot11RelayActivated is true” at 335.35, and another instance of “</w:t>
      </w:r>
      <w:r w:rsidRPr="00C00B98">
        <w:rPr>
          <w:sz w:val="24"/>
          <w:szCs w:val="24"/>
        </w:rPr>
        <w:t>Th</w:t>
      </w:r>
      <w:r>
        <w:rPr>
          <w:sz w:val="24"/>
          <w:szCs w:val="24"/>
        </w:rPr>
        <w:t xml:space="preserve">e </w:t>
      </w:r>
      <w:r w:rsidRPr="00C00B98">
        <w:rPr>
          <w:sz w:val="24"/>
          <w:szCs w:val="24"/>
        </w:rPr>
        <w:t>parameter is optionally present</w:t>
      </w:r>
      <w:r>
        <w:rPr>
          <w:sz w:val="24"/>
          <w:szCs w:val="24"/>
        </w:rPr>
        <w:t xml:space="preserve"> </w:t>
      </w:r>
      <w:r w:rsidRPr="00C00B98">
        <w:rPr>
          <w:sz w:val="24"/>
          <w:szCs w:val="24"/>
        </w:rPr>
        <w:t>only if</w:t>
      </w:r>
      <w:r>
        <w:rPr>
          <w:sz w:val="24"/>
          <w:szCs w:val="24"/>
        </w:rPr>
        <w:t xml:space="preserve"> </w:t>
      </w:r>
      <w:r w:rsidRPr="00C00B98">
        <w:rPr>
          <w:sz w:val="24"/>
          <w:szCs w:val="24"/>
        </w:rPr>
        <w:t>dot11TVHTOptionImplemente</w:t>
      </w:r>
      <w:r>
        <w:rPr>
          <w:sz w:val="24"/>
          <w:szCs w:val="24"/>
        </w:rPr>
        <w:t xml:space="preserve">d is true” at 336.7.  We would delete “only” from both sentences to avoid </w:t>
      </w:r>
      <w:r w:rsidRPr="00271CE3">
        <w:rPr>
          <w:sz w:val="24"/>
          <w:szCs w:val="24"/>
          <w:lang w:val="en-US"/>
        </w:rPr>
        <w:t>ambiguous</w:t>
      </w:r>
      <w:r>
        <w:rPr>
          <w:sz w:val="24"/>
          <w:szCs w:val="24"/>
          <w:lang w:val="en-US"/>
        </w:rPr>
        <w:t>.</w:t>
      </w:r>
    </w:p>
    <w:p w14:paraId="46C6C730" w14:textId="77777777" w:rsidR="007A6D56" w:rsidRPr="004D0D2F" w:rsidRDefault="007A6D56" w:rsidP="007A6D56">
      <w:pPr>
        <w:spacing w:after="240"/>
        <w:jc w:val="both"/>
        <w:rPr>
          <w:b/>
          <w:sz w:val="24"/>
          <w:szCs w:val="24"/>
        </w:rPr>
      </w:pPr>
      <w:r w:rsidRPr="00665570">
        <w:rPr>
          <w:b/>
          <w:sz w:val="24"/>
          <w:szCs w:val="24"/>
          <w:highlight w:val="green"/>
        </w:rPr>
        <w:t>Proposed resolution</w:t>
      </w:r>
    </w:p>
    <w:p w14:paraId="52D469AF" w14:textId="777F344E" w:rsidR="007A6D56" w:rsidRDefault="007A6D56" w:rsidP="007A6D56">
      <w:pPr>
        <w:spacing w:after="240"/>
        <w:jc w:val="both"/>
        <w:rPr>
          <w:sz w:val="24"/>
          <w:szCs w:val="24"/>
        </w:rPr>
      </w:pPr>
      <w:r>
        <w:rPr>
          <w:sz w:val="24"/>
          <w:szCs w:val="24"/>
        </w:rPr>
        <w:t>Revised</w:t>
      </w:r>
    </w:p>
    <w:p w14:paraId="422876CE" w14:textId="6E65DD96" w:rsidR="007A6D56" w:rsidRDefault="00BA56E3" w:rsidP="007A6D56">
      <w:pPr>
        <w:spacing w:after="240"/>
        <w:jc w:val="both"/>
        <w:rPr>
          <w:sz w:val="24"/>
          <w:szCs w:val="24"/>
        </w:rPr>
      </w:pPr>
      <w:r>
        <w:rPr>
          <w:sz w:val="24"/>
          <w:szCs w:val="24"/>
        </w:rPr>
        <w:t>At 1513.48, c</w:t>
      </w:r>
      <w:r w:rsidR="007A6D56">
        <w:rPr>
          <w:sz w:val="24"/>
          <w:szCs w:val="24"/>
        </w:rPr>
        <w:t xml:space="preserve">hange </w:t>
      </w:r>
    </w:p>
    <w:p w14:paraId="1E748781" w14:textId="69E0247B" w:rsidR="007A6D56" w:rsidRDefault="007A6D56" w:rsidP="007A6D56">
      <w:pPr>
        <w:spacing w:after="240"/>
        <w:jc w:val="both"/>
        <w:rPr>
          <w:sz w:val="24"/>
          <w:szCs w:val="24"/>
        </w:rPr>
      </w:pPr>
      <w:r>
        <w:rPr>
          <w:sz w:val="24"/>
          <w:szCs w:val="24"/>
        </w:rPr>
        <w:t>“</w:t>
      </w:r>
      <w:r w:rsidRPr="007A6D56">
        <w:rPr>
          <w:sz w:val="24"/>
          <w:szCs w:val="24"/>
        </w:rPr>
        <w:t>The TCLAS element is optional and can be present only when a TSPEC element is present; it is used to</w:t>
      </w:r>
      <w:r>
        <w:rPr>
          <w:sz w:val="24"/>
          <w:szCs w:val="24"/>
        </w:rPr>
        <w:t xml:space="preserve"> </w:t>
      </w:r>
      <w:r w:rsidRPr="007A6D56">
        <w:rPr>
          <w:sz w:val="24"/>
          <w:szCs w:val="24"/>
        </w:rPr>
        <w:t>identify the destination non-AP and non-PCP DMG STA of the ADDTS Request frame.</w:t>
      </w:r>
      <w:r>
        <w:rPr>
          <w:sz w:val="24"/>
          <w:szCs w:val="24"/>
        </w:rPr>
        <w:t>”</w:t>
      </w:r>
    </w:p>
    <w:p w14:paraId="56E48249" w14:textId="5DC81F0C" w:rsidR="007A6D56" w:rsidRDefault="007A6D56" w:rsidP="007A6D56">
      <w:pPr>
        <w:spacing w:after="240"/>
        <w:jc w:val="both"/>
        <w:rPr>
          <w:sz w:val="24"/>
          <w:szCs w:val="24"/>
        </w:rPr>
      </w:pPr>
      <w:r>
        <w:rPr>
          <w:sz w:val="24"/>
          <w:szCs w:val="24"/>
        </w:rPr>
        <w:t>to</w:t>
      </w:r>
    </w:p>
    <w:p w14:paraId="1767112D" w14:textId="457E7CB0" w:rsidR="007A6D56" w:rsidRDefault="007A6D56" w:rsidP="007A6D56">
      <w:pPr>
        <w:spacing w:after="240"/>
        <w:jc w:val="both"/>
        <w:rPr>
          <w:sz w:val="24"/>
          <w:szCs w:val="24"/>
        </w:rPr>
      </w:pPr>
      <w:r>
        <w:rPr>
          <w:sz w:val="24"/>
          <w:szCs w:val="24"/>
        </w:rPr>
        <w:lastRenderedPageBreak/>
        <w:t xml:space="preserve">“The </w:t>
      </w:r>
      <w:commentRangeStart w:id="48"/>
      <w:commentRangeStart w:id="49"/>
      <w:r>
        <w:rPr>
          <w:sz w:val="24"/>
          <w:szCs w:val="24"/>
        </w:rPr>
        <w:t>optional</w:t>
      </w:r>
      <w:commentRangeEnd w:id="48"/>
      <w:r w:rsidR="00424179">
        <w:rPr>
          <w:rStyle w:val="CommentReference"/>
        </w:rPr>
        <w:commentReference w:id="48"/>
      </w:r>
      <w:commentRangeEnd w:id="49"/>
      <w:r w:rsidR="00471912">
        <w:rPr>
          <w:rStyle w:val="CommentReference"/>
        </w:rPr>
        <w:commentReference w:id="49"/>
      </w:r>
      <w:r>
        <w:rPr>
          <w:sz w:val="24"/>
          <w:szCs w:val="24"/>
        </w:rPr>
        <w:t xml:space="preserve"> TCLAS element is </w:t>
      </w:r>
      <w:r w:rsidRPr="007A6D56">
        <w:rPr>
          <w:sz w:val="24"/>
          <w:szCs w:val="24"/>
        </w:rPr>
        <w:t>used to</w:t>
      </w:r>
      <w:r>
        <w:rPr>
          <w:sz w:val="24"/>
          <w:szCs w:val="24"/>
        </w:rPr>
        <w:t xml:space="preserve"> </w:t>
      </w:r>
      <w:r w:rsidRPr="007A6D56">
        <w:rPr>
          <w:sz w:val="24"/>
          <w:szCs w:val="24"/>
        </w:rPr>
        <w:t>identify the destination non-AP</w:t>
      </w:r>
      <w:r w:rsidR="00E77212">
        <w:rPr>
          <w:sz w:val="24"/>
          <w:szCs w:val="24"/>
        </w:rPr>
        <w:t xml:space="preserve"> and </w:t>
      </w:r>
      <w:r w:rsidRPr="007A6D56">
        <w:rPr>
          <w:sz w:val="24"/>
          <w:szCs w:val="24"/>
        </w:rPr>
        <w:t>non-PCP DMG STA of the ADDTS Request frame</w:t>
      </w:r>
      <w:r>
        <w:rPr>
          <w:sz w:val="24"/>
          <w:szCs w:val="24"/>
        </w:rPr>
        <w:t>.  If a TSPEC element is not present, then the TCLAS element is not present.”</w:t>
      </w:r>
    </w:p>
    <w:p w14:paraId="35BCA892" w14:textId="67CA5C51" w:rsidR="00C00B98" w:rsidRDefault="00C00B98" w:rsidP="007A6D56">
      <w:pPr>
        <w:spacing w:after="240"/>
        <w:jc w:val="both"/>
        <w:rPr>
          <w:sz w:val="24"/>
          <w:szCs w:val="24"/>
        </w:rPr>
      </w:pPr>
      <w:r>
        <w:rPr>
          <w:sz w:val="24"/>
          <w:szCs w:val="24"/>
        </w:rPr>
        <w:t>At 334.23, 334.31, 334.40, 334.50, 334.60, 335.17, 335.26, 335.35, and 336.7, replace “is optionally present only” with “is optionally present”.</w:t>
      </w:r>
    </w:p>
    <w:p w14:paraId="219BC6B4" w14:textId="77777777" w:rsidR="00C00B98" w:rsidRPr="004D0D2F" w:rsidRDefault="00C00B98" w:rsidP="007A6D56">
      <w:pPr>
        <w:spacing w:after="240"/>
        <w:jc w:val="both"/>
        <w:rPr>
          <w:sz w:val="24"/>
          <w:szCs w:val="24"/>
        </w:rPr>
      </w:pPr>
    </w:p>
    <w:p w14:paraId="5D5952B5" w14:textId="7AAAB38F" w:rsidR="00820991" w:rsidRDefault="0082099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20991" w:rsidRPr="001E491B" w14:paraId="2BC3856D"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75DDC2B" w14:textId="77777777" w:rsidR="00820991" w:rsidRPr="001E491B" w:rsidRDefault="00820991"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66D45AE7" w14:textId="77777777" w:rsidR="00820991" w:rsidRPr="001E491B" w:rsidRDefault="00820991"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B03571" w14:textId="77777777" w:rsidR="00820991" w:rsidRPr="001E491B" w:rsidRDefault="00820991"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1FF34FA" w14:textId="77777777" w:rsidR="00820991" w:rsidRPr="001E491B" w:rsidRDefault="00820991"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6A0174A" w14:textId="77777777" w:rsidR="00820991" w:rsidRPr="001E491B" w:rsidRDefault="00820991"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6AA3BC3" w14:textId="77777777" w:rsidR="00820991" w:rsidRPr="001E491B" w:rsidRDefault="00820991" w:rsidP="0071129F">
            <w:pPr>
              <w:rPr>
                <w:sz w:val="24"/>
                <w:szCs w:val="24"/>
                <w:lang w:val="en-US"/>
              </w:rPr>
            </w:pPr>
            <w:r w:rsidRPr="001E491B">
              <w:rPr>
                <w:sz w:val="24"/>
                <w:szCs w:val="24"/>
                <w:lang w:val="en-US"/>
              </w:rPr>
              <w:t>Proposed Change</w:t>
            </w:r>
          </w:p>
        </w:tc>
      </w:tr>
      <w:tr w:rsidR="00820991" w:rsidRPr="001E491B" w14:paraId="240E48E9" w14:textId="77777777" w:rsidTr="0071129F">
        <w:trPr>
          <w:trHeight w:val="1223"/>
          <w:jc w:val="center"/>
        </w:trPr>
        <w:tc>
          <w:tcPr>
            <w:tcW w:w="364" w:type="pct"/>
            <w:shd w:val="clear" w:color="auto" w:fill="auto"/>
          </w:tcPr>
          <w:p w14:paraId="06E27B6C" w14:textId="0E01EE44" w:rsidR="00820991" w:rsidRPr="001E491B" w:rsidRDefault="00820991" w:rsidP="0071129F">
            <w:pPr>
              <w:jc w:val="center"/>
              <w:rPr>
                <w:sz w:val="24"/>
                <w:szCs w:val="24"/>
                <w:lang w:val="en-US"/>
              </w:rPr>
            </w:pPr>
            <w:r>
              <w:rPr>
                <w:sz w:val="24"/>
                <w:szCs w:val="24"/>
                <w:lang w:val="en-US"/>
              </w:rPr>
              <w:t>4320</w:t>
            </w:r>
          </w:p>
        </w:tc>
        <w:tc>
          <w:tcPr>
            <w:tcW w:w="686" w:type="pct"/>
            <w:shd w:val="clear" w:color="auto" w:fill="auto"/>
          </w:tcPr>
          <w:p w14:paraId="39A58306" w14:textId="77777777" w:rsidR="00820991" w:rsidRPr="001E491B" w:rsidRDefault="00820991" w:rsidP="0071129F">
            <w:pPr>
              <w:jc w:val="center"/>
              <w:rPr>
                <w:sz w:val="24"/>
                <w:szCs w:val="24"/>
                <w:lang w:val="en-US"/>
              </w:rPr>
            </w:pPr>
          </w:p>
        </w:tc>
        <w:tc>
          <w:tcPr>
            <w:tcW w:w="412" w:type="pct"/>
            <w:shd w:val="clear" w:color="auto" w:fill="auto"/>
          </w:tcPr>
          <w:p w14:paraId="1DA05E24" w14:textId="77777777" w:rsidR="00820991" w:rsidRPr="001E491B" w:rsidRDefault="00820991" w:rsidP="0071129F">
            <w:pPr>
              <w:jc w:val="center"/>
              <w:rPr>
                <w:sz w:val="24"/>
                <w:szCs w:val="24"/>
                <w:lang w:val="en-US"/>
              </w:rPr>
            </w:pPr>
          </w:p>
        </w:tc>
        <w:tc>
          <w:tcPr>
            <w:tcW w:w="412" w:type="pct"/>
            <w:shd w:val="clear" w:color="auto" w:fill="auto"/>
          </w:tcPr>
          <w:p w14:paraId="2C484034" w14:textId="77777777" w:rsidR="00820991" w:rsidRPr="001E491B" w:rsidRDefault="00820991" w:rsidP="0071129F">
            <w:pPr>
              <w:jc w:val="center"/>
              <w:rPr>
                <w:sz w:val="24"/>
                <w:szCs w:val="24"/>
                <w:lang w:val="en-US"/>
              </w:rPr>
            </w:pPr>
          </w:p>
        </w:tc>
        <w:tc>
          <w:tcPr>
            <w:tcW w:w="1381" w:type="pct"/>
            <w:shd w:val="clear" w:color="auto" w:fill="auto"/>
          </w:tcPr>
          <w:p w14:paraId="6AD3DC69" w14:textId="708F57B6" w:rsidR="00820991" w:rsidRPr="001E491B" w:rsidRDefault="00820991" w:rsidP="0071129F">
            <w:pPr>
              <w:rPr>
                <w:sz w:val="24"/>
                <w:szCs w:val="24"/>
                <w:lang w:val="en-US"/>
              </w:rPr>
            </w:pPr>
            <w:r w:rsidRPr="00820991">
              <w:rPr>
                <w:sz w:val="24"/>
                <w:szCs w:val="24"/>
                <w:lang w:val="en-US"/>
              </w:rPr>
              <w:t>"may only X" and similar constructs with "only" are ambiguous (could mean "shall not !X" or "may choose to just X")</w:t>
            </w:r>
          </w:p>
        </w:tc>
        <w:tc>
          <w:tcPr>
            <w:tcW w:w="1745" w:type="pct"/>
            <w:shd w:val="clear" w:color="auto" w:fill="auto"/>
          </w:tcPr>
          <w:p w14:paraId="5CBB99F6" w14:textId="5E3C94E0" w:rsidR="00820991" w:rsidRPr="001E491B" w:rsidRDefault="00820991" w:rsidP="0071129F">
            <w:pPr>
              <w:rPr>
                <w:sz w:val="24"/>
                <w:szCs w:val="24"/>
                <w:lang w:val="en-US"/>
              </w:rPr>
            </w:pPr>
            <w:r w:rsidRPr="00820991">
              <w:rPr>
                <w:sz w:val="24"/>
                <w:szCs w:val="24"/>
                <w:lang w:val="en-US"/>
              </w:rPr>
              <w:t>As it says in the comment</w:t>
            </w:r>
          </w:p>
        </w:tc>
      </w:tr>
    </w:tbl>
    <w:p w14:paraId="01B77DB3" w14:textId="77777777" w:rsidR="007A6D56" w:rsidRDefault="007A6D56" w:rsidP="004C3A38">
      <w:pPr>
        <w:spacing w:after="240"/>
        <w:jc w:val="both"/>
        <w:rPr>
          <w:sz w:val="24"/>
          <w:szCs w:val="24"/>
        </w:rPr>
      </w:pPr>
    </w:p>
    <w:p w14:paraId="6F92AF11" w14:textId="77777777" w:rsidR="00820991" w:rsidRPr="002355E2" w:rsidRDefault="00820991" w:rsidP="00820991">
      <w:pPr>
        <w:spacing w:after="240"/>
        <w:jc w:val="both"/>
        <w:rPr>
          <w:b/>
          <w:sz w:val="24"/>
          <w:szCs w:val="24"/>
        </w:rPr>
      </w:pPr>
      <w:r w:rsidRPr="002355E2">
        <w:rPr>
          <w:b/>
          <w:sz w:val="24"/>
          <w:szCs w:val="24"/>
        </w:rPr>
        <w:t>Discussion:</w:t>
      </w:r>
    </w:p>
    <w:p w14:paraId="55283C1A" w14:textId="13CDDA92" w:rsidR="00820991" w:rsidRDefault="00820991" w:rsidP="004C3A38">
      <w:pPr>
        <w:spacing w:after="240"/>
        <w:jc w:val="both"/>
        <w:rPr>
          <w:sz w:val="24"/>
          <w:szCs w:val="24"/>
        </w:rPr>
      </w:pPr>
      <w:r>
        <w:rPr>
          <w:sz w:val="24"/>
          <w:szCs w:val="24"/>
        </w:rPr>
        <w:t>There</w:t>
      </w:r>
      <w:r w:rsidR="008015A5">
        <w:rPr>
          <w:sz w:val="24"/>
          <w:szCs w:val="24"/>
        </w:rPr>
        <w:t xml:space="preserve"> are two findings at 4371.59 and 4373.41 and both are in Annex E.</w:t>
      </w:r>
    </w:p>
    <w:p w14:paraId="4DF4F613" w14:textId="42CDC2F5" w:rsidR="00820991" w:rsidRDefault="008015A5" w:rsidP="004C3A38">
      <w:pPr>
        <w:spacing w:after="240"/>
        <w:jc w:val="both"/>
        <w:rPr>
          <w:sz w:val="24"/>
          <w:szCs w:val="24"/>
        </w:rPr>
      </w:pPr>
      <w:r w:rsidRPr="008015A5">
        <w:rPr>
          <w:noProof/>
          <w:sz w:val="24"/>
          <w:szCs w:val="24"/>
          <w:lang w:val="en-US" w:eastAsia="zh-CN"/>
        </w:rPr>
        <w:drawing>
          <wp:inline distT="0" distB="0" distL="0" distR="0" wp14:anchorId="4A3FAF51" wp14:editId="1754E0DD">
            <wp:extent cx="6400800" cy="59998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599984"/>
                    </a:xfrm>
                    <a:prstGeom prst="rect">
                      <a:avLst/>
                    </a:prstGeom>
                    <a:noFill/>
                    <a:ln>
                      <a:noFill/>
                    </a:ln>
                  </pic:spPr>
                </pic:pic>
              </a:graphicData>
            </a:graphic>
          </wp:inline>
        </w:drawing>
      </w:r>
    </w:p>
    <w:p w14:paraId="5B46D2F4" w14:textId="16EF3A4F" w:rsidR="008015A5" w:rsidRDefault="008015A5" w:rsidP="004C3A38">
      <w:pPr>
        <w:spacing w:after="240"/>
        <w:jc w:val="both"/>
        <w:rPr>
          <w:sz w:val="24"/>
          <w:szCs w:val="24"/>
        </w:rPr>
      </w:pPr>
      <w:r w:rsidRPr="008015A5">
        <w:rPr>
          <w:noProof/>
          <w:sz w:val="24"/>
          <w:szCs w:val="24"/>
          <w:lang w:val="en-US" w:eastAsia="zh-CN"/>
        </w:rPr>
        <w:drawing>
          <wp:inline distT="0" distB="0" distL="0" distR="0" wp14:anchorId="5DC723DD" wp14:editId="4439F826">
            <wp:extent cx="6400800" cy="665064"/>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665064"/>
                    </a:xfrm>
                    <a:prstGeom prst="rect">
                      <a:avLst/>
                    </a:prstGeom>
                    <a:noFill/>
                    <a:ln>
                      <a:noFill/>
                    </a:ln>
                  </pic:spPr>
                </pic:pic>
              </a:graphicData>
            </a:graphic>
          </wp:inline>
        </w:drawing>
      </w:r>
    </w:p>
    <w:p w14:paraId="4F64B60B" w14:textId="77777777" w:rsidR="008015A5" w:rsidRPr="004D0D2F" w:rsidRDefault="008015A5" w:rsidP="008015A5">
      <w:pPr>
        <w:spacing w:after="240"/>
        <w:jc w:val="both"/>
        <w:rPr>
          <w:b/>
          <w:sz w:val="24"/>
          <w:szCs w:val="24"/>
        </w:rPr>
      </w:pPr>
      <w:r w:rsidRPr="00D51FAE">
        <w:rPr>
          <w:b/>
          <w:sz w:val="24"/>
          <w:szCs w:val="24"/>
          <w:highlight w:val="green"/>
        </w:rPr>
        <w:t>Proposed resolution</w:t>
      </w:r>
    </w:p>
    <w:p w14:paraId="65A8B4FC" w14:textId="77777777" w:rsidR="008015A5" w:rsidRDefault="008015A5" w:rsidP="008015A5">
      <w:pPr>
        <w:spacing w:after="240"/>
        <w:jc w:val="both"/>
        <w:rPr>
          <w:sz w:val="24"/>
          <w:szCs w:val="24"/>
        </w:rPr>
      </w:pPr>
      <w:r>
        <w:rPr>
          <w:sz w:val="24"/>
          <w:szCs w:val="24"/>
        </w:rPr>
        <w:t>Revised</w:t>
      </w:r>
    </w:p>
    <w:p w14:paraId="7EF1A25E" w14:textId="225B24B6" w:rsidR="008015A5" w:rsidRDefault="008015A5" w:rsidP="004C3A38">
      <w:pPr>
        <w:spacing w:after="240"/>
        <w:jc w:val="both"/>
        <w:rPr>
          <w:sz w:val="24"/>
          <w:szCs w:val="24"/>
        </w:rPr>
      </w:pPr>
      <w:commentRangeStart w:id="50"/>
      <w:commentRangeStart w:id="51"/>
      <w:r>
        <w:rPr>
          <w:sz w:val="24"/>
          <w:szCs w:val="24"/>
        </w:rPr>
        <w:t>At 4371.59 and 4373.41, rep</w:t>
      </w:r>
      <w:r w:rsidR="00705408">
        <w:rPr>
          <w:sz w:val="24"/>
          <w:szCs w:val="24"/>
        </w:rPr>
        <w:t>lace “</w:t>
      </w:r>
      <w:r w:rsidR="00665570">
        <w:rPr>
          <w:sz w:val="24"/>
          <w:szCs w:val="24"/>
        </w:rPr>
        <w:t xml:space="preserve">Current regulations </w:t>
      </w:r>
      <w:r w:rsidR="00705408">
        <w:rPr>
          <w:sz w:val="24"/>
          <w:szCs w:val="24"/>
        </w:rPr>
        <w:t>may only permit</w:t>
      </w:r>
      <w:r w:rsidR="00665570">
        <w:rPr>
          <w:sz w:val="24"/>
          <w:szCs w:val="24"/>
        </w:rPr>
        <w:t xml:space="preserve"> a subset of these channels</w:t>
      </w:r>
      <w:r w:rsidR="00705408">
        <w:rPr>
          <w:sz w:val="24"/>
          <w:szCs w:val="24"/>
        </w:rPr>
        <w:t>” with “</w:t>
      </w:r>
      <w:r w:rsidR="00665570">
        <w:rPr>
          <w:sz w:val="24"/>
          <w:szCs w:val="24"/>
        </w:rPr>
        <w:t xml:space="preserve">Current regulations </w:t>
      </w:r>
      <w:r w:rsidR="00705408">
        <w:rPr>
          <w:sz w:val="24"/>
          <w:szCs w:val="24"/>
        </w:rPr>
        <w:t>might</w:t>
      </w:r>
      <w:r>
        <w:rPr>
          <w:sz w:val="24"/>
          <w:szCs w:val="24"/>
        </w:rPr>
        <w:t xml:space="preserve"> permit</w:t>
      </w:r>
      <w:r w:rsidR="00705408">
        <w:rPr>
          <w:sz w:val="24"/>
          <w:szCs w:val="24"/>
        </w:rPr>
        <w:t xml:space="preserve"> only</w:t>
      </w:r>
      <w:r w:rsidR="00665570">
        <w:rPr>
          <w:sz w:val="24"/>
          <w:szCs w:val="24"/>
        </w:rPr>
        <w:t xml:space="preserve"> a subset of these channels</w:t>
      </w:r>
      <w:r>
        <w:rPr>
          <w:sz w:val="24"/>
          <w:szCs w:val="24"/>
        </w:rPr>
        <w:t>”.</w:t>
      </w:r>
      <w:commentRangeEnd w:id="50"/>
      <w:r w:rsidR="00424179">
        <w:rPr>
          <w:rStyle w:val="CommentReference"/>
        </w:rPr>
        <w:commentReference w:id="50"/>
      </w:r>
      <w:commentRangeEnd w:id="51"/>
      <w:r w:rsidR="00705408">
        <w:rPr>
          <w:rStyle w:val="CommentReference"/>
        </w:rPr>
        <w:commentReference w:id="51"/>
      </w:r>
    </w:p>
    <w:p w14:paraId="264B2219" w14:textId="77777777" w:rsidR="0089774C" w:rsidRDefault="0089774C" w:rsidP="004C3A38">
      <w:pPr>
        <w:spacing w:after="240"/>
        <w:jc w:val="both"/>
        <w:rPr>
          <w:sz w:val="24"/>
          <w:szCs w:val="24"/>
        </w:rPr>
      </w:pPr>
    </w:p>
    <w:p w14:paraId="2B67D327" w14:textId="491C503D" w:rsidR="0089774C" w:rsidRDefault="0089774C">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89774C" w:rsidRPr="001E491B" w14:paraId="64A7E0C8"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371C843D" w14:textId="77777777" w:rsidR="0089774C" w:rsidRPr="001E491B" w:rsidRDefault="0089774C"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C09E0EA" w14:textId="77777777" w:rsidR="0089774C" w:rsidRPr="001E491B" w:rsidRDefault="0089774C"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206592A" w14:textId="77777777" w:rsidR="0089774C" w:rsidRPr="001E491B" w:rsidRDefault="0089774C"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8973FCD" w14:textId="77777777" w:rsidR="0089774C" w:rsidRPr="001E491B" w:rsidRDefault="0089774C"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6D77875F" w14:textId="77777777" w:rsidR="0089774C" w:rsidRPr="001E491B" w:rsidRDefault="0089774C"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1D912792" w14:textId="77777777" w:rsidR="0089774C" w:rsidRPr="001E491B" w:rsidRDefault="0089774C" w:rsidP="0071129F">
            <w:pPr>
              <w:rPr>
                <w:sz w:val="24"/>
                <w:szCs w:val="24"/>
                <w:lang w:val="en-US"/>
              </w:rPr>
            </w:pPr>
            <w:r w:rsidRPr="001E491B">
              <w:rPr>
                <w:sz w:val="24"/>
                <w:szCs w:val="24"/>
                <w:lang w:val="en-US"/>
              </w:rPr>
              <w:t>Proposed Change</w:t>
            </w:r>
          </w:p>
        </w:tc>
      </w:tr>
      <w:tr w:rsidR="0089774C" w:rsidRPr="001E491B" w14:paraId="74FC892A" w14:textId="77777777" w:rsidTr="0071129F">
        <w:trPr>
          <w:trHeight w:val="1223"/>
          <w:jc w:val="center"/>
        </w:trPr>
        <w:tc>
          <w:tcPr>
            <w:tcW w:w="364" w:type="pct"/>
            <w:shd w:val="clear" w:color="auto" w:fill="auto"/>
          </w:tcPr>
          <w:p w14:paraId="17674335" w14:textId="4D3BA7C2" w:rsidR="0089774C" w:rsidRPr="001E491B" w:rsidRDefault="0089774C" w:rsidP="0071129F">
            <w:pPr>
              <w:jc w:val="center"/>
              <w:rPr>
                <w:sz w:val="24"/>
                <w:szCs w:val="24"/>
                <w:lang w:val="en-US"/>
              </w:rPr>
            </w:pPr>
            <w:r>
              <w:rPr>
                <w:sz w:val="24"/>
                <w:szCs w:val="24"/>
                <w:lang w:val="en-US"/>
              </w:rPr>
              <w:t>4274</w:t>
            </w:r>
          </w:p>
        </w:tc>
        <w:tc>
          <w:tcPr>
            <w:tcW w:w="686" w:type="pct"/>
            <w:shd w:val="clear" w:color="auto" w:fill="auto"/>
          </w:tcPr>
          <w:p w14:paraId="6F8A06F7" w14:textId="77777777" w:rsidR="0089774C" w:rsidRPr="001E491B" w:rsidRDefault="0089774C" w:rsidP="0071129F">
            <w:pPr>
              <w:jc w:val="center"/>
              <w:rPr>
                <w:sz w:val="24"/>
                <w:szCs w:val="24"/>
                <w:lang w:val="en-US"/>
              </w:rPr>
            </w:pPr>
          </w:p>
        </w:tc>
        <w:tc>
          <w:tcPr>
            <w:tcW w:w="412" w:type="pct"/>
            <w:shd w:val="clear" w:color="auto" w:fill="auto"/>
          </w:tcPr>
          <w:p w14:paraId="1D3A3336" w14:textId="77777777" w:rsidR="0089774C" w:rsidRPr="001E491B" w:rsidRDefault="0089774C" w:rsidP="0071129F">
            <w:pPr>
              <w:jc w:val="center"/>
              <w:rPr>
                <w:sz w:val="24"/>
                <w:szCs w:val="24"/>
                <w:lang w:val="en-US"/>
              </w:rPr>
            </w:pPr>
          </w:p>
        </w:tc>
        <w:tc>
          <w:tcPr>
            <w:tcW w:w="412" w:type="pct"/>
            <w:shd w:val="clear" w:color="auto" w:fill="auto"/>
          </w:tcPr>
          <w:p w14:paraId="5CCB4D4C" w14:textId="77777777" w:rsidR="0089774C" w:rsidRPr="001E491B" w:rsidRDefault="0089774C" w:rsidP="0071129F">
            <w:pPr>
              <w:jc w:val="center"/>
              <w:rPr>
                <w:sz w:val="24"/>
                <w:szCs w:val="24"/>
                <w:lang w:val="en-US"/>
              </w:rPr>
            </w:pPr>
          </w:p>
        </w:tc>
        <w:tc>
          <w:tcPr>
            <w:tcW w:w="1381" w:type="pct"/>
            <w:shd w:val="clear" w:color="auto" w:fill="auto"/>
          </w:tcPr>
          <w:p w14:paraId="7E613CAA" w14:textId="12E92E46" w:rsidR="0089774C" w:rsidRPr="001E491B" w:rsidRDefault="0089774C" w:rsidP="0071129F">
            <w:pPr>
              <w:rPr>
                <w:sz w:val="24"/>
                <w:szCs w:val="24"/>
                <w:lang w:val="en-US"/>
              </w:rPr>
            </w:pPr>
            <w:r w:rsidRPr="0089774C">
              <w:rPr>
                <w:sz w:val="24"/>
                <w:szCs w:val="24"/>
                <w:lang w:val="en-US"/>
              </w:rPr>
              <w:t>"support of" should be "support for"</w:t>
            </w:r>
          </w:p>
        </w:tc>
        <w:tc>
          <w:tcPr>
            <w:tcW w:w="1745" w:type="pct"/>
            <w:shd w:val="clear" w:color="auto" w:fill="auto"/>
          </w:tcPr>
          <w:p w14:paraId="736140B6" w14:textId="0283EABE" w:rsidR="0089774C" w:rsidRPr="001E491B" w:rsidRDefault="0089774C" w:rsidP="0071129F">
            <w:pPr>
              <w:rPr>
                <w:sz w:val="24"/>
                <w:szCs w:val="24"/>
                <w:lang w:val="en-US"/>
              </w:rPr>
            </w:pPr>
            <w:r w:rsidRPr="0089774C">
              <w:rPr>
                <w:sz w:val="24"/>
                <w:szCs w:val="24"/>
                <w:lang w:val="en-US"/>
              </w:rPr>
              <w:t>As it says in the comment</w:t>
            </w:r>
          </w:p>
        </w:tc>
      </w:tr>
    </w:tbl>
    <w:p w14:paraId="5E3F2287" w14:textId="77777777" w:rsidR="0089774C" w:rsidRDefault="0089774C" w:rsidP="004C3A38">
      <w:pPr>
        <w:spacing w:after="240"/>
        <w:jc w:val="both"/>
        <w:rPr>
          <w:sz w:val="24"/>
          <w:szCs w:val="24"/>
        </w:rPr>
      </w:pPr>
    </w:p>
    <w:p w14:paraId="78FE3449" w14:textId="77777777" w:rsidR="0089774C" w:rsidRPr="002355E2" w:rsidRDefault="0089774C" w:rsidP="0089774C">
      <w:pPr>
        <w:spacing w:after="240"/>
        <w:jc w:val="both"/>
        <w:rPr>
          <w:b/>
          <w:sz w:val="24"/>
          <w:szCs w:val="24"/>
        </w:rPr>
      </w:pPr>
      <w:r w:rsidRPr="002355E2">
        <w:rPr>
          <w:b/>
          <w:sz w:val="24"/>
          <w:szCs w:val="24"/>
        </w:rPr>
        <w:t>Discussion:</w:t>
      </w:r>
    </w:p>
    <w:p w14:paraId="4B28BAF2" w14:textId="3BF9D969" w:rsidR="0089774C" w:rsidRDefault="0089774C" w:rsidP="0089774C">
      <w:pPr>
        <w:spacing w:after="240"/>
        <w:jc w:val="both"/>
        <w:rPr>
          <w:sz w:val="24"/>
          <w:szCs w:val="24"/>
        </w:rPr>
      </w:pPr>
      <w:r>
        <w:rPr>
          <w:sz w:val="24"/>
          <w:szCs w:val="24"/>
        </w:rPr>
        <w:t xml:space="preserve">“support of” and “support for” are not the same.  For example, “support of </w:t>
      </w:r>
      <w:r w:rsidR="002602F9">
        <w:rPr>
          <w:sz w:val="24"/>
          <w:szCs w:val="24"/>
        </w:rPr>
        <w:t>X</w:t>
      </w:r>
      <w:r>
        <w:rPr>
          <w:sz w:val="24"/>
          <w:szCs w:val="24"/>
        </w:rPr>
        <w:t xml:space="preserve">” means that it is </w:t>
      </w:r>
      <w:r w:rsidR="002602F9">
        <w:rPr>
          <w:sz w:val="24"/>
          <w:szCs w:val="24"/>
        </w:rPr>
        <w:t>X</w:t>
      </w:r>
      <w:r>
        <w:rPr>
          <w:sz w:val="24"/>
          <w:szCs w:val="24"/>
        </w:rPr>
        <w:t xml:space="preserve"> that is giving the support</w:t>
      </w:r>
      <w:r w:rsidR="002602F9">
        <w:rPr>
          <w:sz w:val="24"/>
          <w:szCs w:val="24"/>
        </w:rPr>
        <w:t>, while</w:t>
      </w:r>
      <w:r>
        <w:rPr>
          <w:sz w:val="24"/>
          <w:szCs w:val="24"/>
        </w:rPr>
        <w:t xml:space="preserve"> “support for </w:t>
      </w:r>
      <w:r w:rsidR="002602F9">
        <w:rPr>
          <w:sz w:val="24"/>
          <w:szCs w:val="24"/>
        </w:rPr>
        <w:t>X</w:t>
      </w:r>
      <w:r>
        <w:rPr>
          <w:sz w:val="24"/>
          <w:szCs w:val="24"/>
        </w:rPr>
        <w:t xml:space="preserve">” means that it is </w:t>
      </w:r>
      <w:r w:rsidR="002602F9">
        <w:rPr>
          <w:sz w:val="24"/>
          <w:szCs w:val="24"/>
        </w:rPr>
        <w:t xml:space="preserve">X that </w:t>
      </w:r>
      <w:r>
        <w:rPr>
          <w:sz w:val="24"/>
          <w:szCs w:val="24"/>
        </w:rPr>
        <w:t>is receiving support.</w:t>
      </w:r>
    </w:p>
    <w:p w14:paraId="7D4FC9D0" w14:textId="49AAC608" w:rsidR="0089774C" w:rsidRDefault="00CC28E1" w:rsidP="004C3A38">
      <w:pPr>
        <w:spacing w:after="240"/>
        <w:jc w:val="both"/>
        <w:rPr>
          <w:sz w:val="24"/>
          <w:szCs w:val="24"/>
        </w:rPr>
      </w:pPr>
      <w:r>
        <w:rPr>
          <w:sz w:val="24"/>
          <w:szCs w:val="24"/>
        </w:rPr>
        <w:t>Further, 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p>
    <w:p w14:paraId="3371BBEF" w14:textId="77777777" w:rsidR="0079045D" w:rsidRPr="004D0D2F" w:rsidRDefault="0079045D" w:rsidP="0079045D">
      <w:pPr>
        <w:spacing w:after="240"/>
        <w:jc w:val="both"/>
        <w:rPr>
          <w:b/>
          <w:sz w:val="24"/>
          <w:szCs w:val="24"/>
        </w:rPr>
      </w:pPr>
      <w:r w:rsidRPr="004D0D2F">
        <w:rPr>
          <w:b/>
          <w:sz w:val="24"/>
          <w:szCs w:val="24"/>
        </w:rPr>
        <w:t>Proposed resolution</w:t>
      </w:r>
    </w:p>
    <w:p w14:paraId="60271B14" w14:textId="5746B1C5" w:rsidR="00E56412" w:rsidRDefault="00E56412" w:rsidP="0079045D">
      <w:pPr>
        <w:spacing w:after="240"/>
        <w:jc w:val="both"/>
        <w:rPr>
          <w:sz w:val="24"/>
          <w:szCs w:val="24"/>
        </w:rPr>
      </w:pPr>
      <w:r>
        <w:rPr>
          <w:sz w:val="24"/>
          <w:szCs w:val="24"/>
        </w:rPr>
        <w:t>Rejected</w:t>
      </w:r>
    </w:p>
    <w:p w14:paraId="4C168229" w14:textId="1DF32441" w:rsidR="0079045D" w:rsidRDefault="0079045D" w:rsidP="0079045D">
      <w:pPr>
        <w:spacing w:after="240"/>
        <w:jc w:val="both"/>
        <w:rPr>
          <w:sz w:val="24"/>
          <w:szCs w:val="24"/>
        </w:rPr>
      </w:pPr>
      <w:commentRangeStart w:id="52"/>
      <w:commentRangeStart w:id="53"/>
      <w:r>
        <w:rPr>
          <w:sz w:val="24"/>
          <w:szCs w:val="24"/>
        </w:rPr>
        <w:t>T</w:t>
      </w:r>
      <w:r w:rsidRPr="00CC28E1">
        <w:rPr>
          <w:sz w:val="24"/>
          <w:szCs w:val="24"/>
        </w:rPr>
        <w:t>he comment</w:t>
      </w:r>
      <w:r>
        <w:rPr>
          <w:sz w:val="24"/>
          <w:szCs w:val="24"/>
        </w:rPr>
        <w:t>er</w:t>
      </w:r>
      <w:r w:rsidRPr="00CC28E1">
        <w:rPr>
          <w:sz w:val="24"/>
          <w:szCs w:val="24"/>
        </w:rPr>
        <w:t xml:space="preserve"> fails to identify changes in sufficient detail so that the specific wording of the changes that will satisfy the commenter can be determined.</w:t>
      </w:r>
      <w:commentRangeEnd w:id="52"/>
      <w:r w:rsidR="000E523B">
        <w:rPr>
          <w:rStyle w:val="CommentReference"/>
        </w:rPr>
        <w:commentReference w:id="52"/>
      </w:r>
      <w:commentRangeEnd w:id="53"/>
      <w:r w:rsidR="00705408">
        <w:rPr>
          <w:rStyle w:val="CommentReference"/>
        </w:rPr>
        <w:commentReference w:id="53"/>
      </w:r>
    </w:p>
    <w:p w14:paraId="251D5677" w14:textId="77777777" w:rsidR="0079045D" w:rsidRDefault="0079045D" w:rsidP="004C3A38">
      <w:pPr>
        <w:spacing w:after="240"/>
        <w:jc w:val="both"/>
        <w:rPr>
          <w:sz w:val="24"/>
          <w:szCs w:val="24"/>
        </w:rPr>
      </w:pPr>
    </w:p>
    <w:p w14:paraId="718AD77A" w14:textId="7DE23BFA" w:rsidR="00E56412" w:rsidRDefault="00E5641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56412" w:rsidRPr="001E491B" w14:paraId="29433C2F" w14:textId="77777777" w:rsidTr="0071129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7B88E7B" w14:textId="77777777" w:rsidR="00E56412" w:rsidRPr="001E491B" w:rsidRDefault="00E56412" w:rsidP="0071129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E3EDD9F" w14:textId="77777777" w:rsidR="00E56412" w:rsidRPr="001E491B" w:rsidRDefault="00E56412" w:rsidP="0071129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CC90DE8" w14:textId="77777777" w:rsidR="00E56412" w:rsidRPr="001E491B" w:rsidRDefault="00E56412" w:rsidP="0071129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273B66" w14:textId="77777777" w:rsidR="00E56412" w:rsidRPr="001E491B" w:rsidRDefault="00E56412" w:rsidP="0071129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41E81C9" w14:textId="77777777" w:rsidR="00E56412" w:rsidRPr="001E491B" w:rsidRDefault="00E56412" w:rsidP="0071129F">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165CBAB" w14:textId="77777777" w:rsidR="00E56412" w:rsidRPr="001E491B" w:rsidRDefault="00E56412" w:rsidP="0071129F">
            <w:pPr>
              <w:rPr>
                <w:sz w:val="24"/>
                <w:szCs w:val="24"/>
                <w:lang w:val="en-US"/>
              </w:rPr>
            </w:pPr>
            <w:r w:rsidRPr="001E491B">
              <w:rPr>
                <w:sz w:val="24"/>
                <w:szCs w:val="24"/>
                <w:lang w:val="en-US"/>
              </w:rPr>
              <w:t>Proposed Change</w:t>
            </w:r>
          </w:p>
        </w:tc>
      </w:tr>
      <w:tr w:rsidR="00E56412" w:rsidRPr="001E491B" w14:paraId="77A9CF47" w14:textId="77777777" w:rsidTr="0071129F">
        <w:trPr>
          <w:trHeight w:val="1223"/>
          <w:jc w:val="center"/>
        </w:trPr>
        <w:tc>
          <w:tcPr>
            <w:tcW w:w="364" w:type="pct"/>
            <w:shd w:val="clear" w:color="auto" w:fill="auto"/>
          </w:tcPr>
          <w:p w14:paraId="1368A17B" w14:textId="25A64B92" w:rsidR="00E56412" w:rsidRPr="001E491B" w:rsidRDefault="00E56412" w:rsidP="0071129F">
            <w:pPr>
              <w:jc w:val="center"/>
              <w:rPr>
                <w:sz w:val="24"/>
                <w:szCs w:val="24"/>
                <w:lang w:val="en-US"/>
              </w:rPr>
            </w:pPr>
            <w:r>
              <w:rPr>
                <w:sz w:val="24"/>
                <w:szCs w:val="24"/>
                <w:lang w:val="en-US"/>
              </w:rPr>
              <w:t>4766</w:t>
            </w:r>
          </w:p>
        </w:tc>
        <w:tc>
          <w:tcPr>
            <w:tcW w:w="686" w:type="pct"/>
            <w:shd w:val="clear" w:color="auto" w:fill="auto"/>
          </w:tcPr>
          <w:p w14:paraId="3007AD52" w14:textId="67FEE26B" w:rsidR="00E56412" w:rsidRPr="001E491B" w:rsidRDefault="00E56412" w:rsidP="0071129F">
            <w:pPr>
              <w:jc w:val="center"/>
              <w:rPr>
                <w:sz w:val="24"/>
                <w:szCs w:val="24"/>
                <w:lang w:val="en-US"/>
              </w:rPr>
            </w:pPr>
            <w:r>
              <w:rPr>
                <w:sz w:val="24"/>
                <w:szCs w:val="24"/>
                <w:lang w:val="en-US"/>
              </w:rPr>
              <w:t>17.3.3</w:t>
            </w:r>
          </w:p>
        </w:tc>
        <w:tc>
          <w:tcPr>
            <w:tcW w:w="412" w:type="pct"/>
            <w:shd w:val="clear" w:color="auto" w:fill="auto"/>
          </w:tcPr>
          <w:p w14:paraId="31910120" w14:textId="73D9D1CC" w:rsidR="00E56412" w:rsidRPr="001E491B" w:rsidRDefault="00E56412" w:rsidP="0071129F">
            <w:pPr>
              <w:jc w:val="center"/>
              <w:rPr>
                <w:sz w:val="24"/>
                <w:szCs w:val="24"/>
                <w:lang w:val="en-US"/>
              </w:rPr>
            </w:pPr>
            <w:r>
              <w:rPr>
                <w:sz w:val="24"/>
                <w:szCs w:val="24"/>
                <w:lang w:val="en-US"/>
              </w:rPr>
              <w:t>2935</w:t>
            </w:r>
          </w:p>
        </w:tc>
        <w:tc>
          <w:tcPr>
            <w:tcW w:w="412" w:type="pct"/>
            <w:shd w:val="clear" w:color="auto" w:fill="auto"/>
          </w:tcPr>
          <w:p w14:paraId="22E4F667" w14:textId="77ADF78D" w:rsidR="00E56412" w:rsidRPr="001E491B" w:rsidRDefault="00E56412" w:rsidP="0071129F">
            <w:pPr>
              <w:jc w:val="center"/>
              <w:rPr>
                <w:sz w:val="24"/>
                <w:szCs w:val="24"/>
                <w:lang w:val="en-US"/>
              </w:rPr>
            </w:pPr>
            <w:r>
              <w:rPr>
                <w:sz w:val="24"/>
                <w:szCs w:val="24"/>
                <w:lang w:val="en-US"/>
              </w:rPr>
              <w:t>37</w:t>
            </w:r>
          </w:p>
        </w:tc>
        <w:tc>
          <w:tcPr>
            <w:tcW w:w="1381" w:type="pct"/>
            <w:shd w:val="clear" w:color="auto" w:fill="auto"/>
          </w:tcPr>
          <w:p w14:paraId="44CD95B9" w14:textId="24CA46FB" w:rsidR="00E56412" w:rsidRPr="001E491B" w:rsidRDefault="00E56412" w:rsidP="0071129F">
            <w:pPr>
              <w:rPr>
                <w:sz w:val="24"/>
                <w:szCs w:val="24"/>
                <w:lang w:val="en-US"/>
              </w:rPr>
            </w:pPr>
            <w:r w:rsidRPr="00E56412">
              <w:rPr>
                <w:sz w:val="24"/>
                <w:szCs w:val="24"/>
                <w:lang w:val="en-US"/>
              </w:rPr>
              <w:t>Discussion in ETSI TC BRAN about Figure 17-4 shows shipping devices need to see all of Data 1 and Data 2 to conclude they have received a valid preamble (32 microseconds). BRAN(19)104031 slide 4 last bulleted item. Please include the trailing edge of Data 2 symbol in Figure 17-4 so all outside 802.11 can understand the time is 32 microseconds, not less than 32 microseconds.</w:t>
            </w:r>
          </w:p>
        </w:tc>
        <w:tc>
          <w:tcPr>
            <w:tcW w:w="1745" w:type="pct"/>
            <w:shd w:val="clear" w:color="auto" w:fill="auto"/>
          </w:tcPr>
          <w:p w14:paraId="1DF5BEEA" w14:textId="23C5BC69" w:rsidR="00E56412" w:rsidRPr="001E491B" w:rsidRDefault="00E56412" w:rsidP="0071129F">
            <w:pPr>
              <w:rPr>
                <w:sz w:val="24"/>
                <w:szCs w:val="24"/>
                <w:lang w:val="en-US"/>
              </w:rPr>
            </w:pPr>
            <w:r w:rsidRPr="00E56412">
              <w:rPr>
                <w:sz w:val="24"/>
                <w:szCs w:val="24"/>
                <w:lang w:val="en-US"/>
              </w:rPr>
              <w:t>Please rescale Figure 17-4 to include the trailing edge of Data 2 symbol in Figure 17-4.</w:t>
            </w:r>
          </w:p>
        </w:tc>
      </w:tr>
    </w:tbl>
    <w:p w14:paraId="34C08D63" w14:textId="77777777" w:rsidR="00E56412" w:rsidRPr="002355E2" w:rsidRDefault="00E56412" w:rsidP="00606EBB">
      <w:pPr>
        <w:spacing w:before="120" w:after="120"/>
        <w:jc w:val="both"/>
        <w:rPr>
          <w:b/>
          <w:sz w:val="24"/>
          <w:szCs w:val="24"/>
        </w:rPr>
      </w:pPr>
      <w:r w:rsidRPr="002355E2">
        <w:rPr>
          <w:b/>
          <w:sz w:val="24"/>
          <w:szCs w:val="24"/>
        </w:rPr>
        <w:t>Discussion:</w:t>
      </w:r>
    </w:p>
    <w:p w14:paraId="6B23CE91" w14:textId="2358AF80" w:rsidR="0079045D" w:rsidRDefault="00E56412" w:rsidP="004C3A38">
      <w:pPr>
        <w:spacing w:after="240"/>
        <w:jc w:val="both"/>
        <w:rPr>
          <w:sz w:val="24"/>
          <w:szCs w:val="24"/>
        </w:rPr>
      </w:pPr>
      <w:r>
        <w:rPr>
          <w:sz w:val="24"/>
          <w:szCs w:val="24"/>
        </w:rPr>
        <w:t>The figure of interest is shown as follows:</w:t>
      </w:r>
    </w:p>
    <w:p w14:paraId="06526E28" w14:textId="67642684" w:rsidR="00E56412" w:rsidRDefault="00E56412" w:rsidP="004E17C6">
      <w:pPr>
        <w:spacing w:after="240"/>
        <w:jc w:val="center"/>
        <w:rPr>
          <w:sz w:val="24"/>
          <w:szCs w:val="24"/>
        </w:rPr>
      </w:pPr>
      <w:r w:rsidRPr="00E56412">
        <w:rPr>
          <w:noProof/>
          <w:sz w:val="24"/>
          <w:szCs w:val="24"/>
          <w:lang w:val="en-US" w:eastAsia="zh-CN"/>
        </w:rPr>
        <w:drawing>
          <wp:inline distT="0" distB="0" distL="0" distR="0" wp14:anchorId="46E45031" wp14:editId="6D64F114">
            <wp:extent cx="4551590" cy="1281476"/>
            <wp:effectExtent l="0" t="0" r="190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72788" cy="1287444"/>
                    </a:xfrm>
                    <a:prstGeom prst="rect">
                      <a:avLst/>
                    </a:prstGeom>
                    <a:noFill/>
                    <a:ln>
                      <a:noFill/>
                    </a:ln>
                  </pic:spPr>
                </pic:pic>
              </a:graphicData>
            </a:graphic>
          </wp:inline>
        </w:drawing>
      </w:r>
    </w:p>
    <w:p w14:paraId="259F67EB" w14:textId="7CB2B86F" w:rsidR="00E56412" w:rsidRDefault="00E56412" w:rsidP="004C3A38">
      <w:pPr>
        <w:spacing w:after="240"/>
        <w:jc w:val="both"/>
        <w:rPr>
          <w:sz w:val="24"/>
          <w:szCs w:val="24"/>
        </w:rPr>
      </w:pPr>
      <w:commentRangeStart w:id="54"/>
      <w:commentRangeStart w:id="55"/>
      <w:r>
        <w:rPr>
          <w:sz w:val="24"/>
          <w:szCs w:val="24"/>
        </w:rPr>
        <w:t xml:space="preserve">I agree with the commenter’s proposed change.  </w:t>
      </w:r>
      <w:commentRangeEnd w:id="54"/>
      <w:r w:rsidR="000E523B">
        <w:rPr>
          <w:rStyle w:val="CommentReference"/>
        </w:rPr>
        <w:commentReference w:id="54"/>
      </w:r>
      <w:commentRangeEnd w:id="55"/>
      <w:r w:rsidR="003416A8">
        <w:rPr>
          <w:rStyle w:val="CommentReference"/>
        </w:rPr>
        <w:commentReference w:id="55"/>
      </w:r>
      <w:r>
        <w:rPr>
          <w:sz w:val="24"/>
          <w:szCs w:val="24"/>
        </w:rPr>
        <w:t>Unfortunately, there is no copy of the existing figure and therefore, I need to draw a new one.</w:t>
      </w:r>
    </w:p>
    <w:p w14:paraId="78CD7B4F" w14:textId="6708C797" w:rsidR="00516A5B" w:rsidRDefault="00516A5B" w:rsidP="004C3A38">
      <w:pPr>
        <w:spacing w:after="240"/>
        <w:jc w:val="both"/>
        <w:rPr>
          <w:sz w:val="24"/>
          <w:szCs w:val="24"/>
        </w:rPr>
      </w:pPr>
      <w:r>
        <w:rPr>
          <w:sz w:val="24"/>
          <w:szCs w:val="24"/>
        </w:rPr>
        <w:t>The email sent by Peter Ecclesine (Cisco) to the emai</w:t>
      </w:r>
      <w:r w:rsidR="004847EC">
        <w:rPr>
          <w:sz w:val="24"/>
          <w:szCs w:val="24"/>
        </w:rPr>
        <w:t>l</w:t>
      </w:r>
      <w:r>
        <w:rPr>
          <w:sz w:val="24"/>
          <w:szCs w:val="24"/>
        </w:rPr>
        <w:t xml:space="preserve"> reflector on March 2, 2020:</w:t>
      </w:r>
    </w:p>
    <w:p w14:paraId="742B7071" w14:textId="1862C7E5" w:rsidR="00FB6402" w:rsidRPr="00FB6402" w:rsidRDefault="00FB6402" w:rsidP="00FB6402">
      <w:pPr>
        <w:spacing w:after="240"/>
        <w:rPr>
          <w:i/>
          <w:sz w:val="24"/>
          <w:szCs w:val="24"/>
        </w:rPr>
      </w:pPr>
      <w:r w:rsidRPr="00FB6402">
        <w:rPr>
          <w:i/>
          <w:sz w:val="24"/>
          <w:szCs w:val="24"/>
        </w:rPr>
        <w:t>I agree with Mark Rison's review comments about CID 4766 in</w:t>
      </w:r>
      <w:r w:rsidR="004847EC">
        <w:rPr>
          <w:i/>
          <w:sz w:val="24"/>
          <w:szCs w:val="24"/>
        </w:rPr>
        <w:t xml:space="preserve"> </w:t>
      </w:r>
      <w:hyperlink r:id="rId102" w:tgtFrame="_blank" w:history="1">
        <w:r w:rsidRPr="00FB6402">
          <w:rPr>
            <w:rStyle w:val="Hyperlink"/>
            <w:i/>
            <w:sz w:val="24"/>
            <w:szCs w:val="24"/>
          </w:rPr>
          <w:t>https://mentor.ieee.org/802.11/dcn/19/11-19-2163-11-000m-resolutions-for-some-initial-sa-ballot-comments-on-11md-d3-0.docx</w:t>
        </w:r>
      </w:hyperlink>
      <w:r w:rsidRPr="00FB6402">
        <w:rPr>
          <w:i/>
          <w:sz w:val="24"/>
          <w:szCs w:val="24"/>
        </w:rPr>
        <w:t>.</w:t>
      </w:r>
    </w:p>
    <w:p w14:paraId="693761E2" w14:textId="77777777" w:rsidR="00FB6402" w:rsidRPr="00FB6402" w:rsidRDefault="00FB6402" w:rsidP="00FB6402">
      <w:pPr>
        <w:spacing w:after="240"/>
        <w:rPr>
          <w:i/>
          <w:sz w:val="24"/>
          <w:szCs w:val="24"/>
        </w:rPr>
      </w:pPr>
      <w:r w:rsidRPr="00FB6402">
        <w:rPr>
          <w:i/>
          <w:sz w:val="24"/>
          <w:szCs w:val="24"/>
        </w:rPr>
        <w:t>I agree with Edward Au's note to commenter.</w:t>
      </w:r>
      <w:r w:rsidRPr="00FB6402">
        <w:rPr>
          <w:i/>
          <w:sz w:val="24"/>
          <w:szCs w:val="24"/>
        </w:rPr>
        <w:br/>
      </w:r>
      <w:r w:rsidRPr="00FB6402">
        <w:rPr>
          <w:i/>
          <w:sz w:val="24"/>
          <w:szCs w:val="24"/>
        </w:rPr>
        <w:br/>
        <w:t>I made two mistakes in the comment, as the figure shows, the preamble tested in BRAN is 8 STF + 8 LTF + 4 SIGNAL + 4 Data1+ 4 Data2 = 28 microseconds, not 32 microseconds.</w:t>
      </w:r>
    </w:p>
    <w:p w14:paraId="448ED185" w14:textId="7D261E06" w:rsidR="00516A5B" w:rsidRPr="00FB6402" w:rsidRDefault="00FB6402" w:rsidP="00FB6402">
      <w:pPr>
        <w:spacing w:after="240"/>
        <w:rPr>
          <w:i/>
          <w:sz w:val="24"/>
          <w:szCs w:val="24"/>
        </w:rPr>
      </w:pPr>
      <w:r w:rsidRPr="00FB6402">
        <w:rPr>
          <w:i/>
          <w:sz w:val="24"/>
          <w:szCs w:val="24"/>
        </w:rPr>
        <w:t xml:space="preserve">The second mistake was I should have referenced device testing that several companies have undertaken, with a variety of results, the worst of which is/was that testing has shown the some devices in use in Europe fail to honor the duration in the SIGNAL symbol if it is the last symbol transmitted, some devices in use in Europe only honor the duration in the SIGNAL symbol if the </w:t>
      </w:r>
      <w:r w:rsidR="00853C14">
        <w:rPr>
          <w:i/>
          <w:sz w:val="24"/>
          <w:szCs w:val="24"/>
        </w:rPr>
        <w:t xml:space="preserve">two </w:t>
      </w:r>
      <w:r w:rsidRPr="00FB6402">
        <w:rPr>
          <w:i/>
          <w:sz w:val="24"/>
          <w:szCs w:val="24"/>
        </w:rPr>
        <w:t xml:space="preserve">symbols are transmitted </w:t>
      </w:r>
      <w:r w:rsidR="00853C14">
        <w:rPr>
          <w:i/>
          <w:sz w:val="24"/>
          <w:szCs w:val="24"/>
        </w:rPr>
        <w:t>afrer the SIGNAL symbol</w:t>
      </w:r>
      <w:r w:rsidRPr="00FB6402">
        <w:rPr>
          <w:i/>
          <w:sz w:val="24"/>
          <w:szCs w:val="24"/>
        </w:rPr>
        <w:t>.</w:t>
      </w:r>
      <w:r w:rsidRPr="00FB6402">
        <w:rPr>
          <w:i/>
          <w:sz w:val="24"/>
          <w:szCs w:val="24"/>
        </w:rPr>
        <w:br/>
      </w:r>
      <w:r w:rsidRPr="00FB6402">
        <w:rPr>
          <w:i/>
          <w:sz w:val="24"/>
          <w:szCs w:val="24"/>
        </w:rPr>
        <w:br/>
      </w:r>
      <w:r w:rsidRPr="00FB6402">
        <w:rPr>
          <w:i/>
          <w:sz w:val="24"/>
          <w:szCs w:val="24"/>
        </w:rPr>
        <w:lastRenderedPageBreak/>
        <w:t>The testing continued, no significant failures were found when OFDM preambles with the 28 microseconds of information described here were used.</w:t>
      </w:r>
    </w:p>
    <w:p w14:paraId="261B20EF" w14:textId="77777777" w:rsidR="00E56412" w:rsidRPr="004D0D2F" w:rsidRDefault="00E56412" w:rsidP="00E56412">
      <w:pPr>
        <w:spacing w:after="240"/>
        <w:jc w:val="both"/>
        <w:rPr>
          <w:b/>
          <w:sz w:val="24"/>
          <w:szCs w:val="24"/>
        </w:rPr>
      </w:pPr>
      <w:r w:rsidRPr="00261619">
        <w:rPr>
          <w:b/>
          <w:sz w:val="24"/>
          <w:szCs w:val="24"/>
          <w:highlight w:val="green"/>
        </w:rPr>
        <w:t>Proposed resolution</w:t>
      </w:r>
    </w:p>
    <w:p w14:paraId="79CB36CE" w14:textId="018579E2" w:rsidR="00E56412" w:rsidRDefault="00D51FAE" w:rsidP="00E56412">
      <w:pPr>
        <w:spacing w:after="240"/>
        <w:jc w:val="both"/>
        <w:rPr>
          <w:sz w:val="24"/>
          <w:szCs w:val="24"/>
        </w:rPr>
      </w:pPr>
      <w:r>
        <w:rPr>
          <w:sz w:val="24"/>
          <w:szCs w:val="24"/>
        </w:rPr>
        <w:t>Revised</w:t>
      </w:r>
    </w:p>
    <w:p w14:paraId="5DC145F4" w14:textId="79B9AE2A" w:rsidR="00D40D2F" w:rsidRDefault="00D40D2F" w:rsidP="00D40D2F">
      <w:pPr>
        <w:spacing w:after="240"/>
        <w:jc w:val="both"/>
        <w:rPr>
          <w:sz w:val="24"/>
          <w:szCs w:val="24"/>
        </w:rPr>
      </w:pPr>
      <w:r w:rsidRPr="005C2C88">
        <w:rPr>
          <w:sz w:val="24"/>
          <w:szCs w:val="24"/>
        </w:rPr>
        <w:t xml:space="preserve">Incorporate </w:t>
      </w:r>
      <w:r>
        <w:rPr>
          <w:sz w:val="24"/>
          <w:szCs w:val="24"/>
        </w:rPr>
        <w:t xml:space="preserve">the </w:t>
      </w:r>
      <w:r w:rsidR="00244344">
        <w:rPr>
          <w:sz w:val="24"/>
          <w:szCs w:val="24"/>
        </w:rPr>
        <w:t xml:space="preserve">revised </w:t>
      </w:r>
      <w:r>
        <w:rPr>
          <w:sz w:val="24"/>
          <w:szCs w:val="24"/>
        </w:rPr>
        <w:t xml:space="preserve">figure shown under the proposed resolution for CID 4766 of </w:t>
      </w:r>
      <w:r w:rsidRPr="005C2C88">
        <w:rPr>
          <w:sz w:val="24"/>
          <w:szCs w:val="24"/>
        </w:rPr>
        <w:t>11-19/2163r1</w:t>
      </w:r>
      <w:r w:rsidR="000D5B90">
        <w:rPr>
          <w:sz w:val="24"/>
          <w:szCs w:val="24"/>
        </w:rPr>
        <w:t>3</w:t>
      </w:r>
      <w:r>
        <w:rPr>
          <w:sz w:val="24"/>
          <w:szCs w:val="24"/>
        </w:rPr>
        <w:t xml:space="preserve"> (</w:t>
      </w:r>
      <w:hyperlink r:id="rId103" w:history="1">
        <w:r w:rsidR="00261619" w:rsidRPr="002F0B84">
          <w:rPr>
            <w:rStyle w:val="Hyperlink"/>
            <w:sz w:val="24"/>
            <w:szCs w:val="24"/>
          </w:rPr>
          <w:t>https://mentor.ieee.org/802.11/dcn/19/11-19-2163-13-000m-resolutions-for-some-initial-sa-ballot-comments-on-11md-d3-0.docx</w:t>
        </w:r>
      </w:hyperlink>
      <w:r>
        <w:rPr>
          <w:rStyle w:val="Hyperlink"/>
          <w:sz w:val="24"/>
          <w:szCs w:val="24"/>
        </w:rPr>
        <w:t>).</w:t>
      </w:r>
    </w:p>
    <w:p w14:paraId="3EC74986" w14:textId="0381C5DD" w:rsidR="00606EBB" w:rsidRDefault="00606EBB" w:rsidP="00606EBB">
      <w:pPr>
        <w:spacing w:after="240"/>
        <w:jc w:val="both"/>
        <w:rPr>
          <w:sz w:val="24"/>
          <w:szCs w:val="24"/>
        </w:rPr>
      </w:pPr>
      <w:commentRangeStart w:id="56"/>
      <w:commentRangeStart w:id="57"/>
      <w:r>
        <w:rPr>
          <w:sz w:val="24"/>
          <w:szCs w:val="24"/>
        </w:rPr>
        <w:t>Note to the editors:  The revised figure is given as follows.</w:t>
      </w:r>
      <w:commentRangeEnd w:id="56"/>
      <w:r w:rsidR="00424179">
        <w:rPr>
          <w:rStyle w:val="CommentReference"/>
        </w:rPr>
        <w:commentReference w:id="56"/>
      </w:r>
      <w:commentRangeEnd w:id="57"/>
      <w:r w:rsidR="00823616">
        <w:rPr>
          <w:rStyle w:val="CommentReference"/>
        </w:rPr>
        <w:commentReference w:id="57"/>
      </w:r>
    </w:p>
    <w:p w14:paraId="065E2299" w14:textId="50CFF524" w:rsidR="00E56412" w:rsidRDefault="003B05ED" w:rsidP="00606EBB">
      <w:pPr>
        <w:spacing w:after="240"/>
        <w:jc w:val="center"/>
        <w:rPr>
          <w:sz w:val="24"/>
          <w:szCs w:val="24"/>
        </w:rPr>
      </w:pPr>
      <w:r>
        <w:rPr>
          <w:noProof/>
          <w:sz w:val="24"/>
          <w:szCs w:val="24"/>
          <w:lang w:val="en-US" w:eastAsia="zh-CN"/>
        </w:rPr>
        <w:drawing>
          <wp:inline distT="0" distB="0" distL="0" distR="0" wp14:anchorId="54FC520D" wp14:editId="735942B8">
            <wp:extent cx="5524092" cy="1427480"/>
            <wp:effectExtent l="0" t="0" r="635"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gure 17-4.png"/>
                    <pic:cNvPicPr/>
                  </pic:nvPicPr>
                  <pic:blipFill rotWithShape="1">
                    <a:blip r:embed="rId104">
                      <a:extLst>
                        <a:ext uri="{28A0092B-C50C-407E-A947-70E740481C1C}">
                          <a14:useLocalDpi xmlns:a14="http://schemas.microsoft.com/office/drawing/2010/main" val="0"/>
                        </a:ext>
                      </a:extLst>
                    </a:blip>
                    <a:srcRect l="13692" t="34475"/>
                    <a:stretch/>
                  </pic:blipFill>
                  <pic:spPr bwMode="auto">
                    <a:xfrm>
                      <a:off x="0" y="0"/>
                      <a:ext cx="5524444" cy="1427571"/>
                    </a:xfrm>
                    <a:prstGeom prst="rect">
                      <a:avLst/>
                    </a:prstGeom>
                    <a:ln>
                      <a:noFill/>
                    </a:ln>
                    <a:extLst>
                      <a:ext uri="{53640926-AAD7-44D8-BBD7-CCE9431645EC}">
                        <a14:shadowObscured xmlns:a14="http://schemas.microsoft.com/office/drawing/2010/main"/>
                      </a:ext>
                    </a:extLst>
                  </pic:spPr>
                </pic:pic>
              </a:graphicData>
            </a:graphic>
          </wp:inline>
        </w:drawing>
      </w:r>
    </w:p>
    <w:p w14:paraId="3E92F057" w14:textId="772A6C41" w:rsidR="00E56412" w:rsidRDefault="001463A2" w:rsidP="004C3A38">
      <w:pPr>
        <w:spacing w:after="240"/>
        <w:jc w:val="both"/>
        <w:rPr>
          <w:sz w:val="24"/>
          <w:szCs w:val="24"/>
        </w:rPr>
      </w:pPr>
      <w:r>
        <w:rPr>
          <w:sz w:val="24"/>
          <w:szCs w:val="24"/>
        </w:rPr>
        <w:t>Note to the commenter:  Figure 17-4 does not indicate that all OFDM transmissions must be at least 32 us long.</w:t>
      </w:r>
    </w:p>
    <w:p w14:paraId="0901EB0F" w14:textId="29A342B7" w:rsidR="00244344" w:rsidRDefault="0024434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56A89601"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84CB13A"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137E94C"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FDB951"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8BB0E73"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B262A32"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22D8086"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7ACAC419" w14:textId="77777777" w:rsidTr="009257D2">
        <w:trPr>
          <w:trHeight w:val="1223"/>
          <w:jc w:val="center"/>
        </w:trPr>
        <w:tc>
          <w:tcPr>
            <w:tcW w:w="364" w:type="pct"/>
            <w:shd w:val="clear" w:color="auto" w:fill="auto"/>
          </w:tcPr>
          <w:p w14:paraId="1C8F91FC" w14:textId="77777777" w:rsidR="00C42BCA" w:rsidRPr="001E491B" w:rsidRDefault="00C42BCA" w:rsidP="009257D2">
            <w:pPr>
              <w:jc w:val="center"/>
              <w:rPr>
                <w:sz w:val="24"/>
                <w:szCs w:val="24"/>
                <w:lang w:val="en-US"/>
              </w:rPr>
            </w:pPr>
            <w:r>
              <w:rPr>
                <w:sz w:val="24"/>
                <w:szCs w:val="24"/>
                <w:lang w:val="en-US"/>
              </w:rPr>
              <w:t>4497</w:t>
            </w:r>
          </w:p>
        </w:tc>
        <w:tc>
          <w:tcPr>
            <w:tcW w:w="686" w:type="pct"/>
            <w:shd w:val="clear" w:color="auto" w:fill="auto"/>
          </w:tcPr>
          <w:p w14:paraId="4AE0406C" w14:textId="77777777" w:rsidR="00C42BCA" w:rsidRPr="001E491B" w:rsidRDefault="00C42BCA" w:rsidP="009257D2">
            <w:pPr>
              <w:jc w:val="center"/>
              <w:rPr>
                <w:sz w:val="24"/>
                <w:szCs w:val="24"/>
                <w:lang w:val="en-US"/>
              </w:rPr>
            </w:pPr>
            <w:r>
              <w:rPr>
                <w:sz w:val="24"/>
                <w:szCs w:val="24"/>
                <w:lang w:val="en-US"/>
              </w:rPr>
              <w:t>B.4.4.1</w:t>
            </w:r>
          </w:p>
        </w:tc>
        <w:tc>
          <w:tcPr>
            <w:tcW w:w="412" w:type="pct"/>
            <w:shd w:val="clear" w:color="auto" w:fill="auto"/>
          </w:tcPr>
          <w:p w14:paraId="18143AD7" w14:textId="77777777" w:rsidR="00C42BCA" w:rsidRPr="001E491B" w:rsidRDefault="00C42BCA" w:rsidP="009257D2">
            <w:pPr>
              <w:jc w:val="center"/>
              <w:rPr>
                <w:sz w:val="24"/>
                <w:szCs w:val="24"/>
                <w:lang w:val="en-US"/>
              </w:rPr>
            </w:pPr>
            <w:r>
              <w:rPr>
                <w:sz w:val="24"/>
                <w:szCs w:val="24"/>
                <w:lang w:val="en-US"/>
              </w:rPr>
              <w:t>3593</w:t>
            </w:r>
          </w:p>
        </w:tc>
        <w:tc>
          <w:tcPr>
            <w:tcW w:w="412" w:type="pct"/>
            <w:shd w:val="clear" w:color="auto" w:fill="auto"/>
          </w:tcPr>
          <w:p w14:paraId="5B220825" w14:textId="77777777" w:rsidR="00C42BCA" w:rsidRPr="001E491B" w:rsidRDefault="00C42BCA" w:rsidP="009257D2">
            <w:pPr>
              <w:jc w:val="center"/>
              <w:rPr>
                <w:sz w:val="24"/>
                <w:szCs w:val="24"/>
                <w:lang w:val="en-US"/>
              </w:rPr>
            </w:pPr>
            <w:r>
              <w:rPr>
                <w:sz w:val="24"/>
                <w:szCs w:val="24"/>
                <w:lang w:val="en-US"/>
              </w:rPr>
              <w:t>6</w:t>
            </w:r>
          </w:p>
        </w:tc>
        <w:tc>
          <w:tcPr>
            <w:tcW w:w="1381" w:type="pct"/>
            <w:shd w:val="clear" w:color="auto" w:fill="auto"/>
          </w:tcPr>
          <w:p w14:paraId="439F5C91" w14:textId="77777777" w:rsidR="00C42BCA" w:rsidRPr="001E491B" w:rsidRDefault="00C42BCA" w:rsidP="009257D2">
            <w:pPr>
              <w:rPr>
                <w:sz w:val="24"/>
                <w:szCs w:val="24"/>
                <w:lang w:val="en-US"/>
              </w:rPr>
            </w:pPr>
            <w:r w:rsidRPr="00254265">
              <w:rPr>
                <w:sz w:val="24"/>
                <w:szCs w:val="24"/>
                <w:lang w:val="en-US"/>
              </w:rPr>
              <w:t>Something terrible has happened to the reference for PC34.1.8.1</w:t>
            </w:r>
          </w:p>
        </w:tc>
        <w:tc>
          <w:tcPr>
            <w:tcW w:w="1745" w:type="pct"/>
            <w:shd w:val="clear" w:color="auto" w:fill="auto"/>
          </w:tcPr>
          <w:p w14:paraId="53AEFA72" w14:textId="77777777" w:rsidR="00C42BCA" w:rsidRPr="001E491B" w:rsidRDefault="00C42BCA" w:rsidP="009257D2">
            <w:pPr>
              <w:rPr>
                <w:sz w:val="24"/>
                <w:szCs w:val="24"/>
                <w:lang w:val="en-US"/>
              </w:rPr>
            </w:pPr>
            <w:r w:rsidRPr="00254265">
              <w:rPr>
                <w:sz w:val="24"/>
                <w:szCs w:val="24"/>
                <w:lang w:val="en-US"/>
              </w:rPr>
              <w:t>Change to refer to 12.7.8 (this is the ref given at 1108.34)</w:t>
            </w:r>
          </w:p>
        </w:tc>
      </w:tr>
    </w:tbl>
    <w:p w14:paraId="4FD1E75F" w14:textId="77777777" w:rsidR="00C42BCA" w:rsidRDefault="00C42BCA" w:rsidP="00C42BCA">
      <w:pPr>
        <w:pStyle w:val="ListParagraph"/>
        <w:spacing w:after="240"/>
        <w:ind w:left="0"/>
        <w:jc w:val="both"/>
      </w:pPr>
    </w:p>
    <w:p w14:paraId="42A5FDC1" w14:textId="77777777" w:rsidR="00C42BCA" w:rsidRPr="002355E2" w:rsidRDefault="00C42BCA" w:rsidP="00C42BCA">
      <w:pPr>
        <w:spacing w:after="240"/>
        <w:jc w:val="both"/>
        <w:rPr>
          <w:b/>
          <w:sz w:val="24"/>
          <w:szCs w:val="24"/>
        </w:rPr>
      </w:pPr>
      <w:r w:rsidRPr="002355E2">
        <w:rPr>
          <w:b/>
          <w:sz w:val="24"/>
          <w:szCs w:val="24"/>
        </w:rPr>
        <w:t>Discussion:</w:t>
      </w:r>
    </w:p>
    <w:p w14:paraId="7504B192" w14:textId="77777777" w:rsidR="00C42BCA" w:rsidRDefault="00C42BCA" w:rsidP="00C42BCA">
      <w:pPr>
        <w:spacing w:after="240"/>
        <w:jc w:val="both"/>
        <w:rPr>
          <w:sz w:val="24"/>
          <w:szCs w:val="24"/>
        </w:rPr>
      </w:pPr>
      <w:r>
        <w:rPr>
          <w:sz w:val="24"/>
          <w:szCs w:val="24"/>
        </w:rPr>
        <w:t>The comment is related to the following entry:</w:t>
      </w:r>
    </w:p>
    <w:p w14:paraId="501D33C9" w14:textId="77777777" w:rsidR="00C42BCA" w:rsidRDefault="00C42BCA" w:rsidP="00C42BCA">
      <w:pPr>
        <w:spacing w:after="240"/>
        <w:jc w:val="both"/>
        <w:rPr>
          <w:sz w:val="24"/>
          <w:szCs w:val="24"/>
        </w:rPr>
      </w:pPr>
      <w:r w:rsidRPr="003E16C9">
        <w:rPr>
          <w:noProof/>
          <w:sz w:val="24"/>
          <w:szCs w:val="24"/>
          <w:lang w:val="en-US" w:eastAsia="zh-CN"/>
        </w:rPr>
        <w:drawing>
          <wp:inline distT="0" distB="0" distL="0" distR="0" wp14:anchorId="01DAD009" wp14:editId="426B8F09">
            <wp:extent cx="6400800" cy="41328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4132800"/>
                    </a:xfrm>
                    <a:prstGeom prst="rect">
                      <a:avLst/>
                    </a:prstGeom>
                    <a:noFill/>
                    <a:ln>
                      <a:noFill/>
                    </a:ln>
                  </pic:spPr>
                </pic:pic>
              </a:graphicData>
            </a:graphic>
          </wp:inline>
        </w:drawing>
      </w:r>
    </w:p>
    <w:p w14:paraId="0B5888B4" w14:textId="77777777" w:rsidR="00C42BCA" w:rsidRDefault="00C42BCA" w:rsidP="00C42BCA">
      <w:pPr>
        <w:pStyle w:val="ListParagraph"/>
        <w:spacing w:after="240"/>
        <w:ind w:left="0"/>
        <w:jc w:val="both"/>
        <w:rPr>
          <w:lang w:val="en-GB"/>
        </w:rPr>
      </w:pPr>
      <w:r>
        <w:rPr>
          <w:lang w:val="en-GB"/>
        </w:rPr>
        <w:t xml:space="preserve">As referred to the IEEE 802.11-2016 standard, the reference of PC34.1.8.1 is subclause 12.7.8 (PeerKey handshake).  However, this entire subclause together with another subclause </w:t>
      </w:r>
      <w:r w:rsidRPr="004C2072">
        <w:rPr>
          <w:lang w:val="en-GB"/>
        </w:rPr>
        <w:t xml:space="preserve">12.2.5 </w:t>
      </w:r>
      <w:r>
        <w:rPr>
          <w:lang w:val="en-GB"/>
        </w:rPr>
        <w:t>(</w:t>
      </w:r>
      <w:r w:rsidRPr="004C2072">
        <w:rPr>
          <w:lang w:val="en-GB"/>
        </w:rPr>
        <w:t>RSNA PeerKey Support</w:t>
      </w:r>
      <w:r>
        <w:rPr>
          <w:lang w:val="en-GB"/>
        </w:rPr>
        <w:t xml:space="preserve">) are both removed from the P802.11REVmd Draft 0.1 because of CID 59, which is about the removal of DLS and STSL (see </w:t>
      </w:r>
      <w:hyperlink r:id="rId106" w:history="1">
        <w:r w:rsidRPr="008F435C">
          <w:rPr>
            <w:rStyle w:val="Hyperlink"/>
            <w:lang w:val="en-GB"/>
          </w:rPr>
          <w:t>https://mentor.ieee.org/802.11/dcn/17/11-17-1518-03-000m-resolution-cids-59-62-remove-dls-stsl.docx</w:t>
        </w:r>
      </w:hyperlink>
      <w:r>
        <w:rPr>
          <w:lang w:val="en-GB"/>
        </w:rPr>
        <w:t>).</w:t>
      </w:r>
    </w:p>
    <w:p w14:paraId="5E811D55" w14:textId="77777777" w:rsidR="00C42BCA" w:rsidRDefault="00C42BCA" w:rsidP="00C42BCA">
      <w:pPr>
        <w:pStyle w:val="ListParagraph"/>
        <w:spacing w:after="240"/>
        <w:ind w:left="0"/>
        <w:jc w:val="both"/>
        <w:rPr>
          <w:lang w:val="en-GB"/>
        </w:rPr>
      </w:pPr>
    </w:p>
    <w:p w14:paraId="1A4F2BB6" w14:textId="77777777" w:rsidR="00C42BCA" w:rsidRDefault="00C42BCA" w:rsidP="00C42BCA">
      <w:pPr>
        <w:pStyle w:val="ListParagraph"/>
        <w:spacing w:after="240"/>
        <w:ind w:left="0"/>
        <w:jc w:val="both"/>
        <w:rPr>
          <w:lang w:val="en-GB"/>
        </w:rPr>
      </w:pPr>
      <w:r>
        <w:rPr>
          <w:lang w:val="en-GB"/>
        </w:rPr>
        <w:t xml:space="preserve">Note that the PeerKey handshake is appeared in subclause </w:t>
      </w:r>
      <w:r w:rsidRPr="00433BC5">
        <w:rPr>
          <w:lang w:val="en-GB"/>
        </w:rPr>
        <w:t xml:space="preserve">3.2 </w:t>
      </w:r>
      <w:r>
        <w:rPr>
          <w:lang w:val="en-GB"/>
        </w:rPr>
        <w:t>(</w:t>
      </w:r>
      <w:r w:rsidRPr="00433BC5">
        <w:rPr>
          <w:lang w:val="en-GB"/>
        </w:rPr>
        <w:t>Definitions specific to IEEE Std 802.11</w:t>
      </w:r>
      <w:r>
        <w:rPr>
          <w:lang w:val="en-GB"/>
        </w:rPr>
        <w:t>).</w:t>
      </w:r>
    </w:p>
    <w:p w14:paraId="6A4C92D2" w14:textId="77777777" w:rsidR="00C42BCA" w:rsidRDefault="00C42BCA" w:rsidP="00C42BCA">
      <w:pPr>
        <w:spacing w:after="240"/>
        <w:jc w:val="both"/>
        <w:rPr>
          <w:b/>
          <w:sz w:val="24"/>
          <w:szCs w:val="24"/>
        </w:rPr>
      </w:pPr>
      <w:r w:rsidRPr="00F3254C">
        <w:rPr>
          <w:b/>
          <w:noProof/>
          <w:sz w:val="24"/>
          <w:szCs w:val="24"/>
          <w:lang w:val="en-US" w:eastAsia="zh-CN"/>
        </w:rPr>
        <w:drawing>
          <wp:inline distT="0" distB="0" distL="0" distR="0" wp14:anchorId="335B14BB" wp14:editId="483706DA">
            <wp:extent cx="6400800" cy="922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922103"/>
                    </a:xfrm>
                    <a:prstGeom prst="rect">
                      <a:avLst/>
                    </a:prstGeom>
                    <a:noFill/>
                    <a:ln>
                      <a:noFill/>
                    </a:ln>
                  </pic:spPr>
                </pic:pic>
              </a:graphicData>
            </a:graphic>
          </wp:inline>
        </w:drawing>
      </w:r>
    </w:p>
    <w:p w14:paraId="16A97ADA" w14:textId="77777777" w:rsidR="00C42BCA" w:rsidRDefault="00C42BCA" w:rsidP="00C42BCA">
      <w:pPr>
        <w:spacing w:after="240"/>
        <w:jc w:val="both"/>
        <w:rPr>
          <w:b/>
          <w:sz w:val="24"/>
          <w:szCs w:val="24"/>
        </w:rPr>
      </w:pPr>
    </w:p>
    <w:p w14:paraId="7EDABAA2" w14:textId="77777777" w:rsidR="00C42BCA" w:rsidRPr="002355E2" w:rsidRDefault="00C42BCA" w:rsidP="00C42BCA">
      <w:pPr>
        <w:spacing w:after="240"/>
        <w:jc w:val="both"/>
        <w:rPr>
          <w:b/>
          <w:sz w:val="24"/>
          <w:szCs w:val="24"/>
        </w:rPr>
      </w:pPr>
      <w:r>
        <w:rPr>
          <w:b/>
          <w:sz w:val="24"/>
          <w:szCs w:val="24"/>
        </w:rPr>
        <w:lastRenderedPageBreak/>
        <w:t>Proposed resolution:</w:t>
      </w:r>
    </w:p>
    <w:p w14:paraId="2836D6F5" w14:textId="77777777" w:rsidR="00C42BCA" w:rsidRDefault="00C42BCA" w:rsidP="00C42BCA">
      <w:pPr>
        <w:spacing w:after="240"/>
        <w:jc w:val="both"/>
        <w:rPr>
          <w:sz w:val="24"/>
          <w:szCs w:val="24"/>
        </w:rPr>
      </w:pPr>
      <w:commentRangeStart w:id="58"/>
      <w:r>
        <w:rPr>
          <w:sz w:val="24"/>
          <w:szCs w:val="24"/>
        </w:rPr>
        <w:t>Revised</w:t>
      </w:r>
      <w:commentRangeEnd w:id="58"/>
      <w:r>
        <w:rPr>
          <w:rStyle w:val="CommentReference"/>
        </w:rPr>
        <w:commentReference w:id="58"/>
      </w:r>
    </w:p>
    <w:p w14:paraId="5AE14374" w14:textId="77777777" w:rsidR="00C42BCA" w:rsidRDefault="00C42BCA" w:rsidP="00C42BCA">
      <w:pPr>
        <w:pStyle w:val="ListParagraph"/>
        <w:numPr>
          <w:ilvl w:val="0"/>
          <w:numId w:val="5"/>
        </w:numPr>
        <w:spacing w:after="240"/>
        <w:jc w:val="both"/>
      </w:pPr>
      <w:r w:rsidRPr="002D15E2">
        <w:t>Delete the entry of PC34.1</w:t>
      </w:r>
      <w:r>
        <w:t>.</w:t>
      </w:r>
      <w:r w:rsidRPr="002D15E2">
        <w:t>8.1 and the corresponding protocol capability, references, status, and support from B.4.4.1.</w:t>
      </w:r>
    </w:p>
    <w:p w14:paraId="0EE599CD" w14:textId="77777777" w:rsidR="00C42BCA" w:rsidRPr="002D15E2" w:rsidRDefault="00C42BCA" w:rsidP="00C42BCA">
      <w:pPr>
        <w:pStyle w:val="ListParagraph"/>
        <w:spacing w:after="240"/>
        <w:jc w:val="both"/>
      </w:pPr>
    </w:p>
    <w:p w14:paraId="194A0D17" w14:textId="77777777" w:rsidR="00C42BCA" w:rsidRPr="00D93B49" w:rsidRDefault="00C42BCA" w:rsidP="00C42BCA">
      <w:pPr>
        <w:pStyle w:val="ListParagraph"/>
        <w:numPr>
          <w:ilvl w:val="0"/>
          <w:numId w:val="5"/>
        </w:numPr>
        <w:spacing w:after="240"/>
        <w:jc w:val="both"/>
        <w:rPr>
          <w:lang w:val="en-GB"/>
        </w:rPr>
      </w:pPr>
      <w:r w:rsidRPr="002D15E2">
        <w:t>At</w:t>
      </w:r>
      <w:r>
        <w:t xml:space="preserve"> 196</w:t>
      </w:r>
      <w:r w:rsidRPr="002D15E2">
        <w:t>.</w:t>
      </w:r>
      <w:r>
        <w:t>48</w:t>
      </w:r>
      <w:r w:rsidRPr="002D15E2">
        <w:t xml:space="preserve">, replace </w:t>
      </w:r>
    </w:p>
    <w:p w14:paraId="48E4E700" w14:textId="77777777" w:rsidR="00C42BCA" w:rsidRDefault="00C42BCA" w:rsidP="00C42BCA">
      <w:pPr>
        <w:pStyle w:val="ListParagraph"/>
        <w:spacing w:after="240"/>
        <w:jc w:val="both"/>
      </w:pPr>
      <w:r>
        <w:t xml:space="preserve">“Key management that includes the 4-way handshake, the group key handshake, authenticated mesh peering exchange, mesh group key handshake, and </w:t>
      </w:r>
      <w:commentRangeStart w:id="59"/>
      <w:r>
        <w:t>the PeerKey handshake</w:t>
      </w:r>
      <w:commentRangeEnd w:id="59"/>
      <w:r>
        <w:rPr>
          <w:rStyle w:val="CommentReference"/>
          <w:lang w:val="en-GB"/>
        </w:rPr>
        <w:commentReference w:id="59"/>
      </w:r>
      <w:r>
        <w:t>.</w:t>
      </w:r>
    </w:p>
    <w:p w14:paraId="107EB4F5" w14:textId="77777777" w:rsidR="00C42BCA" w:rsidRDefault="00C42BCA" w:rsidP="00C42BCA">
      <w:pPr>
        <w:pStyle w:val="ListParagraph"/>
        <w:spacing w:after="240"/>
        <w:jc w:val="both"/>
      </w:pPr>
      <w:r>
        <w:t xml:space="preserve">with </w:t>
      </w:r>
    </w:p>
    <w:p w14:paraId="67F0D931" w14:textId="77777777" w:rsidR="00C42BCA" w:rsidRDefault="00C42BCA" w:rsidP="00C42BCA">
      <w:pPr>
        <w:pStyle w:val="ListParagraph"/>
        <w:spacing w:after="240"/>
        <w:jc w:val="both"/>
      </w:pPr>
      <w:r>
        <w:t>“Key management that includes the 4-way handshake, the group key handshake, authenticated mesh peering exchange, and mesh group key handshake.</w:t>
      </w:r>
    </w:p>
    <w:p w14:paraId="1DC923DD" w14:textId="77777777" w:rsidR="00C42BCA" w:rsidRDefault="00C42BCA" w:rsidP="00C42BCA">
      <w:pPr>
        <w:pStyle w:val="ListParagraph"/>
        <w:spacing w:after="240"/>
        <w:jc w:val="both"/>
      </w:pPr>
    </w:p>
    <w:p w14:paraId="4871A0D0" w14:textId="77777777" w:rsidR="00C42BCA" w:rsidRDefault="00C42BCA" w:rsidP="00C42BCA">
      <w:pPr>
        <w:pStyle w:val="ListParagraph"/>
        <w:numPr>
          <w:ilvl w:val="0"/>
          <w:numId w:val="5"/>
        </w:numPr>
        <w:spacing w:after="240"/>
        <w:jc w:val="both"/>
      </w:pPr>
      <w:r>
        <w:t>At 2705.5, 2705.19, 2705.23, 2705.35, 2705.43, and 2705.47,</w:t>
      </w:r>
      <w:r w:rsidRPr="002D15E2">
        <w:t xml:space="preserve"> replace “PeerKey </w:t>
      </w:r>
      <w:r>
        <w:t>protocol</w:t>
      </w:r>
      <w:r w:rsidRPr="002D15E2">
        <w:t>” with “</w:t>
      </w:r>
      <w:r>
        <w:t>AP PeerKey protocol</w:t>
      </w:r>
      <w:r w:rsidRPr="002D15E2">
        <w:t>”.</w:t>
      </w:r>
    </w:p>
    <w:p w14:paraId="4A3328FF" w14:textId="77777777" w:rsidR="00C42BCA" w:rsidRDefault="00C42BCA" w:rsidP="00C42BCA">
      <w:pPr>
        <w:rPr>
          <w:sz w:val="24"/>
          <w:szCs w:val="24"/>
          <w:lang w:val="en-US"/>
        </w:rPr>
      </w:pPr>
      <w: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42BCA" w:rsidRPr="001E491B" w14:paraId="7E1D7429" w14:textId="77777777" w:rsidTr="009257D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27B8ABE2" w14:textId="77777777" w:rsidR="00C42BCA" w:rsidRPr="001E491B" w:rsidRDefault="00C42BCA" w:rsidP="009257D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2A6D07E" w14:textId="77777777" w:rsidR="00C42BCA" w:rsidRPr="001E491B" w:rsidRDefault="00C42BCA" w:rsidP="009257D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4997859" w14:textId="77777777" w:rsidR="00C42BCA" w:rsidRPr="001E491B" w:rsidRDefault="00C42BCA" w:rsidP="009257D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0EAAAA81" w14:textId="77777777" w:rsidR="00C42BCA" w:rsidRPr="001E491B" w:rsidRDefault="00C42BCA" w:rsidP="009257D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45BC4DF" w14:textId="77777777" w:rsidR="00C42BCA" w:rsidRPr="001E491B" w:rsidRDefault="00C42BCA" w:rsidP="009257D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F9C66B9" w14:textId="77777777" w:rsidR="00C42BCA" w:rsidRPr="001E491B" w:rsidRDefault="00C42BCA" w:rsidP="009257D2">
            <w:pPr>
              <w:rPr>
                <w:sz w:val="24"/>
                <w:szCs w:val="24"/>
                <w:lang w:val="en-US"/>
              </w:rPr>
            </w:pPr>
            <w:r w:rsidRPr="001E491B">
              <w:rPr>
                <w:sz w:val="24"/>
                <w:szCs w:val="24"/>
                <w:lang w:val="en-US"/>
              </w:rPr>
              <w:t>Proposed Change</w:t>
            </w:r>
          </w:p>
        </w:tc>
      </w:tr>
      <w:tr w:rsidR="00C42BCA" w:rsidRPr="001E491B" w14:paraId="6FC9BD6E" w14:textId="77777777" w:rsidTr="009257D2">
        <w:trPr>
          <w:trHeight w:val="1223"/>
          <w:jc w:val="center"/>
        </w:trPr>
        <w:tc>
          <w:tcPr>
            <w:tcW w:w="364" w:type="pct"/>
            <w:shd w:val="clear" w:color="auto" w:fill="auto"/>
          </w:tcPr>
          <w:p w14:paraId="4AFE487F" w14:textId="77777777" w:rsidR="00C42BCA" w:rsidRPr="001E491B" w:rsidRDefault="00C42BCA" w:rsidP="009257D2">
            <w:pPr>
              <w:jc w:val="center"/>
              <w:rPr>
                <w:sz w:val="24"/>
                <w:szCs w:val="24"/>
                <w:lang w:val="en-US"/>
              </w:rPr>
            </w:pPr>
            <w:r>
              <w:rPr>
                <w:sz w:val="24"/>
                <w:szCs w:val="24"/>
                <w:lang w:val="en-US"/>
              </w:rPr>
              <w:t>4141</w:t>
            </w:r>
          </w:p>
        </w:tc>
        <w:tc>
          <w:tcPr>
            <w:tcW w:w="686" w:type="pct"/>
            <w:shd w:val="clear" w:color="auto" w:fill="auto"/>
          </w:tcPr>
          <w:p w14:paraId="183016DE" w14:textId="77777777" w:rsidR="00C42BCA" w:rsidRPr="001E491B" w:rsidRDefault="00C42BCA" w:rsidP="009257D2">
            <w:pPr>
              <w:jc w:val="center"/>
              <w:rPr>
                <w:sz w:val="24"/>
                <w:szCs w:val="24"/>
                <w:lang w:val="en-US"/>
              </w:rPr>
            </w:pPr>
            <w:r>
              <w:rPr>
                <w:sz w:val="24"/>
                <w:szCs w:val="24"/>
                <w:lang w:val="en-US"/>
              </w:rPr>
              <w:t>O.1</w:t>
            </w:r>
          </w:p>
        </w:tc>
        <w:tc>
          <w:tcPr>
            <w:tcW w:w="412" w:type="pct"/>
            <w:shd w:val="clear" w:color="auto" w:fill="auto"/>
          </w:tcPr>
          <w:p w14:paraId="07E9F740" w14:textId="77777777" w:rsidR="00C42BCA" w:rsidRPr="001E491B" w:rsidRDefault="00C42BCA" w:rsidP="009257D2">
            <w:pPr>
              <w:jc w:val="center"/>
              <w:rPr>
                <w:sz w:val="24"/>
                <w:szCs w:val="24"/>
                <w:lang w:val="en-US"/>
              </w:rPr>
            </w:pPr>
            <w:r>
              <w:rPr>
                <w:sz w:val="24"/>
                <w:szCs w:val="24"/>
                <w:lang w:val="en-US"/>
              </w:rPr>
              <w:t>4583</w:t>
            </w:r>
          </w:p>
        </w:tc>
        <w:tc>
          <w:tcPr>
            <w:tcW w:w="412" w:type="pct"/>
            <w:shd w:val="clear" w:color="auto" w:fill="auto"/>
          </w:tcPr>
          <w:p w14:paraId="35BF195C" w14:textId="77777777" w:rsidR="00C42BCA" w:rsidRPr="001E491B" w:rsidRDefault="00C42BCA" w:rsidP="009257D2">
            <w:pPr>
              <w:jc w:val="center"/>
              <w:rPr>
                <w:sz w:val="24"/>
                <w:szCs w:val="24"/>
                <w:lang w:val="en-US"/>
              </w:rPr>
            </w:pPr>
            <w:r>
              <w:rPr>
                <w:sz w:val="24"/>
                <w:szCs w:val="24"/>
                <w:lang w:val="en-US"/>
              </w:rPr>
              <w:t>O.1</w:t>
            </w:r>
          </w:p>
        </w:tc>
        <w:tc>
          <w:tcPr>
            <w:tcW w:w="1381" w:type="pct"/>
            <w:shd w:val="clear" w:color="auto" w:fill="auto"/>
          </w:tcPr>
          <w:p w14:paraId="7F3CA05B" w14:textId="77777777" w:rsidR="00C42BCA" w:rsidRPr="001E491B" w:rsidRDefault="00C42BCA" w:rsidP="009257D2">
            <w:pPr>
              <w:rPr>
                <w:sz w:val="24"/>
                <w:szCs w:val="24"/>
                <w:lang w:val="en-US"/>
              </w:rPr>
            </w:pPr>
            <w:r w:rsidRPr="00FC232D">
              <w:rPr>
                <w:sz w:val="24"/>
                <w:szCs w:val="24"/>
                <w:lang w:val="en-US"/>
              </w:rPr>
              <w:t>In addition to the VHT and HT matlab reference models there is a matlab model for the 802.11ah PHY which should be referenced in section O.1. The last version of the model is here https://mentor.ieee.org/802.11/dcn/14/11-14-0631-02-00ah-revised-tx-reference-code.pptx.</w:t>
            </w:r>
          </w:p>
        </w:tc>
        <w:tc>
          <w:tcPr>
            <w:tcW w:w="1745" w:type="pct"/>
            <w:shd w:val="clear" w:color="auto" w:fill="auto"/>
          </w:tcPr>
          <w:p w14:paraId="53E0BD44" w14:textId="77777777" w:rsidR="00C42BCA" w:rsidRPr="001E491B" w:rsidRDefault="00C42BCA" w:rsidP="009257D2">
            <w:pPr>
              <w:rPr>
                <w:sz w:val="24"/>
                <w:szCs w:val="24"/>
                <w:lang w:val="en-US"/>
              </w:rPr>
            </w:pPr>
            <w:r w:rsidRPr="00FC232D">
              <w:rPr>
                <w:sz w:val="24"/>
                <w:szCs w:val="24"/>
                <w:lang w:val="en-US"/>
              </w:rPr>
              <w:t>Add notes to Section O.1 indicating where to find the 802.11ah Matlab model and that the model was based on an early draft of 802.11ah and some details relating to the signal field length subfield were changed subsequently.</w:t>
            </w:r>
          </w:p>
        </w:tc>
      </w:tr>
    </w:tbl>
    <w:p w14:paraId="29751C19" w14:textId="77777777" w:rsidR="00C42BCA" w:rsidRDefault="00C42BCA" w:rsidP="00C42BCA">
      <w:pPr>
        <w:pStyle w:val="ListParagraph"/>
        <w:spacing w:after="240"/>
        <w:ind w:left="0"/>
        <w:jc w:val="both"/>
      </w:pPr>
    </w:p>
    <w:p w14:paraId="0CC3BDBB" w14:textId="77777777" w:rsidR="00C42BCA" w:rsidRPr="002355E2" w:rsidRDefault="00C42BCA" w:rsidP="00C42BCA">
      <w:pPr>
        <w:spacing w:after="240"/>
        <w:jc w:val="both"/>
        <w:rPr>
          <w:b/>
          <w:sz w:val="24"/>
          <w:szCs w:val="24"/>
        </w:rPr>
      </w:pPr>
      <w:r w:rsidRPr="002355E2">
        <w:rPr>
          <w:b/>
          <w:sz w:val="24"/>
          <w:szCs w:val="24"/>
        </w:rPr>
        <w:t>Discussion:</w:t>
      </w:r>
    </w:p>
    <w:p w14:paraId="4C526FD2" w14:textId="77777777" w:rsidR="00C42BCA" w:rsidRDefault="00C42BCA" w:rsidP="00C42BCA">
      <w:pPr>
        <w:spacing w:after="240"/>
        <w:jc w:val="both"/>
        <w:rPr>
          <w:sz w:val="24"/>
          <w:szCs w:val="24"/>
        </w:rPr>
      </w:pPr>
      <w:r>
        <w:rPr>
          <w:sz w:val="24"/>
          <w:szCs w:val="24"/>
        </w:rPr>
        <w:t>As per the identified document 14/0631r2, the reference code published therein is compatible with draft 1.1 of the IEEE 802.11ah-2016 amendment.</w:t>
      </w:r>
    </w:p>
    <w:p w14:paraId="1198B0AC" w14:textId="77777777" w:rsidR="00C42BCA" w:rsidRPr="002355E2" w:rsidRDefault="00C42BCA" w:rsidP="00C42BCA">
      <w:pPr>
        <w:spacing w:after="240"/>
        <w:jc w:val="both"/>
        <w:rPr>
          <w:b/>
          <w:sz w:val="24"/>
          <w:szCs w:val="24"/>
        </w:rPr>
      </w:pPr>
      <w:r>
        <w:rPr>
          <w:b/>
          <w:sz w:val="24"/>
          <w:szCs w:val="24"/>
        </w:rPr>
        <w:t>Proposed resolution:</w:t>
      </w:r>
    </w:p>
    <w:p w14:paraId="29BE60BF" w14:textId="77777777" w:rsidR="00C42BCA" w:rsidRDefault="00C42BCA" w:rsidP="00C42BCA">
      <w:pPr>
        <w:spacing w:after="240"/>
        <w:jc w:val="both"/>
        <w:rPr>
          <w:sz w:val="24"/>
          <w:szCs w:val="24"/>
        </w:rPr>
      </w:pPr>
      <w:r>
        <w:rPr>
          <w:sz w:val="24"/>
          <w:szCs w:val="24"/>
        </w:rPr>
        <w:t>Revised</w:t>
      </w:r>
    </w:p>
    <w:p w14:paraId="079243F3" w14:textId="77777777" w:rsidR="00C42BCA" w:rsidRDefault="00C42BCA" w:rsidP="00C42BCA">
      <w:r>
        <w:t>Annex O</w:t>
      </w:r>
    </w:p>
    <w:p w14:paraId="11457C79" w14:textId="77777777" w:rsidR="00C42BCA" w:rsidRDefault="00C42BCA" w:rsidP="00C42BCA">
      <w:r>
        <w:t>(informative)</w:t>
      </w:r>
    </w:p>
    <w:p w14:paraId="31C4F477" w14:textId="77777777" w:rsidR="00C42BCA" w:rsidRDefault="00C42BCA" w:rsidP="00C42BCA">
      <w:r>
        <w:t xml:space="preserve">Additional </w:t>
      </w:r>
      <w:del w:id="60" w:author="Edward Au" w:date="2019-12-26T14:55:00Z">
        <w:r w:rsidDel="001D5778">
          <w:delText xml:space="preserve">VHT and HT </w:delText>
        </w:r>
      </w:del>
      <w:ins w:id="61" w:author="Edward Au" w:date="2019-12-26T14:55:00Z">
        <w:r>
          <w:t xml:space="preserve">HT, VHT, and S1G </w:t>
        </w:r>
      </w:ins>
      <w:r>
        <w:t>information</w:t>
      </w:r>
    </w:p>
    <w:p w14:paraId="6BE35025" w14:textId="77777777" w:rsidR="00C42BCA" w:rsidRDefault="00C42BCA" w:rsidP="00C42BCA"/>
    <w:p w14:paraId="0A869042" w14:textId="77777777" w:rsidR="00C42BCA" w:rsidRDefault="00C42BCA" w:rsidP="00C42BCA">
      <w:r>
        <w:t xml:space="preserve">O.1 </w:t>
      </w:r>
      <w:del w:id="62" w:author="Edward Au" w:date="2019-12-26T14:55:00Z">
        <w:r w:rsidDel="001D5778">
          <w:delText>VHT and HT</w:delText>
        </w:r>
      </w:del>
      <w:ins w:id="63" w:author="Edward Au" w:date="2019-12-26T14:55:00Z">
        <w:r>
          <w:t>HT, VHT, and S1G</w:t>
        </w:r>
      </w:ins>
      <w:r>
        <w:t xml:space="preserve"> waveform generator tool</w:t>
      </w:r>
    </w:p>
    <w:p w14:paraId="6758EE58" w14:textId="77777777" w:rsidR="00C42BCA" w:rsidRDefault="00C42BCA" w:rsidP="00C42BCA"/>
    <w:p w14:paraId="59BC92EA" w14:textId="77777777" w:rsidR="00C42BCA" w:rsidRDefault="00C42BCA" w:rsidP="00C42BCA">
      <w:pPr>
        <w:jc w:val="both"/>
      </w:pPr>
      <w:r>
        <w:t xml:space="preserve">As an informative extension to this standard, waveform generator tools have been written to model the PHY transmission process described in Clause 17 (Orthogonal frequency division multiplexing (OFDM) PHY specification), Clause 18 (Extended Rate PHY (ERP) specification), Clause 19 (High-throughput (HT) PHY specification), </w:t>
      </w:r>
      <w:del w:id="64" w:author="Edward Au" w:date="2019-12-26T14:55:00Z">
        <w:r w:rsidDel="001D5778">
          <w:delText xml:space="preserve">and </w:delText>
        </w:r>
      </w:del>
      <w:r>
        <w:t>Clause 21 (Very high throughput (VHT) PHY specification)</w:t>
      </w:r>
      <w:ins w:id="65" w:author="Edward Au" w:date="2019-12-26T14:55:00Z">
        <w:r>
          <w:t>, and Clause 23 (</w:t>
        </w:r>
      </w:ins>
      <w:ins w:id="66" w:author="Edward Au" w:date="2019-12-26T14:56:00Z">
        <w:r>
          <w:t>Sub 1 GHz (S1G) PHY specification)</w:t>
        </w:r>
      </w:ins>
      <w:r>
        <w:t>.</w:t>
      </w:r>
    </w:p>
    <w:p w14:paraId="325CF8E5" w14:textId="77777777" w:rsidR="00C42BCA" w:rsidRDefault="00C42BCA" w:rsidP="00C42BCA">
      <w:pPr>
        <w:jc w:val="both"/>
      </w:pPr>
    </w:p>
    <w:p w14:paraId="33C53385" w14:textId="77777777" w:rsidR="00C42BCA" w:rsidRDefault="00C42BCA" w:rsidP="00C42BCA">
      <w:pPr>
        <w:jc w:val="both"/>
      </w:pPr>
      <w:r>
        <w:t xml:space="preserve">The waveform generator can be downloaded from the public IEEE 802.11 document website. The waveform generator code that includes Clause 17 (Orthogonal frequency division multiplexing (OFDM) PHY specification), Clause 18 (Extended Rate PHY (ERP) specification), and Clause 19 (High-throughput (HT) PHY specification) is contained in document 11-06/1715, and the waveform generator description is contained in document 11-06/1714 (HT code). A description of the waveform generator that includes Clause 17 (Orthogonal frequency division multiplexing (OFDM) PHY specification), Clause 19 (High-throughput (HT) PHY specification), and Clause 21 (Very high throughput (VHT) PHY specification) and the waveform generator code itself </w:t>
      </w:r>
      <w:ins w:id="67" w:author="Edward Au" w:date="2020-01-08T17:18:00Z">
        <w:r>
          <w:t xml:space="preserve">is contained </w:t>
        </w:r>
      </w:ins>
      <w:commentRangeStart w:id="68"/>
      <w:del w:id="69" w:author="Edward Au" w:date="2020-01-08T17:18:00Z">
        <w:r w:rsidDel="00D86115">
          <w:delText>may be found</w:delText>
        </w:r>
        <w:commentRangeEnd w:id="68"/>
        <w:r w:rsidDel="00D86115">
          <w:rPr>
            <w:rStyle w:val="CommentReference"/>
          </w:rPr>
          <w:commentReference w:id="68"/>
        </w:r>
      </w:del>
      <w:r>
        <w:t xml:space="preserve"> in document 11-11/0517 (VHT code).</w:t>
      </w:r>
      <w:ins w:id="70" w:author="Edward Au" w:date="2019-12-26T14:56:00Z">
        <w:r>
          <w:t xml:space="preserve">  A description of the waveform generator that includes Clause 23 (Sub 1 GHz (S1G) PHY specification) and the waveform generator code itself is contained in document 11-14/0631</w:t>
        </w:r>
      </w:ins>
      <w:ins w:id="71" w:author="Edward Au" w:date="2019-12-26T14:58:00Z">
        <w:r>
          <w:t xml:space="preserve"> (S1G code)</w:t>
        </w:r>
      </w:ins>
      <w:ins w:id="72" w:author="Edward Au" w:date="2019-12-26T14:56:00Z">
        <w:r>
          <w:t>.</w:t>
        </w:r>
      </w:ins>
    </w:p>
    <w:p w14:paraId="2F56565A" w14:textId="77777777" w:rsidR="00C42BCA" w:rsidRDefault="00C42BCA" w:rsidP="00C42BCA">
      <w:pPr>
        <w:jc w:val="both"/>
      </w:pPr>
    </w:p>
    <w:p w14:paraId="1E3B76CA" w14:textId="77777777" w:rsidR="00C42BCA" w:rsidRDefault="00C42BCA" w:rsidP="00C42BCA">
      <w:pPr>
        <w:jc w:val="both"/>
      </w:pPr>
      <w:r>
        <w:t>The purpose of these tools is to promote common understanding of complex PHY algorithms, facilitate device interoperability by providing reference test vectors, and assist researchers in industry and academia to develop next generation wireless solutions.</w:t>
      </w:r>
    </w:p>
    <w:p w14:paraId="6A48F0C8" w14:textId="77777777" w:rsidR="00C42BCA" w:rsidRDefault="00C42BCA" w:rsidP="00C42BCA">
      <w:pPr>
        <w:jc w:val="both"/>
      </w:pPr>
    </w:p>
    <w:p w14:paraId="0B4A1ADA" w14:textId="77777777" w:rsidR="00C42BCA" w:rsidRDefault="00C42BCA" w:rsidP="00C42BCA">
      <w:pPr>
        <w:jc w:val="both"/>
      </w:pPr>
      <w:r>
        <w:lastRenderedPageBreak/>
        <w:t>The code is written in the MATLAB computing language and can be configured to generate test vectors for most PHY configurations, defined by this standard. Instructions on how to configure and run the tools are specified in the referenced documents.</w:t>
      </w:r>
    </w:p>
    <w:p w14:paraId="34F4C9C7" w14:textId="77777777" w:rsidR="00C42BCA" w:rsidRDefault="00C42BCA" w:rsidP="00C42BCA">
      <w:pPr>
        <w:jc w:val="both"/>
      </w:pPr>
    </w:p>
    <w:p w14:paraId="2DEDB40E" w14:textId="77777777" w:rsidR="00C42BCA" w:rsidDel="001D5778" w:rsidRDefault="00C42BCA" w:rsidP="00C42BCA">
      <w:pPr>
        <w:jc w:val="both"/>
        <w:rPr>
          <w:moveFrom w:id="73" w:author="Edward Au" w:date="2019-12-26T14:57:00Z"/>
        </w:rPr>
      </w:pPr>
      <w:moveFromRangeStart w:id="74" w:author="Edward Au" w:date="2019-12-26T14:57:00Z" w:name="move28264673"/>
      <w:moveFrom w:id="75" w:author="Edward Au" w:date="2019-12-26T14:57:00Z">
        <w:r w:rsidDel="001D5778">
          <w:t>A command line interface is used to configure the VHT code tool. For consistency with this standard, the configuration interface is made very similar to the TXVECTOR parameters defined in 21.2.2 (TXVECTOR and RXVECTOR parameters).</w:t>
        </w:r>
      </w:moveFrom>
    </w:p>
    <w:p w14:paraId="132151FC" w14:textId="77777777" w:rsidR="00C42BCA" w:rsidDel="001D5778" w:rsidRDefault="00C42BCA" w:rsidP="00C42BCA">
      <w:pPr>
        <w:jc w:val="both"/>
        <w:rPr>
          <w:moveFrom w:id="76" w:author="Edward Au" w:date="2019-12-26T14:57:00Z"/>
        </w:rPr>
      </w:pPr>
    </w:p>
    <w:moveFromRangeEnd w:id="74"/>
    <w:p w14:paraId="0052DC4F" w14:textId="77777777" w:rsidR="00C42BCA" w:rsidRDefault="00C42BCA" w:rsidP="00C42BCA">
      <w:pPr>
        <w:jc w:val="both"/>
      </w:pPr>
      <w:r>
        <w:t>A command line interface and graphic user interface (GUI) exist to configure the HT code tool. For consistency with this standard, the configuration interface is made very similar to the TXVECTOR parameters defined in 19.2.2 (TXVECTOR and RXVECTOR parameters).</w:t>
      </w:r>
    </w:p>
    <w:p w14:paraId="05DA792D" w14:textId="77777777" w:rsidR="00C42BCA" w:rsidRDefault="00C42BCA" w:rsidP="00C42BCA">
      <w:pPr>
        <w:jc w:val="both"/>
        <w:rPr>
          <w:ins w:id="77" w:author="Edward Au" w:date="2019-12-26T14:57:00Z"/>
        </w:rPr>
      </w:pPr>
    </w:p>
    <w:p w14:paraId="296768DA" w14:textId="77777777" w:rsidR="00C42BCA" w:rsidRDefault="00C42BCA" w:rsidP="00C42BCA">
      <w:pPr>
        <w:jc w:val="both"/>
        <w:rPr>
          <w:moveTo w:id="78" w:author="Edward Au" w:date="2019-12-26T14:57:00Z"/>
        </w:rPr>
      </w:pPr>
      <w:moveToRangeStart w:id="79" w:author="Edward Au" w:date="2019-12-26T14:57:00Z" w:name="move28264673"/>
      <w:moveTo w:id="80" w:author="Edward Au" w:date="2019-12-26T14:57:00Z">
        <w:r>
          <w:t>A command line interface is used to configure the VHT code tool. For consistency with this standard, the configuration interface is made very similar to the TXVECTOR parameters defined in 21.2.2 (TXVECTOR and RXVECTOR parameters).</w:t>
        </w:r>
      </w:moveTo>
    </w:p>
    <w:p w14:paraId="7F2E2933" w14:textId="77777777" w:rsidR="00C42BCA" w:rsidRDefault="00C42BCA" w:rsidP="00C42BCA">
      <w:pPr>
        <w:jc w:val="both"/>
        <w:rPr>
          <w:moveTo w:id="81" w:author="Edward Au" w:date="2019-12-26T14:57:00Z"/>
        </w:rPr>
      </w:pPr>
    </w:p>
    <w:moveToRangeEnd w:id="79"/>
    <w:p w14:paraId="28EF97C8" w14:textId="77777777" w:rsidR="00C42BCA" w:rsidRDefault="00C42BCA" w:rsidP="00C42BCA">
      <w:pPr>
        <w:jc w:val="both"/>
        <w:rPr>
          <w:ins w:id="82" w:author="Edward Au" w:date="2019-12-26T15:23:00Z"/>
        </w:rPr>
      </w:pPr>
      <w:ins w:id="83" w:author="Edward Au" w:date="2019-12-26T14:57:00Z">
        <w:r>
          <w:t xml:space="preserve">A </w:t>
        </w:r>
      </w:ins>
      <w:ins w:id="84" w:author="Edward Au" w:date="2019-12-27T16:49:00Z">
        <w:r>
          <w:t>GUI exists</w:t>
        </w:r>
      </w:ins>
      <w:ins w:id="85" w:author="Edward Au" w:date="2019-12-26T14:57:00Z">
        <w:r>
          <w:t xml:space="preserve"> to configure the S1G code tool. </w:t>
        </w:r>
      </w:ins>
      <w:ins w:id="86" w:author="Edward Au" w:date="2019-12-26T14:58:00Z">
        <w:r>
          <w:t xml:space="preserve"> </w:t>
        </w:r>
      </w:ins>
      <w:del w:id="87" w:author="Edward Au" w:date="2020-01-08T17:19:00Z">
        <w:r w:rsidDel="00D647A0">
          <w:rPr>
            <w:rStyle w:val="CommentReference"/>
          </w:rPr>
          <w:commentReference w:id="88"/>
        </w:r>
      </w:del>
    </w:p>
    <w:p w14:paraId="0A9E9479" w14:textId="77777777" w:rsidR="00C42BCA" w:rsidRDefault="00C42BCA" w:rsidP="00C42BCA">
      <w:pPr>
        <w:jc w:val="both"/>
        <w:rPr>
          <w:ins w:id="89" w:author="Edward Au" w:date="2019-12-26T15:23:00Z"/>
        </w:rPr>
      </w:pPr>
    </w:p>
    <w:p w14:paraId="00B29E02" w14:textId="77777777" w:rsidR="00C42BCA" w:rsidRDefault="00C42BCA" w:rsidP="00C42BCA">
      <w:pPr>
        <w:jc w:val="both"/>
        <w:rPr>
          <w:ins w:id="90" w:author="Edward Au" w:date="2020-01-08T17:19:00Z"/>
          <w:rStyle w:val="CommentReference"/>
          <w:sz w:val="22"/>
          <w:szCs w:val="20"/>
        </w:rPr>
      </w:pPr>
      <w:commentRangeStart w:id="91"/>
      <w:ins w:id="92" w:author="Edward Au" w:date="2019-12-26T15:23:00Z">
        <w:r>
          <w:t xml:space="preserve">NOTE–The waveform generator tool was developed based on </w:t>
        </w:r>
      </w:ins>
      <w:r>
        <w:t xml:space="preserve">the </w:t>
      </w:r>
      <w:commentRangeStart w:id="93"/>
      <w:ins w:id="94" w:author="Edward Au" w:date="2019-12-26T15:23:00Z">
        <w:r>
          <w:t xml:space="preserve">IEEE </w:t>
        </w:r>
      </w:ins>
      <w:r>
        <w:t>P</w:t>
      </w:r>
      <w:ins w:id="95" w:author="Edward Au" w:date="2019-12-26T15:23:00Z">
        <w:r>
          <w:t>802.11ah</w:t>
        </w:r>
      </w:ins>
      <w:ins w:id="96" w:author="Edward Au" w:date="2020-01-08T17:20:00Z">
        <w:r w:rsidRPr="00D647A0">
          <w:rPr>
            <w:vertAlign w:val="superscript"/>
            <w:rPrChange w:id="97" w:author="Edward Au" w:date="2020-01-08T17:20:00Z">
              <w:rPr/>
            </w:rPrChange>
          </w:rPr>
          <w:t>TM</w:t>
        </w:r>
        <w:r>
          <w:t>/D1.3</w:t>
        </w:r>
        <w:commentRangeEnd w:id="93"/>
        <w:r>
          <w:t xml:space="preserve"> amendment</w:t>
        </w:r>
      </w:ins>
      <w:del w:id="98" w:author="Edward Au" w:date="2020-01-08T17:20:00Z">
        <w:r w:rsidDel="00D647A0">
          <w:rPr>
            <w:rStyle w:val="CommentReference"/>
          </w:rPr>
          <w:commentReference w:id="93"/>
        </w:r>
      </w:del>
      <w:ins w:id="99" w:author="Edward Au" w:date="2019-12-26T15:23:00Z">
        <w:r>
          <w:t xml:space="preserve">. </w:t>
        </w:r>
      </w:ins>
      <w:ins w:id="100" w:author="Edward Au" w:date="2020-01-08T17:20:00Z">
        <w:r>
          <w:t>I</w:t>
        </w:r>
      </w:ins>
      <w:ins w:id="101" w:author="Edward Au" w:date="2020-01-08T17:19:00Z">
        <w:r>
          <w:t>n the case of a non</w:t>
        </w:r>
        <w:r w:rsidRPr="00D647A0">
          <w:t>aggregated packet the tool does not correctly set the signal field length subfield to indicate the packet duration in number of octets in the PSDU.</w:t>
        </w:r>
        <w:r w:rsidRPr="00D647A0" w:rsidDel="00D647A0">
          <w:rPr>
            <w:rStyle w:val="CommentReference"/>
            <w:sz w:val="22"/>
            <w:szCs w:val="20"/>
          </w:rPr>
          <w:t xml:space="preserve"> </w:t>
        </w:r>
      </w:ins>
      <w:del w:id="102" w:author="Edward Au" w:date="2020-01-08T17:19:00Z">
        <w:r w:rsidDel="00D647A0">
          <w:rPr>
            <w:rStyle w:val="CommentReference"/>
          </w:rPr>
          <w:commentReference w:id="103"/>
        </w:r>
      </w:del>
      <w:commentRangeEnd w:id="91"/>
    </w:p>
    <w:p w14:paraId="5F64611B" w14:textId="77777777" w:rsidR="00C42BCA" w:rsidRDefault="00C42BCA" w:rsidP="00C42BCA">
      <w:pPr>
        <w:jc w:val="both"/>
      </w:pPr>
      <w:del w:id="104" w:author="Edward Au" w:date="2020-01-08T17:19:00Z">
        <w:r w:rsidDel="00D647A0">
          <w:rPr>
            <w:rStyle w:val="CommentReference"/>
          </w:rPr>
          <w:commentReference w:id="91"/>
        </w:r>
      </w:del>
    </w:p>
    <w:p w14:paraId="28EE335C" w14:textId="77777777" w:rsidR="00C42BCA" w:rsidRDefault="00C42BCA" w:rsidP="00C42BCA">
      <w:pPr>
        <w:jc w:val="both"/>
        <w:rPr>
          <w:ins w:id="105" w:author="Edward Au" w:date="2019-12-26T15:00:00Z"/>
        </w:rPr>
      </w:pPr>
      <w:r>
        <w:t xml:space="preserve">The </w:t>
      </w:r>
      <w:ins w:id="106" w:author="Edward Au" w:date="2019-12-26T14:59:00Z">
        <w:r>
          <w:t xml:space="preserve">HT and VHT </w:t>
        </w:r>
      </w:ins>
      <w:r>
        <w:t>waveform generator tool</w:t>
      </w:r>
      <w:ins w:id="107" w:author="Edward Au" w:date="2019-12-26T14:59:00Z">
        <w:r>
          <w:t>s</w:t>
        </w:r>
      </w:ins>
      <w:r>
        <w:t xml:space="preserve"> produce</w:t>
      </w:r>
      <w:del w:id="108" w:author="Edward Au" w:date="2019-12-26T15:00:00Z">
        <w:r w:rsidDel="00F136F3">
          <w:delText>s</w:delText>
        </w:r>
      </w:del>
      <w:r>
        <w:t xml:space="preserve"> test vectors for all transmitter blocks, defined in Figure 19-2 (Transmitter block diagram 1) and Figure 19-3 (Transmitter block diagram 2(#1359)), generating reference samples in both frequency and time domains. Outputs of the tool are time domain samples for all transmitting chains.</w:t>
      </w:r>
    </w:p>
    <w:p w14:paraId="55351A9A" w14:textId="77777777" w:rsidR="00C42BCA" w:rsidRDefault="00C42BCA" w:rsidP="00C42BCA">
      <w:pPr>
        <w:jc w:val="both"/>
        <w:rPr>
          <w:ins w:id="109" w:author="Edward Au" w:date="2019-12-26T15:00:00Z"/>
        </w:rPr>
      </w:pPr>
    </w:p>
    <w:p w14:paraId="78EA8712" w14:textId="46842406" w:rsidR="00C42BCA" w:rsidRPr="0010547D" w:rsidRDefault="00C42BCA" w:rsidP="00424727">
      <w:pPr>
        <w:pStyle w:val="ListParagraph"/>
        <w:spacing w:after="240"/>
        <w:ind w:left="0"/>
        <w:jc w:val="both"/>
      </w:pPr>
      <w:ins w:id="110" w:author="Edward Au" w:date="2019-12-26T15:00:00Z">
        <w:r>
          <w:t>The S1G waveform generator tool produces test vectors</w:t>
        </w:r>
      </w:ins>
      <w:ins w:id="111" w:author="Edward Au" w:date="2019-12-26T15:10:00Z">
        <w:r>
          <w:t xml:space="preserve"> for </w:t>
        </w:r>
      </w:ins>
      <w:ins w:id="112" w:author="Edward Au" w:date="2019-12-26T15:12:00Z">
        <w:r>
          <w:t xml:space="preserve">transmitter blocks that support 1 MHz </w:t>
        </w:r>
      </w:ins>
      <w:ins w:id="113" w:author="Edward Au" w:date="2019-12-26T15:13:00Z">
        <w:r>
          <w:t>and 2 MHz channel widths, defined in 23</w:t>
        </w:r>
      </w:ins>
      <w:ins w:id="114" w:author="Edward Au" w:date="2019-12-26T15:19:00Z">
        <w:r>
          <w:t xml:space="preserve">.3.3 (Transmitter block diagram), generating reference samples in both frequency and time domains. Outputs of the tool are time domain samples for </w:t>
        </w:r>
      </w:ins>
      <w:ins w:id="115" w:author="Edward Au" w:date="2019-12-26T15:22:00Z">
        <w:r>
          <w:t>1 and 2 spatial streams.</w:t>
        </w:r>
      </w:ins>
    </w:p>
    <w:sectPr w:rsidR="00C42BCA" w:rsidRPr="0010547D" w:rsidSect="00620EB6">
      <w:headerReference w:type="default" r:id="rId108"/>
      <w:footerReference w:type="default" r:id="rId109"/>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Mark Rison" w:date="2020-01-06T12:10:00Z" w:initials="MR">
    <w:p w14:paraId="77AFE18C" w14:textId="5ABE2FA0" w:rsidR="00B84BB3" w:rsidRDefault="00B84BB3">
      <w:pPr>
        <w:pStyle w:val="CommentText"/>
        <w:rPr>
          <w:sz w:val="24"/>
          <w:szCs w:val="24"/>
          <w:lang w:val="en-US"/>
        </w:rPr>
      </w:pPr>
      <w:r>
        <w:rPr>
          <w:rStyle w:val="CommentReference"/>
        </w:rPr>
        <w:annotationRef/>
      </w:r>
      <w:r>
        <w:t>We deleted it for d</w:t>
      </w:r>
      <w:r w:rsidRPr="009954DC">
        <w:rPr>
          <w:sz w:val="24"/>
          <w:szCs w:val="24"/>
          <w:lang w:val="en-US"/>
        </w:rPr>
        <w:t>ot11MediumOccupancyLimi</w:t>
      </w:r>
      <w:r>
        <w:rPr>
          <w:sz w:val="24"/>
          <w:szCs w:val="24"/>
          <w:lang w:val="en-US"/>
        </w:rPr>
        <w:t>t</w:t>
      </w:r>
    </w:p>
    <w:p w14:paraId="431E7077" w14:textId="77777777" w:rsidR="00B84BB3" w:rsidRDefault="00B84BB3">
      <w:pPr>
        <w:pStyle w:val="CommentText"/>
        <w:rPr>
          <w:sz w:val="24"/>
          <w:szCs w:val="24"/>
          <w:lang w:val="en-US"/>
        </w:rPr>
      </w:pPr>
    </w:p>
    <w:p w14:paraId="01CD66CB" w14:textId="6A201877" w:rsidR="00B84BB3" w:rsidRDefault="00B84BB3">
      <w:pPr>
        <w:pStyle w:val="CommentText"/>
      </w:pPr>
      <w:r>
        <w:rPr>
          <w:sz w:val="24"/>
          <w:szCs w:val="24"/>
          <w:lang w:val="en-US"/>
        </w:rPr>
        <w:t>[Edward]  Thanks for pointing out, Mark. Let’s discuss in the TG to get a consistent resolution.</w:t>
      </w:r>
    </w:p>
  </w:comment>
  <w:comment w:id="11" w:author="Mark Rison" w:date="2020-01-06T12:17:00Z" w:initials="MR">
    <w:p w14:paraId="3CDCA195" w14:textId="77777777" w:rsidR="00B84BB3" w:rsidRDefault="00B84BB3" w:rsidP="008F135F">
      <w:pPr>
        <w:pStyle w:val="CommentText"/>
      </w:pPr>
      <w:r>
        <w:rPr>
          <w:rStyle w:val="CommentReference"/>
        </w:rPr>
        <w:annotationRef/>
      </w:r>
      <w:r>
        <w:t>It can’t be a rejection frame, since it would per line 7 have been silently discarded</w:t>
      </w:r>
    </w:p>
    <w:p w14:paraId="772F9ED4" w14:textId="77777777" w:rsidR="00B84BB3" w:rsidRDefault="00B84BB3" w:rsidP="008F135F">
      <w:pPr>
        <w:pStyle w:val="CommentText"/>
      </w:pPr>
    </w:p>
    <w:p w14:paraId="78ED12B7" w14:textId="77777777" w:rsidR="00B84BB3" w:rsidRDefault="00B84BB3" w:rsidP="008F135F">
      <w:pPr>
        <w:pStyle w:val="CommentText"/>
      </w:pPr>
      <w:r>
        <w:t>[Edward]  I review the subclause again and it should be a message rather than a frame.  Thanks.</w:t>
      </w:r>
    </w:p>
  </w:comment>
  <w:comment w:id="12" w:author="Mark Rison" w:date="2020-01-06T12:31:00Z" w:initials="MR">
    <w:p w14:paraId="39F3DF4E" w14:textId="77777777" w:rsidR="00B84BB3" w:rsidRDefault="00B84BB3" w:rsidP="008F135F">
      <w:pPr>
        <w:pStyle w:val="CommentText"/>
      </w:pPr>
      <w:r>
        <w:rPr>
          <w:rStyle w:val="CommentReference"/>
        </w:rPr>
        <w:annotationRef/>
      </w:r>
      <w:r>
        <w:t>Not sure what this means.  Suggest deleting.</w:t>
      </w:r>
    </w:p>
    <w:p w14:paraId="5BCA91AB" w14:textId="77777777" w:rsidR="00B84BB3" w:rsidRDefault="00B84BB3" w:rsidP="008F135F">
      <w:pPr>
        <w:pStyle w:val="CommentText"/>
      </w:pPr>
    </w:p>
    <w:p w14:paraId="05434144" w14:textId="77777777" w:rsidR="00B84BB3" w:rsidRDefault="00B84BB3" w:rsidP="008F135F">
      <w:pPr>
        <w:pStyle w:val="CommentText"/>
      </w:pPr>
      <w:r>
        <w:t xml:space="preserve">However I note in other locations “If processing is successful and the SAE Confirm message has been verified, the Rc variable shall be set to the send-confirm portion of the frame,”, “the </w:t>
      </w:r>
      <w:r w:rsidRPr="005851A2">
        <w:t>Rc variable shall be set to the send-confirm portion of the frame</w:t>
      </w:r>
      <w:r>
        <w:t>”</w:t>
      </w:r>
    </w:p>
    <w:p w14:paraId="002B6FA6" w14:textId="77777777" w:rsidR="00B84BB3" w:rsidRDefault="00B84BB3" w:rsidP="008F135F">
      <w:pPr>
        <w:pStyle w:val="CommentText"/>
      </w:pPr>
    </w:p>
    <w:p w14:paraId="1D66F1A6" w14:textId="77777777" w:rsidR="00B84BB3" w:rsidRDefault="00B84BB3" w:rsidP="008F135F">
      <w:pPr>
        <w:pStyle w:val="CommentText"/>
      </w:pPr>
      <w:r>
        <w:t>[Edward]  I’ve reviwed subclause 12.4.5.6 again and believe “Commit portion” should be “send-confirm portion”.  I have updated the resolution accordingly.</w:t>
      </w:r>
    </w:p>
  </w:comment>
  <w:comment w:id="13" w:author="Mark Rison" w:date="2020-01-06T12:18:00Z" w:initials="MR">
    <w:p w14:paraId="452D0C54" w14:textId="77777777" w:rsidR="00B84BB3" w:rsidRDefault="00B84BB3" w:rsidP="0004391B">
      <w:pPr>
        <w:pStyle w:val="CommentText"/>
      </w:pPr>
      <w:r>
        <w:rPr>
          <w:rStyle w:val="CommentReference"/>
        </w:rPr>
        <w:annotationRef/>
      </w:r>
      <w:r>
        <w:t>This is a good example of why all words in field names should start with an uppercase letter</w:t>
      </w:r>
    </w:p>
    <w:p w14:paraId="6C3EB905" w14:textId="77777777" w:rsidR="00B84BB3" w:rsidRDefault="00B84BB3" w:rsidP="0004391B">
      <w:pPr>
        <w:pStyle w:val="CommentText"/>
      </w:pPr>
    </w:p>
    <w:p w14:paraId="3D4CF219" w14:textId="77777777" w:rsidR="00B84BB3" w:rsidRDefault="00B84BB3" w:rsidP="0004391B">
      <w:pPr>
        <w:pStyle w:val="CommentText"/>
      </w:pPr>
      <w:r>
        <w:t xml:space="preserve">[Edward]  You have 2 related comments in this ballot, including CIDs 4312 and 4202.  We will talk to Editors on these 2 comments.  </w:t>
      </w:r>
    </w:p>
  </w:comment>
  <w:comment w:id="14" w:author="Mark Rison" w:date="2020-01-06T12:07:00Z" w:initials="MR">
    <w:p w14:paraId="12A7DECB" w14:textId="77777777" w:rsidR="00B84BB3" w:rsidRDefault="00B84BB3" w:rsidP="00A94CD3">
      <w:pPr>
        <w:pStyle w:val="CommentText"/>
      </w:pPr>
      <w:r>
        <w:rPr>
          <w:rStyle w:val="CommentReference"/>
        </w:rPr>
        <w:annotationRef/>
      </w:r>
      <w:r>
        <w:t>Others, e.g. 2530.43 and 2567.61</w:t>
      </w:r>
    </w:p>
    <w:p w14:paraId="4D1AD688" w14:textId="77777777" w:rsidR="00B84BB3" w:rsidRDefault="00B84BB3" w:rsidP="00A94CD3">
      <w:pPr>
        <w:pStyle w:val="CommentText"/>
      </w:pPr>
    </w:p>
    <w:p w14:paraId="19A4EF82" w14:textId="77777777" w:rsidR="00B84BB3" w:rsidRDefault="00B84BB3" w:rsidP="00A94CD3">
      <w:pPr>
        <w:pStyle w:val="CommentText"/>
      </w:pPr>
      <w:r>
        <w:t>[Edward]  Thanks for your pointer at 2530.43 for the “Ceil”.</w:t>
      </w:r>
    </w:p>
    <w:p w14:paraId="6785085E" w14:textId="77777777" w:rsidR="00B84BB3" w:rsidRDefault="00B84BB3" w:rsidP="00A94CD3">
      <w:pPr>
        <w:pStyle w:val="CommentText"/>
      </w:pPr>
    </w:p>
    <w:p w14:paraId="3D2532D5" w14:textId="4A921466" w:rsidR="00B84BB3" w:rsidRDefault="00B84BB3" w:rsidP="00A94CD3">
      <w:pPr>
        <w:pStyle w:val="CommentText"/>
      </w:pPr>
      <w:r>
        <w:t>[Edward] At 2567.61, “ceil” is used and you raise a very similar comment CID 4664 that I agree to  replace "ceil(olen(p)/2)" with "/lceil olen(p)/2 /rceil" at 2567.52 and 2571.41, and Delete "ceil()" and its corresponding descripton at 2568.9 and 2571.58 in Draft 3.0.  I’ve briefly mentioned this in the discussion part in revision 2 already.</w:t>
      </w:r>
    </w:p>
  </w:comment>
  <w:comment w:id="15" w:author="Mark Rison" w:date="2020-01-21T11:01:00Z" w:initials="MR">
    <w:p w14:paraId="622403E2" w14:textId="08362B7A" w:rsidR="00B84BB3" w:rsidRDefault="00B84BB3">
      <w:pPr>
        <w:pStyle w:val="CommentText"/>
      </w:pPr>
      <w:r>
        <w:t xml:space="preserve">r7: </w:t>
      </w:r>
      <w:r>
        <w:rPr>
          <w:rStyle w:val="CommentReference"/>
        </w:rPr>
        <w:annotationRef/>
      </w:r>
      <w:r>
        <w:t xml:space="preserve">What does “Delete WinTailO with </w:t>
      </w:r>
      <w:r w:rsidRPr="006723BC">
        <w:rPr>
          <w:i/>
        </w:rPr>
        <w:t>WinTail</w:t>
      </w:r>
      <w:r w:rsidRPr="006723BC">
        <w:rPr>
          <w:i/>
          <w:vertAlign w:val="subscript"/>
        </w:rPr>
        <w:t>B</w:t>
      </w:r>
      <w:r>
        <w:rPr>
          <w:rStyle w:val="CommentReference"/>
        </w:rPr>
        <w:annotationRef/>
      </w:r>
      <w:r>
        <w:t>” mean?</w:t>
      </w:r>
    </w:p>
  </w:comment>
  <w:comment w:id="16" w:author="Edward Au" w:date="2020-01-26T11:37:00Z" w:initials="EA">
    <w:p w14:paraId="0739EC3B" w14:textId="27E3A2FD" w:rsidR="00B84BB3" w:rsidRDefault="00B84BB3">
      <w:pPr>
        <w:pStyle w:val="CommentText"/>
      </w:pPr>
      <w:r>
        <w:rPr>
          <w:rStyle w:val="CommentReference"/>
        </w:rPr>
        <w:annotationRef/>
      </w:r>
      <w:r>
        <w:t>Sorry – it was a copy-and-paste error.  The correct description is “Delete WinTailO because …”.</w:t>
      </w:r>
    </w:p>
  </w:comment>
  <w:comment w:id="17" w:author="Mark Rison" w:date="2020-01-21T11:01:00Z" w:initials="MR">
    <w:p w14:paraId="467674C4" w14:textId="0999146B" w:rsidR="00B84BB3" w:rsidRDefault="00B84BB3">
      <w:pPr>
        <w:pStyle w:val="CommentText"/>
      </w:pPr>
      <w:r>
        <w:t xml:space="preserve">r7: </w:t>
      </w:r>
      <w:r>
        <w:rPr>
          <w:rStyle w:val="CommentReference"/>
        </w:rPr>
        <w:annotationRef/>
      </w:r>
      <w:r>
        <w:t>How is this relevant to WinTailO?</w:t>
      </w:r>
    </w:p>
  </w:comment>
  <w:comment w:id="18" w:author="Edward Au" w:date="2020-01-26T11:37:00Z" w:initials="EA">
    <w:p w14:paraId="62F091AF" w14:textId="412E903A" w:rsidR="00B84BB3" w:rsidRDefault="00B84BB3">
      <w:pPr>
        <w:pStyle w:val="CommentText"/>
      </w:pPr>
      <w:r>
        <w:rPr>
          <w:rStyle w:val="CommentReference"/>
        </w:rPr>
        <w:annotationRef/>
      </w:r>
      <w:r>
        <w:t>Sorry again for the copy-and-paste error.</w:t>
      </w:r>
    </w:p>
  </w:comment>
  <w:comment w:id="19" w:author="Mark Rison" w:date="2020-01-21T09:42:00Z" w:initials="MR">
    <w:p w14:paraId="42A1FD09" w14:textId="4C5577DC" w:rsidR="00B84BB3" w:rsidRDefault="00B84BB3">
      <w:pPr>
        <w:pStyle w:val="CommentText"/>
      </w:pPr>
      <w:r>
        <w:rPr>
          <w:rStyle w:val="CommentReference"/>
        </w:rPr>
        <w:annotationRef/>
      </w:r>
      <w:r>
        <w:t>r7: missed 1885.3 (2x)</w:t>
      </w:r>
    </w:p>
  </w:comment>
  <w:comment w:id="20" w:author="Edward Au" w:date="2020-01-26T11:40:00Z" w:initials="EA">
    <w:p w14:paraId="2E9CFE6B" w14:textId="3D020D92" w:rsidR="00B84BB3" w:rsidRDefault="00B84BB3">
      <w:pPr>
        <w:pStyle w:val="CommentText"/>
      </w:pPr>
      <w:r>
        <w:rPr>
          <w:rStyle w:val="CommentReference"/>
        </w:rPr>
        <w:annotationRef/>
      </w:r>
      <w:r>
        <w:t>Thanks and added.</w:t>
      </w:r>
    </w:p>
  </w:comment>
  <w:comment w:id="21" w:author="Mark Rison" w:date="2020-01-21T09:45:00Z" w:initials="MR">
    <w:p w14:paraId="1FD6AE8A" w14:textId="06C168A2" w:rsidR="00B84BB3" w:rsidRDefault="00B84BB3">
      <w:pPr>
        <w:pStyle w:val="CommentText"/>
      </w:pPr>
      <w:r>
        <w:rPr>
          <w:rStyle w:val="CommentReference"/>
        </w:rPr>
        <w:annotationRef/>
      </w:r>
      <w:r>
        <w:rPr>
          <w:rStyle w:val="CommentReference"/>
        </w:rPr>
        <w:t>Indeed what commenter proposed</w:t>
      </w:r>
      <w:r>
        <w:t>, but should actually be r</w:t>
      </w:r>
    </w:p>
  </w:comment>
  <w:comment w:id="22" w:author="Edward Au" w:date="2020-01-26T11:41:00Z" w:initials="EA">
    <w:p w14:paraId="2D2BA0E2" w14:textId="73D42B54" w:rsidR="00B84BB3" w:rsidRDefault="00B84BB3">
      <w:pPr>
        <w:pStyle w:val="CommentText"/>
      </w:pPr>
      <w:r>
        <w:rPr>
          <w:rStyle w:val="CommentReference"/>
        </w:rPr>
        <w:annotationRef/>
      </w:r>
      <w:r>
        <w:t>Good catch, thanks!</w:t>
      </w:r>
    </w:p>
  </w:comment>
  <w:comment w:id="23" w:author="Mark Rison" w:date="2020-01-21T09:51:00Z" w:initials="MR">
    <w:p w14:paraId="53BD794C" w14:textId="723EA407" w:rsidR="00B84BB3" w:rsidRDefault="00B84BB3">
      <w:pPr>
        <w:pStyle w:val="CommentText"/>
      </w:pPr>
      <w:r>
        <w:rPr>
          <w:rStyle w:val="CommentReference"/>
        </w:rPr>
        <w:annotationRef/>
      </w:r>
      <w:r>
        <w:t>Should also delete “from the responder to the initiator” then</w:t>
      </w:r>
    </w:p>
  </w:comment>
  <w:comment w:id="24" w:author="Edward Au" w:date="2020-01-26T11:46:00Z" w:initials="EA">
    <w:p w14:paraId="7ACA36D4" w14:textId="1ABADE5E" w:rsidR="00B84BB3" w:rsidRDefault="00B84BB3">
      <w:pPr>
        <w:pStyle w:val="CommentText"/>
      </w:pPr>
      <w:r>
        <w:rPr>
          <w:rStyle w:val="CommentReference"/>
        </w:rPr>
        <w:annotationRef/>
      </w:r>
      <w:r>
        <w:t>OK.</w:t>
      </w:r>
    </w:p>
  </w:comment>
  <w:comment w:id="25" w:author="Mark Rison" w:date="2020-01-21T09:45:00Z" w:initials="MR">
    <w:p w14:paraId="1919D219" w14:textId="6A22D0EE" w:rsidR="00B84BB3" w:rsidRDefault="00B84BB3">
      <w:pPr>
        <w:pStyle w:val="CommentText"/>
      </w:pPr>
      <w:r>
        <w:rPr>
          <w:rStyle w:val="CommentReference"/>
        </w:rPr>
        <w:annotationRef/>
      </w:r>
      <w:r>
        <w:t>r</w:t>
      </w:r>
    </w:p>
  </w:comment>
  <w:comment w:id="26" w:author="Edward Au" w:date="2020-01-26T11:46:00Z" w:initials="EA">
    <w:p w14:paraId="4C1F93BF" w14:textId="61CCE9FC" w:rsidR="00B84BB3" w:rsidRDefault="00B84BB3">
      <w:pPr>
        <w:pStyle w:val="CommentText"/>
      </w:pPr>
      <w:r>
        <w:rPr>
          <w:rStyle w:val="CommentReference"/>
        </w:rPr>
        <w:annotationRef/>
      </w:r>
      <w:r>
        <w:t>Thanks.</w:t>
      </w:r>
    </w:p>
  </w:comment>
  <w:comment w:id="27" w:author="Mark Rison" w:date="2020-01-21T11:04:00Z" w:initials="MR">
    <w:p w14:paraId="6D4BD939" w14:textId="6B995093" w:rsidR="00B84BB3" w:rsidRDefault="00B84BB3">
      <w:pPr>
        <w:pStyle w:val="CommentText"/>
      </w:pPr>
      <w:r>
        <w:rPr>
          <w:rStyle w:val="CommentReference"/>
        </w:rPr>
        <w:annotationRef/>
      </w:r>
      <w:r>
        <w:t>Maybe “and” between these two words would help</w:t>
      </w:r>
    </w:p>
  </w:comment>
  <w:comment w:id="28" w:author="Edward Au" w:date="2020-01-26T11:47:00Z" w:initials="EA">
    <w:p w14:paraId="68C0211E" w14:textId="3CF32058" w:rsidR="00B84BB3" w:rsidRDefault="00B84BB3">
      <w:pPr>
        <w:pStyle w:val="CommentText"/>
      </w:pPr>
      <w:r>
        <w:rPr>
          <w:rStyle w:val="CommentReference"/>
        </w:rPr>
        <w:annotationRef/>
      </w:r>
      <w:r>
        <w:t>OK</w:t>
      </w:r>
    </w:p>
  </w:comment>
  <w:comment w:id="29" w:author="Mark Rison" w:date="2020-01-21T09:52:00Z" w:initials="MR">
    <w:p w14:paraId="1BC43E2B" w14:textId="1ADA491A" w:rsidR="00B84BB3" w:rsidRDefault="00B84BB3">
      <w:pPr>
        <w:pStyle w:val="CommentText"/>
      </w:pPr>
      <w:r>
        <w:rPr>
          <w:rStyle w:val="CommentReference"/>
        </w:rPr>
        <w:annotationRef/>
      </w:r>
      <w:r>
        <w:t>For consistency with CID 4074, here “the following PPDU from the responder to the initiator” should be changed to just “the PPDU” (or maybe “that PPDU” -- but if you do that then also change at 2060.1)</w:t>
      </w:r>
    </w:p>
  </w:comment>
  <w:comment w:id="30" w:author="Edward Au" w:date="2020-01-26T11:53:00Z" w:initials="EA">
    <w:p w14:paraId="66D6B6C5" w14:textId="53177339" w:rsidR="00B84BB3" w:rsidRDefault="00B84BB3">
      <w:pPr>
        <w:pStyle w:val="CommentText"/>
      </w:pPr>
      <w:r>
        <w:rPr>
          <w:rStyle w:val="CommentReference"/>
        </w:rPr>
        <w:annotationRef/>
      </w:r>
      <w:r>
        <w:t>OK</w:t>
      </w:r>
    </w:p>
  </w:comment>
  <w:comment w:id="31" w:author="Mark Rison" w:date="2020-01-21T09:54:00Z" w:initials="MR">
    <w:p w14:paraId="746714C0" w14:textId="0F1AB360" w:rsidR="00B84BB3" w:rsidRDefault="00B84BB3">
      <w:pPr>
        <w:pStyle w:val="CommentText"/>
      </w:pPr>
      <w:r>
        <w:rPr>
          <w:rStyle w:val="CommentReference"/>
        </w:rPr>
        <w:annotationRef/>
      </w:r>
      <w:r>
        <w:t>Hm, but the subclause is called “</w:t>
      </w:r>
      <w:r w:rsidRPr="009D0834">
        <w:t>PHY-RXEND.indication parameter RCPI</w:t>
      </w:r>
      <w:r>
        <w:t>” so it’s about the parameter, not the general concept of an RCPI, arguably?  I do agree that the general tendency is to not say “parameter”, though.  Maybe rename those two subclauses?</w:t>
      </w:r>
    </w:p>
  </w:comment>
  <w:comment w:id="32" w:author="Edward Au" w:date="2020-01-26T12:03:00Z" w:initials="EA">
    <w:p w14:paraId="748A69FC" w14:textId="7569ACD9" w:rsidR="00B84BB3" w:rsidRDefault="00B84BB3">
      <w:pPr>
        <w:pStyle w:val="CommentText"/>
      </w:pPr>
      <w:r>
        <w:rPr>
          <w:rStyle w:val="CommentReference"/>
        </w:rPr>
        <w:annotationRef/>
      </w:r>
      <w:r>
        <w:t>Yes it is about the parameter.  To be consistent with the title of the other subclauses in 15.2.3, change “PHY-RXTEND.indication parameter RCPI” to “RCPI”.</w:t>
      </w:r>
    </w:p>
  </w:comment>
  <w:comment w:id="33" w:author="Mark Rison" w:date="2020-01-21T09:56:00Z" w:initials="MR">
    <w:p w14:paraId="4A2E5B23" w14:textId="2AF65868" w:rsidR="00B84BB3" w:rsidRDefault="00B84BB3">
      <w:pPr>
        <w:pStyle w:val="CommentText"/>
      </w:pPr>
      <w:r>
        <w:rPr>
          <w:rStyle w:val="CommentReference"/>
        </w:rPr>
        <w:annotationRef/>
      </w:r>
      <w:r>
        <w:t>Ditto</w:t>
      </w:r>
    </w:p>
  </w:comment>
  <w:comment w:id="34" w:author="Edward Au" w:date="2020-01-26T12:04:00Z" w:initials="EA">
    <w:p w14:paraId="410ACD77" w14:textId="2D7EFD52" w:rsidR="00B84BB3" w:rsidRDefault="00B84BB3">
      <w:pPr>
        <w:pStyle w:val="CommentText"/>
      </w:pPr>
      <w:r>
        <w:rPr>
          <w:rStyle w:val="CommentReference"/>
        </w:rPr>
        <w:annotationRef/>
      </w:r>
      <w:r>
        <w:t>Yes it is about the parameter.  To be consistent with the title of the other subclauses in 17.2.3, change “PHY-RXTEND.indication parameter RCPI” to “RCPI”.</w:t>
      </w:r>
    </w:p>
  </w:comment>
  <w:comment w:id="35" w:author="Mark Rison" w:date="2020-01-21T09:55:00Z" w:initials="MR">
    <w:p w14:paraId="3A3DCB44" w14:textId="78A1DEEA" w:rsidR="00B84BB3" w:rsidRDefault="00B84BB3">
      <w:pPr>
        <w:pStyle w:val="CommentText"/>
      </w:pPr>
      <w:r>
        <w:rPr>
          <w:rStyle w:val="CommentReference"/>
        </w:rPr>
        <w:annotationRef/>
      </w:r>
      <w:r>
        <w:t>Also appears at 2922.25 in 16.3.8.6</w:t>
      </w:r>
    </w:p>
  </w:comment>
  <w:comment w:id="36" w:author="Edward Au" w:date="2020-01-26T11:57:00Z" w:initials="EA">
    <w:p w14:paraId="19BA8145" w14:textId="02C5245E" w:rsidR="00B84BB3" w:rsidRDefault="00B84BB3">
      <w:pPr>
        <w:pStyle w:val="CommentText"/>
      </w:pPr>
      <w:r>
        <w:rPr>
          <w:rStyle w:val="CommentReference"/>
        </w:rPr>
        <w:annotationRef/>
      </w:r>
      <w:r>
        <w:t>OK</w:t>
      </w:r>
    </w:p>
  </w:comment>
  <w:comment w:id="37" w:author="Mark Rison" w:date="2020-01-21T10:09:00Z" w:initials="MR">
    <w:p w14:paraId="2784CB29" w14:textId="5EEC2FA0" w:rsidR="00B84BB3" w:rsidRDefault="00B84BB3">
      <w:pPr>
        <w:pStyle w:val="CommentText"/>
      </w:pPr>
      <w:r>
        <w:rPr>
          <w:rStyle w:val="CommentReference"/>
        </w:rPr>
        <w:annotationRef/>
      </w:r>
      <w:r>
        <w:t>Still need to delete “the” in the PV0 sentence, to match the PV1 sentence</w:t>
      </w:r>
    </w:p>
  </w:comment>
  <w:comment w:id="38" w:author="Edward Au" w:date="2020-01-29T09:20:00Z" w:initials="EA">
    <w:p w14:paraId="14F89DF4" w14:textId="70DDD892" w:rsidR="00B84BB3" w:rsidRDefault="00B84BB3">
      <w:pPr>
        <w:pStyle w:val="CommentText"/>
      </w:pPr>
      <w:r>
        <w:rPr>
          <w:rStyle w:val="CommentReference"/>
        </w:rPr>
        <w:annotationRef/>
      </w:r>
      <w:r>
        <w:t>Good catch, thanks.</w:t>
      </w:r>
    </w:p>
  </w:comment>
  <w:comment w:id="39" w:author="Mark Rison" w:date="2020-01-21T10:10:00Z" w:initials="MR">
    <w:p w14:paraId="30E3B015" w14:textId="7CB5132A" w:rsidR="00B84BB3" w:rsidRDefault="00B84BB3">
      <w:pPr>
        <w:pStyle w:val="CommentText"/>
      </w:pPr>
      <w:r>
        <w:rPr>
          <w:rStyle w:val="CommentReference"/>
        </w:rPr>
        <w:annotationRef/>
      </w:r>
      <w:r>
        <w:t>Makes no sense (ADD is constructed and performed?).  Needs to be “… is constructed from the MPDU header.  AAD construction is performed as follows:” to match PV0 and PV1</w:t>
      </w:r>
    </w:p>
  </w:comment>
  <w:comment w:id="40" w:author="Edward Au" w:date="2020-01-29T09:22:00Z" w:initials="EA">
    <w:p w14:paraId="6199D330" w14:textId="0AEB1B54" w:rsidR="00B84BB3" w:rsidRDefault="00B84BB3">
      <w:pPr>
        <w:pStyle w:val="CommentText"/>
      </w:pPr>
      <w:r>
        <w:rPr>
          <w:rStyle w:val="CommentReference"/>
        </w:rPr>
        <w:annotationRef/>
      </w:r>
      <w:r>
        <w:t>Thanks and I agree with your suggested changes.</w:t>
      </w:r>
    </w:p>
  </w:comment>
  <w:comment w:id="41" w:author="Mark Rison" w:date="2020-01-21T10:27:00Z" w:initials="MR">
    <w:p w14:paraId="0C16AFD4" w14:textId="7DE43EEA" w:rsidR="00B84BB3" w:rsidRDefault="00B84BB3">
      <w:pPr>
        <w:pStyle w:val="CommentText"/>
      </w:pPr>
      <w:r>
        <w:rPr>
          <w:rStyle w:val="CommentReference"/>
        </w:rPr>
        <w:annotationRef/>
      </w:r>
      <w:r>
        <w:t>So where is the tx of the AGC and TRN subfields shown if F20-16?</w:t>
      </w:r>
    </w:p>
  </w:comment>
  <w:comment w:id="42" w:author="Edward Au" w:date="2020-01-29T12:00:00Z" w:initials="EA">
    <w:p w14:paraId="762BA342" w14:textId="7DD02001" w:rsidR="00B84BB3" w:rsidRDefault="00B84BB3">
      <w:pPr>
        <w:pStyle w:val="CommentText"/>
      </w:pPr>
      <w:r>
        <w:rPr>
          <w:rStyle w:val="CommentReference"/>
        </w:rPr>
        <w:annotationRef/>
      </w:r>
      <w:r>
        <w:t>As per the title of the figure, some optional features are not present.</w:t>
      </w:r>
    </w:p>
  </w:comment>
  <w:comment w:id="43" w:author="Mark Rison" w:date="2020-01-21T10:27:00Z" w:initials="MR">
    <w:p w14:paraId="3F58889E" w14:textId="005F6A1B" w:rsidR="00B84BB3" w:rsidRDefault="00B84BB3">
      <w:pPr>
        <w:pStyle w:val="CommentText"/>
      </w:pPr>
      <w:r>
        <w:rPr>
          <w:rStyle w:val="CommentReference"/>
        </w:rPr>
        <w:annotationRef/>
      </w:r>
      <w:r>
        <w:t>I think a full stop is needed after “Octet”</w:t>
      </w:r>
    </w:p>
  </w:comment>
  <w:comment w:id="44" w:author="Edward Au" w:date="2020-01-29T12:00:00Z" w:initials="EA">
    <w:p w14:paraId="73438BEB" w14:textId="3713302B" w:rsidR="00B84BB3" w:rsidRDefault="00B84BB3">
      <w:pPr>
        <w:pStyle w:val="CommentText"/>
      </w:pPr>
      <w:r>
        <w:rPr>
          <w:rStyle w:val="CommentReference"/>
        </w:rPr>
        <w:annotationRef/>
      </w:r>
      <w:r>
        <w:t xml:space="preserve">Thanks. </w:t>
      </w:r>
    </w:p>
  </w:comment>
  <w:comment w:id="45" w:author="Mark Rison" w:date="2020-01-21T10:14:00Z" w:initials="MR">
    <w:p w14:paraId="33E7F999" w14:textId="57F57BBC" w:rsidR="00B84BB3" w:rsidRDefault="00B84BB3">
      <w:pPr>
        <w:pStyle w:val="CommentText"/>
      </w:pPr>
      <w:r>
        <w:rPr>
          <w:rStyle w:val="CommentReference"/>
        </w:rPr>
        <w:annotationRef/>
      </w:r>
      <w:r>
        <w:t>Can’t be because of “</w:t>
      </w:r>
      <w:r w:rsidRPr="00BD085B">
        <w:rPr>
          <w:sz w:val="24"/>
          <w:szCs w:val="24"/>
          <w:lang w:val="en-US"/>
        </w:rPr>
        <w:t>conftol</w:t>
      </w:r>
      <w:r>
        <w:rPr>
          <w:sz w:val="24"/>
          <w:szCs w:val="24"/>
          <w:lang w:val="en-US"/>
        </w:rPr>
        <w:t>” typo.  Also should not have full stop in box</w:t>
      </w:r>
    </w:p>
  </w:comment>
  <w:comment w:id="46" w:author="Edward Au" w:date="2020-01-29T09:50:00Z" w:initials="EA">
    <w:p w14:paraId="6B128021" w14:textId="51751709" w:rsidR="00B84BB3" w:rsidRDefault="00B84BB3">
      <w:pPr>
        <w:pStyle w:val="CommentText"/>
      </w:pPr>
      <w:r>
        <w:rPr>
          <w:rStyle w:val="CommentReference"/>
        </w:rPr>
        <w:annotationRef/>
      </w:r>
      <w:r>
        <w:t>Good catch.  Thanks.</w:t>
      </w:r>
    </w:p>
  </w:comment>
  <w:comment w:id="47" w:author="Mark Rison" w:date="2020-01-21T10:31:00Z" w:initials="MR">
    <w:p w14:paraId="0299F2BB" w14:textId="77777777" w:rsidR="00B84BB3" w:rsidRDefault="00B84BB3" w:rsidP="00424179">
      <w:pPr>
        <w:pStyle w:val="CommentText"/>
      </w:pPr>
      <w:r>
        <w:rPr>
          <w:rStyle w:val="CommentReference"/>
        </w:rPr>
        <w:annotationRef/>
      </w:r>
      <w:r>
        <w:t xml:space="preserve">It’s hard to search for, but e.g. “The parameter is optionally </w:t>
      </w:r>
    </w:p>
    <w:p w14:paraId="3C400B76" w14:textId="6A1A53A7" w:rsidR="00B84BB3" w:rsidRDefault="00B84BB3" w:rsidP="00424179">
      <w:pPr>
        <w:pStyle w:val="CommentText"/>
      </w:pPr>
      <w:r>
        <w:t>present only if dot11blah” is also also ambiguous (if not blah, then mandatory?  Or absent?)</w:t>
      </w:r>
    </w:p>
  </w:comment>
  <w:comment w:id="48" w:author="Mark Rison" w:date="2020-01-21T10:32:00Z" w:initials="MR">
    <w:p w14:paraId="1691BD2F" w14:textId="47F77281" w:rsidR="00B84BB3" w:rsidRDefault="00B84BB3">
      <w:pPr>
        <w:pStyle w:val="CommentText"/>
      </w:pPr>
      <w:r>
        <w:rPr>
          <w:rStyle w:val="CommentReference"/>
        </w:rPr>
        <w:annotationRef/>
      </w:r>
      <w:r>
        <w:t>Why is the optionality of some of the elements explicitly stated in their description, but not that of the other elements?</w:t>
      </w:r>
    </w:p>
  </w:comment>
  <w:comment w:id="49" w:author="Edward Au" w:date="2020-01-29T09:27:00Z" w:initials="EA">
    <w:p w14:paraId="4B2F2946" w14:textId="634DD08D" w:rsidR="00B84BB3" w:rsidRDefault="00B84BB3">
      <w:pPr>
        <w:pStyle w:val="CommentText"/>
      </w:pPr>
      <w:r>
        <w:rPr>
          <w:rStyle w:val="CommentReference"/>
        </w:rPr>
        <w:annotationRef/>
      </w:r>
      <w:r>
        <w:t>It is a good question and I believe it is up to the author’s writing style.  The reason I consider “optional TCLAS element” here is for the sake of consistency with the “optional TSPEC element” at 1513.46.  Do you have any suggestion?</w:t>
      </w:r>
    </w:p>
  </w:comment>
  <w:comment w:id="50" w:author="Mark Rison" w:date="2020-01-21T10:34:00Z" w:initials="MR">
    <w:p w14:paraId="5DE43DB6" w14:textId="2BEA8357" w:rsidR="00B84BB3" w:rsidRDefault="00B84BB3">
      <w:pPr>
        <w:pStyle w:val="CommentText"/>
      </w:pPr>
      <w:r>
        <w:rPr>
          <w:rStyle w:val="CommentReference"/>
        </w:rPr>
        <w:annotationRef/>
      </w:r>
      <w:r>
        <w:t>Maybe “might permit only”?</w:t>
      </w:r>
    </w:p>
  </w:comment>
  <w:comment w:id="51" w:author="Edward Au" w:date="2020-01-29T09:36:00Z" w:initials="EA">
    <w:p w14:paraId="043EF617" w14:textId="4FCF971E" w:rsidR="00B84BB3" w:rsidRDefault="00B84BB3">
      <w:pPr>
        <w:pStyle w:val="CommentText"/>
      </w:pPr>
      <w:r>
        <w:rPr>
          <w:rStyle w:val="CommentReference"/>
        </w:rPr>
        <w:annotationRef/>
      </w:r>
      <w:r>
        <w:t>Good suggestion.  Thanks.</w:t>
      </w:r>
    </w:p>
  </w:comment>
  <w:comment w:id="52" w:author="Mark Rison" w:date="2020-01-21T11:11:00Z" w:initials="MR">
    <w:p w14:paraId="522FF4C5" w14:textId="4E953AC8" w:rsidR="00B84BB3" w:rsidRDefault="00B84BB3">
      <w:pPr>
        <w:pStyle w:val="CommentText"/>
      </w:pPr>
      <w:r>
        <w:rPr>
          <w:rStyle w:val="CommentReference"/>
        </w:rPr>
        <w:annotationRef/>
      </w:r>
      <w:r>
        <w:t>I think that’s fair.  I raised this because I came across a “support of” that should be “support for” … but I stupidly didn’t note down where!</w:t>
      </w:r>
    </w:p>
  </w:comment>
  <w:comment w:id="53" w:author="Edward Au" w:date="2020-01-29T09:38:00Z" w:initials="EA">
    <w:p w14:paraId="2278E2A9" w14:textId="0CEA8290" w:rsidR="00B84BB3" w:rsidRDefault="00B84BB3">
      <w:pPr>
        <w:pStyle w:val="CommentText"/>
      </w:pPr>
      <w:r>
        <w:rPr>
          <w:rStyle w:val="CommentReference"/>
        </w:rPr>
        <w:annotationRef/>
      </w:r>
      <w:r>
        <w:t>OK.</w:t>
      </w:r>
    </w:p>
  </w:comment>
  <w:comment w:id="54" w:author="Mark Rison" w:date="2020-01-21T11:12:00Z" w:initials="MR">
    <w:p w14:paraId="0041694F" w14:textId="33730C79" w:rsidR="00B84BB3" w:rsidRDefault="00B84BB3">
      <w:pPr>
        <w:pStyle w:val="CommentText"/>
      </w:pPr>
      <w:r>
        <w:rPr>
          <w:rStyle w:val="CommentReference"/>
        </w:rPr>
        <w:annotationRef/>
      </w:r>
      <w:r>
        <w:t>I’m OK with making the figure show the Data 2 symbol in full, but if the commenter thinks that Figure 17-4 is indicating that all OFDM transmissions must be at least 32 us long, I disagree, for two reasons:</w:t>
      </w:r>
    </w:p>
    <w:p w14:paraId="029BE5E7" w14:textId="4CBB38EE" w:rsidR="00B84BB3" w:rsidRDefault="00B84BB3">
      <w:pPr>
        <w:pStyle w:val="CommentText"/>
      </w:pPr>
      <w:r>
        <w:t>a) Nothing in the references to F17-4 says it shows the minimum required set of symbols</w:t>
      </w:r>
    </w:p>
    <w:p w14:paraId="0DDDA485" w14:textId="6AFA9D6A" w:rsidR="00B84BB3" w:rsidRDefault="00B84BB3">
      <w:pPr>
        <w:pStyle w:val="CommentText"/>
      </w:pPr>
      <w:r>
        <w:t>b) Even with Data 2 shown in full the structure shown only lasts 8+8+3*4 = 28 us</w:t>
      </w:r>
    </w:p>
  </w:comment>
  <w:comment w:id="55" w:author="Edward Au" w:date="2020-01-29T09:48:00Z" w:initials="EA">
    <w:p w14:paraId="2A116442" w14:textId="33C0FD9B" w:rsidR="00B84BB3" w:rsidRDefault="00B84BB3">
      <w:pPr>
        <w:pStyle w:val="CommentText"/>
      </w:pPr>
      <w:r>
        <w:rPr>
          <w:rStyle w:val="CommentReference"/>
        </w:rPr>
        <w:annotationRef/>
      </w:r>
      <w:r>
        <w:t>Thanks Mark.  I’ve added a note to the commenter saying that Figure 17-4 does not indicate that all OFDM transmissions must be at least 32 us long.</w:t>
      </w:r>
    </w:p>
  </w:comment>
  <w:comment w:id="56" w:author="Mark Rison" w:date="2020-01-21T10:36:00Z" w:initials="MR">
    <w:p w14:paraId="25321CEB" w14:textId="7CC953C9" w:rsidR="00B84BB3" w:rsidRDefault="00B84BB3">
      <w:pPr>
        <w:pStyle w:val="CommentText"/>
      </w:pPr>
      <w:r>
        <w:rPr>
          <w:rStyle w:val="CommentReference"/>
        </w:rPr>
        <w:annotationRef/>
      </w:r>
      <w:r>
        <w:t>Need spaces between number and unit. Make sure micro is micro not mu</w:t>
      </w:r>
    </w:p>
    <w:p w14:paraId="612F4AF3" w14:textId="77777777" w:rsidR="00B84BB3" w:rsidRDefault="00B84BB3">
      <w:pPr>
        <w:pStyle w:val="CommentText"/>
      </w:pPr>
    </w:p>
    <w:p w14:paraId="27BD80A5" w14:textId="77777777" w:rsidR="00B84BB3" w:rsidRDefault="00B84BB3">
      <w:pPr>
        <w:pStyle w:val="CommentText"/>
      </w:pPr>
      <w:r>
        <w:t>Do you want some dots, at least for the bottom right arrow, to show there will (typically) be more symbols?</w:t>
      </w:r>
    </w:p>
    <w:p w14:paraId="5B08C262" w14:textId="77777777" w:rsidR="00B84BB3" w:rsidRDefault="00B84BB3">
      <w:pPr>
        <w:pStyle w:val="CommentText"/>
      </w:pPr>
    </w:p>
    <w:p w14:paraId="5A136E28" w14:textId="4B1567CE" w:rsidR="00B84BB3" w:rsidRDefault="00B84BB3">
      <w:pPr>
        <w:pStyle w:val="CommentText"/>
      </w:pPr>
      <w:r>
        <w:t>Captions at the bottom have inconsistent capitalisation</w:t>
      </w:r>
    </w:p>
  </w:comment>
  <w:comment w:id="57" w:author="Edward Au" w:date="2020-01-29T09:43:00Z" w:initials="EA">
    <w:p w14:paraId="2551E146" w14:textId="4A16D1BD" w:rsidR="00B84BB3" w:rsidRDefault="00B84BB3">
      <w:pPr>
        <w:pStyle w:val="CommentText"/>
      </w:pPr>
      <w:r>
        <w:rPr>
          <w:rStyle w:val="CommentReference"/>
        </w:rPr>
        <w:annotationRef/>
      </w:r>
      <w:r>
        <w:t>Thanks.  I make sure micro is micro not mu.  I’ve also added some dots at the bottom right arrow and also after Data 2.  Lastly, I’ve fixed the captions at the bottom.</w:t>
      </w:r>
    </w:p>
  </w:comment>
  <w:comment w:id="58" w:author="Mark Rison" w:date="2020-01-06T11:51:00Z" w:initials="MR">
    <w:p w14:paraId="020EA687" w14:textId="77777777" w:rsidR="00C42BCA" w:rsidRDefault="00C42BCA" w:rsidP="00C42BCA">
      <w:pPr>
        <w:pStyle w:val="CommentText"/>
      </w:pPr>
      <w:r>
        <w:rPr>
          <w:rStyle w:val="CommentReference"/>
        </w:rPr>
        <w:annotationRef/>
      </w:r>
      <w:r>
        <w:t>In Clause 6, all the references to PeerKey are for the AP or TDLS variants?</w:t>
      </w:r>
    </w:p>
    <w:p w14:paraId="0717278B" w14:textId="77777777" w:rsidR="00C42BCA" w:rsidRDefault="00C42BCA" w:rsidP="00C42BCA">
      <w:pPr>
        <w:pStyle w:val="CommentText"/>
      </w:pPr>
    </w:p>
    <w:p w14:paraId="1E54B034" w14:textId="77777777" w:rsidR="00C42BCA" w:rsidRDefault="00C42BCA" w:rsidP="00C42BCA">
      <w:pPr>
        <w:pStyle w:val="CommentText"/>
      </w:pPr>
      <w:r>
        <w:t xml:space="preserve">How about “PeerKeyInit” in </w:t>
      </w:r>
      <w:r w:rsidRPr="00646B79">
        <w:t>Figure 12-50—RSNA Supplicant key management state machine</w:t>
      </w:r>
      <w:r>
        <w:t>?</w:t>
      </w:r>
    </w:p>
    <w:p w14:paraId="31F887E9" w14:textId="77777777" w:rsidR="00C42BCA" w:rsidRDefault="00C42BCA" w:rsidP="00C42BCA">
      <w:pPr>
        <w:pStyle w:val="CommentText"/>
      </w:pPr>
    </w:p>
    <w:p w14:paraId="2682B5BF" w14:textId="77777777" w:rsidR="00C42BCA" w:rsidRDefault="00C42BCA" w:rsidP="00C42BCA">
      <w:pPr>
        <w:pStyle w:val="CommentText"/>
      </w:pPr>
      <w:r>
        <w:t xml:space="preserve">Might be good if all “PeerKey” in </w:t>
      </w:r>
      <w:r w:rsidRPr="00646B79">
        <w:t>12.11.2 AP PeerKey protocol</w:t>
      </w:r>
      <w:r>
        <w:t xml:space="preserve"> had “AP” before (6x)</w:t>
      </w:r>
    </w:p>
    <w:p w14:paraId="7F833623" w14:textId="77777777" w:rsidR="00C42BCA" w:rsidRDefault="00C42BCA" w:rsidP="00C42BCA">
      <w:pPr>
        <w:pStyle w:val="CommentText"/>
      </w:pPr>
    </w:p>
    <w:p w14:paraId="67C0EBCA" w14:textId="77777777" w:rsidR="00C42BCA" w:rsidRDefault="00C42BCA" w:rsidP="00C42BCA">
      <w:pPr>
        <w:pStyle w:val="CommentText"/>
      </w:pPr>
    </w:p>
    <w:p w14:paraId="6F228B68" w14:textId="77777777" w:rsidR="00C42BCA" w:rsidRDefault="00C42BCA" w:rsidP="00C42BCA">
      <w:pPr>
        <w:pStyle w:val="CommentText"/>
      </w:pPr>
      <w:r>
        <w:t>[Edward]  For subclause 6.3.23 and 6.3.94, all the references are to TDLS PeerKey.  For subclause 6.3.88, all the references are explicitly to AP PeerKey.</w:t>
      </w:r>
    </w:p>
    <w:p w14:paraId="1B4B0B9F" w14:textId="77777777" w:rsidR="00C42BCA" w:rsidRDefault="00C42BCA" w:rsidP="00C42BCA">
      <w:pPr>
        <w:pStyle w:val="CommentText"/>
      </w:pPr>
    </w:p>
    <w:p w14:paraId="29098989" w14:textId="77777777" w:rsidR="00C42BCA" w:rsidRDefault="00C42BCA" w:rsidP="00C42BCA">
      <w:pPr>
        <w:pStyle w:val="CommentText"/>
      </w:pPr>
      <w:r>
        <w:t>“PeerKeyInit” refers to the initialization of TDLS peerkey.</w:t>
      </w:r>
    </w:p>
    <w:p w14:paraId="6DEE1E24" w14:textId="77777777" w:rsidR="00C42BCA" w:rsidRDefault="00C42BCA" w:rsidP="00C42BCA">
      <w:pPr>
        <w:pStyle w:val="CommentText"/>
      </w:pPr>
    </w:p>
    <w:p w14:paraId="63072EF5" w14:textId="77777777" w:rsidR="00C42BCA" w:rsidRDefault="00C42BCA" w:rsidP="00C42BCA">
      <w:pPr>
        <w:pStyle w:val="CommentText"/>
      </w:pPr>
      <w:r>
        <w:t>I take into account your suggestion on the remaining 6 instance of “PeerKey” in subclause 12.11.2.  Please refer to the updated resolution.</w:t>
      </w:r>
    </w:p>
  </w:comment>
  <w:comment w:id="59" w:author="Mark Rison" w:date="2020-01-06T11:54:00Z" w:initials="MR">
    <w:p w14:paraId="25A14BCA" w14:textId="77777777" w:rsidR="00C42BCA" w:rsidRDefault="00C42BCA" w:rsidP="00C42BCA">
      <w:pPr>
        <w:pStyle w:val="CommentText"/>
      </w:pPr>
      <w:r>
        <w:rPr>
          <w:rStyle w:val="CommentReference"/>
        </w:rPr>
        <w:annotationRef/>
      </w:r>
      <w:r>
        <w:t>Shouldn’t it become “AP and TDLS PeerKey handshakes” rather than being deleted?</w:t>
      </w:r>
    </w:p>
    <w:p w14:paraId="37E5559B" w14:textId="77777777" w:rsidR="00C42BCA" w:rsidRDefault="00C42BCA" w:rsidP="00C42BCA">
      <w:pPr>
        <w:pStyle w:val="CommentText"/>
      </w:pPr>
    </w:p>
    <w:p w14:paraId="7411F140" w14:textId="77777777" w:rsidR="00C42BCA" w:rsidRDefault="00C42BCA" w:rsidP="00C42BCA">
      <w:pPr>
        <w:pStyle w:val="CommentText"/>
      </w:pPr>
      <w:r>
        <w:t>[Edward]  I don’t think there is any peerkey handshake but let’s disucss with the TG on your comment.</w:t>
      </w:r>
    </w:p>
  </w:comment>
  <w:comment w:id="68" w:author="Mark Rison" w:date="2020-01-06T11:55:00Z" w:initials="MR">
    <w:p w14:paraId="6F610B33" w14:textId="77777777" w:rsidR="00C42BCA" w:rsidRDefault="00C42BCA" w:rsidP="00C42BCA">
      <w:pPr>
        <w:pStyle w:val="CommentText"/>
      </w:pPr>
      <w:r>
        <w:rPr>
          <w:rStyle w:val="CommentReference"/>
        </w:rPr>
        <w:annotationRef/>
      </w:r>
      <w:r>
        <w:t>change to “is contained in” for consistency</w:t>
      </w:r>
    </w:p>
    <w:p w14:paraId="78F7938B" w14:textId="77777777" w:rsidR="00C42BCA" w:rsidRDefault="00C42BCA" w:rsidP="00C42BCA">
      <w:pPr>
        <w:pStyle w:val="CommentText"/>
      </w:pPr>
    </w:p>
    <w:p w14:paraId="4CE42A9D" w14:textId="77777777" w:rsidR="00C42BCA" w:rsidRDefault="00C42BCA" w:rsidP="00C42BCA">
      <w:pPr>
        <w:pStyle w:val="CommentText"/>
      </w:pPr>
      <w:r>
        <w:t>[Edward]  Thanks and the term is changed.</w:t>
      </w:r>
    </w:p>
  </w:comment>
  <w:comment w:id="88" w:author="Mark Rison" w:date="2020-01-06T11:56:00Z" w:initials="MR">
    <w:p w14:paraId="6843B142" w14:textId="77777777" w:rsidR="00C42BCA" w:rsidRDefault="00C42BCA" w:rsidP="00C42BCA">
      <w:pPr>
        <w:pStyle w:val="CommentText"/>
      </w:pPr>
      <w:r>
        <w:rPr>
          <w:rStyle w:val="CommentReference"/>
        </w:rPr>
        <w:annotationRef/>
      </w:r>
      <w:r>
        <w:t>How do you decide whether it’s similar or very similar (previous para)?</w:t>
      </w:r>
    </w:p>
    <w:p w14:paraId="07F42438" w14:textId="77777777" w:rsidR="00C42BCA" w:rsidRDefault="00C42BCA" w:rsidP="00C42BCA">
      <w:pPr>
        <w:pStyle w:val="CommentText"/>
      </w:pPr>
    </w:p>
    <w:p w14:paraId="3C1E39C2" w14:textId="77777777" w:rsidR="00C42BCA" w:rsidRDefault="00C42BCA" w:rsidP="00C42BCA">
      <w:pPr>
        <w:pStyle w:val="CommentText"/>
      </w:pPr>
      <w:r>
        <w:t>[Edward]  From Dave Goodall:  “</w:t>
      </w:r>
      <w:r w:rsidRPr="00D647A0">
        <w:t>I would remove this sentence: "For consistency with this standard, the configuration interface is made similar  to the TXVECTOR parameters defined in 23.2.2 (TXVECTOR and RXVECTOR parameters)."</w:t>
      </w:r>
      <w:r>
        <w:t>”</w:t>
      </w:r>
    </w:p>
  </w:comment>
  <w:comment w:id="93" w:author="Mark Rison" w:date="2020-01-06T19:04:00Z" w:initials="MR">
    <w:p w14:paraId="6E9A90E7" w14:textId="77777777" w:rsidR="00C42BCA" w:rsidRDefault="00C42BCA" w:rsidP="00C42BCA">
      <w:pPr>
        <w:pStyle w:val="CommentText"/>
      </w:pPr>
      <w:r>
        <w:rPr>
          <w:rStyle w:val="CommentReference"/>
        </w:rPr>
        <w:annotationRef/>
      </w:r>
      <w:r>
        <w:t>Shouldn’t this be “IEEE P802.11ah™/D1.3”</w:t>
      </w:r>
    </w:p>
    <w:p w14:paraId="3AB5EE6C" w14:textId="77777777" w:rsidR="00C42BCA" w:rsidRDefault="00C42BCA" w:rsidP="00C42BCA">
      <w:pPr>
        <w:pStyle w:val="CommentText"/>
      </w:pPr>
    </w:p>
    <w:p w14:paraId="70886C7D" w14:textId="77777777" w:rsidR="00C42BCA" w:rsidRDefault="00C42BCA" w:rsidP="00C42BCA">
      <w:pPr>
        <w:pStyle w:val="CommentText"/>
      </w:pPr>
      <w:r>
        <w:t>[Edward]  Accepted your comment.</w:t>
      </w:r>
    </w:p>
  </w:comment>
  <w:comment w:id="103" w:author="Mark Rison" w:date="2020-01-06T11:56:00Z" w:initials="MR">
    <w:p w14:paraId="3CB6EDA6" w14:textId="77777777" w:rsidR="00C42BCA" w:rsidRDefault="00C42BCA" w:rsidP="00C42BCA">
      <w:pPr>
        <w:pStyle w:val="CommentText"/>
      </w:pPr>
      <w:r>
        <w:rPr>
          <w:rStyle w:val="CommentReference"/>
        </w:rPr>
        <w:annotationRef/>
      </w:r>
      <w:r>
        <w:t>Might</w:t>
      </w:r>
    </w:p>
    <w:p w14:paraId="50C7C50E" w14:textId="77777777" w:rsidR="00C42BCA" w:rsidRDefault="00C42BCA" w:rsidP="00C42BCA">
      <w:pPr>
        <w:pStyle w:val="CommentText"/>
      </w:pPr>
    </w:p>
    <w:p w14:paraId="1ADF9C6E" w14:textId="77777777" w:rsidR="00C42BCA" w:rsidRDefault="00C42BCA" w:rsidP="00C42BCA">
      <w:pPr>
        <w:pStyle w:val="CommentText"/>
      </w:pPr>
      <w:r>
        <w:t>[Edward]  The sentence has been deleted.</w:t>
      </w:r>
    </w:p>
  </w:comment>
  <w:comment w:id="91" w:author="Mark Rison" w:date="2020-01-06T12:26:00Z" w:initials="MR">
    <w:p w14:paraId="0F80E27C" w14:textId="77777777" w:rsidR="00C42BCA" w:rsidRDefault="00C42BCA" w:rsidP="00C42BCA">
      <w:pPr>
        <w:pStyle w:val="CommentText"/>
      </w:pPr>
      <w:r>
        <w:rPr>
          <w:rStyle w:val="CommentReference"/>
        </w:rPr>
        <w:annotationRef/>
      </w:r>
      <w:r>
        <w:t>Hm, in that case should we be referring to it at all?</w:t>
      </w:r>
    </w:p>
    <w:p w14:paraId="5E7D5D34" w14:textId="77777777" w:rsidR="00C42BCA" w:rsidRDefault="00C42BCA" w:rsidP="00C42BCA">
      <w:pPr>
        <w:pStyle w:val="CommentText"/>
      </w:pPr>
    </w:p>
    <w:p w14:paraId="0A6D698A" w14:textId="77777777" w:rsidR="00C42BCA" w:rsidRDefault="00C42BCA" w:rsidP="00C42BCA">
      <w:pPr>
        <w:pStyle w:val="CommentText"/>
      </w:pPr>
      <w:r>
        <w:t>[Edward]  Updated the note per Dave Goodall’s response.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1CD66CB" w15:done="0"/>
  <w15:commentEx w15:paraId="78ED12B7" w15:done="0"/>
  <w15:commentEx w15:paraId="1D66F1A6" w15:done="0"/>
  <w15:commentEx w15:paraId="3D4CF219" w15:done="0"/>
  <w15:commentEx w15:paraId="3D2532D5" w15:done="0"/>
  <w15:commentEx w15:paraId="622403E2" w15:done="0"/>
  <w15:commentEx w15:paraId="0739EC3B" w15:paraIdParent="622403E2" w15:done="0"/>
  <w15:commentEx w15:paraId="467674C4" w15:done="0"/>
  <w15:commentEx w15:paraId="62F091AF" w15:paraIdParent="467674C4" w15:done="0"/>
  <w15:commentEx w15:paraId="42A1FD09" w15:done="0"/>
  <w15:commentEx w15:paraId="2E9CFE6B" w15:paraIdParent="42A1FD09" w15:done="0"/>
  <w15:commentEx w15:paraId="1FD6AE8A" w15:done="0"/>
  <w15:commentEx w15:paraId="2D2BA0E2" w15:paraIdParent="1FD6AE8A" w15:done="0"/>
  <w15:commentEx w15:paraId="53BD794C" w15:done="0"/>
  <w15:commentEx w15:paraId="7ACA36D4" w15:paraIdParent="53BD794C" w15:done="0"/>
  <w15:commentEx w15:paraId="1919D219" w15:done="0"/>
  <w15:commentEx w15:paraId="4C1F93BF" w15:paraIdParent="1919D219" w15:done="0"/>
  <w15:commentEx w15:paraId="6D4BD939" w15:done="0"/>
  <w15:commentEx w15:paraId="68C0211E" w15:paraIdParent="6D4BD939" w15:done="0"/>
  <w15:commentEx w15:paraId="1BC43E2B" w15:done="0"/>
  <w15:commentEx w15:paraId="66D6B6C5" w15:paraIdParent="1BC43E2B" w15:done="0"/>
  <w15:commentEx w15:paraId="746714C0" w15:done="0"/>
  <w15:commentEx w15:paraId="748A69FC" w15:paraIdParent="746714C0" w15:done="0"/>
  <w15:commentEx w15:paraId="4A2E5B23" w15:done="0"/>
  <w15:commentEx w15:paraId="410ACD77" w15:paraIdParent="4A2E5B23" w15:done="0"/>
  <w15:commentEx w15:paraId="3A3DCB44" w15:done="0"/>
  <w15:commentEx w15:paraId="19BA8145" w15:paraIdParent="3A3DCB44" w15:done="0"/>
  <w15:commentEx w15:paraId="2784CB29" w15:done="0"/>
  <w15:commentEx w15:paraId="14F89DF4" w15:paraIdParent="2784CB29" w15:done="0"/>
  <w15:commentEx w15:paraId="30E3B015" w15:done="0"/>
  <w15:commentEx w15:paraId="6199D330" w15:paraIdParent="30E3B015" w15:done="0"/>
  <w15:commentEx w15:paraId="0C16AFD4" w15:done="0"/>
  <w15:commentEx w15:paraId="762BA342" w15:paraIdParent="0C16AFD4" w15:done="0"/>
  <w15:commentEx w15:paraId="3F58889E" w15:done="0"/>
  <w15:commentEx w15:paraId="73438BEB" w15:paraIdParent="3F58889E" w15:done="0"/>
  <w15:commentEx w15:paraId="33E7F999" w15:done="0"/>
  <w15:commentEx w15:paraId="6B128021" w15:paraIdParent="33E7F999" w15:done="0"/>
  <w15:commentEx w15:paraId="3C400B76" w15:done="0"/>
  <w15:commentEx w15:paraId="1691BD2F" w15:done="0"/>
  <w15:commentEx w15:paraId="4B2F2946" w15:paraIdParent="1691BD2F" w15:done="0"/>
  <w15:commentEx w15:paraId="5DE43DB6" w15:done="0"/>
  <w15:commentEx w15:paraId="043EF617" w15:paraIdParent="5DE43DB6" w15:done="0"/>
  <w15:commentEx w15:paraId="522FF4C5" w15:done="0"/>
  <w15:commentEx w15:paraId="2278E2A9" w15:paraIdParent="522FF4C5" w15:done="0"/>
  <w15:commentEx w15:paraId="0DDDA485" w15:done="0"/>
  <w15:commentEx w15:paraId="2A116442" w15:paraIdParent="0DDDA485" w15:done="0"/>
  <w15:commentEx w15:paraId="5A136E28" w15:done="0"/>
  <w15:commentEx w15:paraId="2551E146" w15:paraIdParent="5A136E28" w15:done="0"/>
  <w15:commentEx w15:paraId="63072EF5" w15:done="0"/>
  <w15:commentEx w15:paraId="7411F140" w15:done="0"/>
  <w15:commentEx w15:paraId="4CE42A9D" w15:done="0"/>
  <w15:commentEx w15:paraId="3C1E39C2" w15:done="0"/>
  <w15:commentEx w15:paraId="70886C7D" w15:done="0"/>
  <w15:commentEx w15:paraId="1ADF9C6E" w15:done="0"/>
  <w15:commentEx w15:paraId="0A6D698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CF9E3" w14:textId="77777777" w:rsidR="005C191B" w:rsidRDefault="005C191B">
      <w:r>
        <w:separator/>
      </w:r>
    </w:p>
  </w:endnote>
  <w:endnote w:type="continuationSeparator" w:id="0">
    <w:p w14:paraId="560B0FA9" w14:textId="77777777" w:rsidR="005C191B" w:rsidRDefault="005C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16DDF896" w:rsidR="00B84BB3" w:rsidRPr="00A80CF2" w:rsidRDefault="00B84BB3"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D02576">
      <w:rPr>
        <w:noProof/>
        <w:lang w:val="fr-FR"/>
      </w:rPr>
      <w:t>2</w:t>
    </w:r>
    <w:r>
      <w:rPr>
        <w:noProof/>
      </w:rPr>
      <w:fldChar w:fldCharType="end"/>
    </w:r>
    <w:r w:rsidRPr="00A80CF2">
      <w:rPr>
        <w:lang w:val="fr-FR"/>
      </w:rPr>
      <w:tab/>
      <w:t xml:space="preserve">     Edward Au, Huawei Technologies</w:t>
    </w:r>
  </w:p>
  <w:p w14:paraId="0B2B3E1A" w14:textId="77777777" w:rsidR="00B84BB3" w:rsidRPr="00A80CF2" w:rsidRDefault="00B84BB3">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2E8C9" w14:textId="77777777" w:rsidR="005C191B" w:rsidRDefault="005C191B">
      <w:r>
        <w:separator/>
      </w:r>
    </w:p>
  </w:footnote>
  <w:footnote w:type="continuationSeparator" w:id="0">
    <w:p w14:paraId="22F0249C" w14:textId="77777777" w:rsidR="005C191B" w:rsidRDefault="005C19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41CC2564" w:rsidR="00B84BB3" w:rsidRDefault="00BB40E1" w:rsidP="00A525F0">
    <w:pPr>
      <w:pStyle w:val="Header"/>
      <w:tabs>
        <w:tab w:val="clear" w:pos="6480"/>
        <w:tab w:val="center" w:pos="4680"/>
        <w:tab w:val="right" w:pos="9781"/>
      </w:tabs>
    </w:pPr>
    <w:r>
      <w:t>March</w:t>
    </w:r>
    <w:r w:rsidR="00B84BB3">
      <w:t xml:space="preserve"> 2020</w:t>
    </w:r>
    <w:r w:rsidR="00B84BB3">
      <w:tab/>
    </w:r>
    <w:r w:rsidR="00B84BB3">
      <w:tab/>
      <w:t xml:space="preserve">  </w:t>
    </w:r>
    <w:r w:rsidR="005C191B">
      <w:fldChar w:fldCharType="begin"/>
    </w:r>
    <w:r w:rsidR="005C191B">
      <w:instrText xml:space="preserve"> TITLE  \* MERGEFORMAT </w:instrText>
    </w:r>
    <w:r w:rsidR="005C191B">
      <w:fldChar w:fldCharType="separate"/>
    </w:r>
    <w:r w:rsidR="00B84BB3">
      <w:t>doc.: IEEE 802.11-19/2163r</w:t>
    </w:r>
    <w:r w:rsidR="00CD2FA2">
      <w:t>1</w:t>
    </w:r>
    <w:r w:rsidR="00D02576">
      <w:t>3</w:t>
    </w:r>
    <w:r w:rsidR="005C191B">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4"/>
  </w:num>
  <w:num w:numId="4">
    <w:abstractNumId w:val="2"/>
  </w:num>
  <w:num w:numId="5">
    <w:abstractNumId w:val="6"/>
  </w:num>
  <w:num w:numId="6">
    <w:abstractNumId w:val="8"/>
  </w:num>
  <w:num w:numId="7">
    <w:abstractNumId w:val="10"/>
  </w:num>
  <w:num w:numId="8">
    <w:abstractNumId w:val="3"/>
  </w:num>
  <w:num w:numId="9">
    <w:abstractNumId w:val="7"/>
  </w:num>
  <w:num w:numId="10">
    <w:abstractNumId w:val="1"/>
  </w:num>
  <w:num w:numId="11">
    <w:abstractNumId w:val="12"/>
  </w:num>
  <w:num w:numId="12">
    <w:abstractNumId w:val="5"/>
  </w:num>
  <w:num w:numId="13">
    <w:abstractNumId w:val="1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intFractionalCharacterWidth/>
  <w:hideSpellingError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D6"/>
    <w:rsid w:val="000002B8"/>
    <w:rsid w:val="00001CF2"/>
    <w:rsid w:val="00002D35"/>
    <w:rsid w:val="000031A8"/>
    <w:rsid w:val="00004944"/>
    <w:rsid w:val="00006226"/>
    <w:rsid w:val="000066DA"/>
    <w:rsid w:val="00007F52"/>
    <w:rsid w:val="00010D1B"/>
    <w:rsid w:val="0001289D"/>
    <w:rsid w:val="00013548"/>
    <w:rsid w:val="00013565"/>
    <w:rsid w:val="00013E71"/>
    <w:rsid w:val="0001470A"/>
    <w:rsid w:val="0001471A"/>
    <w:rsid w:val="000163C8"/>
    <w:rsid w:val="00017296"/>
    <w:rsid w:val="0002013F"/>
    <w:rsid w:val="0002065E"/>
    <w:rsid w:val="00020B13"/>
    <w:rsid w:val="000210F4"/>
    <w:rsid w:val="00021408"/>
    <w:rsid w:val="00022007"/>
    <w:rsid w:val="00022443"/>
    <w:rsid w:val="00022F1C"/>
    <w:rsid w:val="00024373"/>
    <w:rsid w:val="0002449D"/>
    <w:rsid w:val="0002481F"/>
    <w:rsid w:val="00024987"/>
    <w:rsid w:val="00025D06"/>
    <w:rsid w:val="00030289"/>
    <w:rsid w:val="00030A94"/>
    <w:rsid w:val="000310D2"/>
    <w:rsid w:val="0003219E"/>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339D"/>
    <w:rsid w:val="00053733"/>
    <w:rsid w:val="00054B03"/>
    <w:rsid w:val="00055887"/>
    <w:rsid w:val="00057206"/>
    <w:rsid w:val="00060C0B"/>
    <w:rsid w:val="00060D32"/>
    <w:rsid w:val="0006334C"/>
    <w:rsid w:val="00063EA0"/>
    <w:rsid w:val="00064C48"/>
    <w:rsid w:val="00064F73"/>
    <w:rsid w:val="000659DE"/>
    <w:rsid w:val="00066FC8"/>
    <w:rsid w:val="00067B93"/>
    <w:rsid w:val="0007013A"/>
    <w:rsid w:val="000701C5"/>
    <w:rsid w:val="00071B29"/>
    <w:rsid w:val="00072993"/>
    <w:rsid w:val="00072F38"/>
    <w:rsid w:val="00073438"/>
    <w:rsid w:val="0007433A"/>
    <w:rsid w:val="00074852"/>
    <w:rsid w:val="00075FD6"/>
    <w:rsid w:val="000766E9"/>
    <w:rsid w:val="00077551"/>
    <w:rsid w:val="00080B3E"/>
    <w:rsid w:val="00080D3F"/>
    <w:rsid w:val="00081505"/>
    <w:rsid w:val="000815BD"/>
    <w:rsid w:val="00082532"/>
    <w:rsid w:val="0008304A"/>
    <w:rsid w:val="00083E23"/>
    <w:rsid w:val="00084093"/>
    <w:rsid w:val="0008560E"/>
    <w:rsid w:val="00085BFB"/>
    <w:rsid w:val="00087175"/>
    <w:rsid w:val="0008797D"/>
    <w:rsid w:val="0009118C"/>
    <w:rsid w:val="000932A4"/>
    <w:rsid w:val="00095109"/>
    <w:rsid w:val="00095671"/>
    <w:rsid w:val="000967F4"/>
    <w:rsid w:val="000A1ABB"/>
    <w:rsid w:val="000A3024"/>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E14"/>
    <w:rsid w:val="000C6559"/>
    <w:rsid w:val="000C7133"/>
    <w:rsid w:val="000D0BAE"/>
    <w:rsid w:val="000D1474"/>
    <w:rsid w:val="000D19C9"/>
    <w:rsid w:val="000D2E5C"/>
    <w:rsid w:val="000D31E4"/>
    <w:rsid w:val="000D5B90"/>
    <w:rsid w:val="000D619E"/>
    <w:rsid w:val="000D6387"/>
    <w:rsid w:val="000D7634"/>
    <w:rsid w:val="000D79BF"/>
    <w:rsid w:val="000E0737"/>
    <w:rsid w:val="000E3436"/>
    <w:rsid w:val="000E38ED"/>
    <w:rsid w:val="000E523B"/>
    <w:rsid w:val="000E5C0B"/>
    <w:rsid w:val="000F08FC"/>
    <w:rsid w:val="000F0EF3"/>
    <w:rsid w:val="000F26C6"/>
    <w:rsid w:val="000F2A35"/>
    <w:rsid w:val="000F37A2"/>
    <w:rsid w:val="000F46E2"/>
    <w:rsid w:val="000F4728"/>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12711"/>
    <w:rsid w:val="00113C94"/>
    <w:rsid w:val="00113D11"/>
    <w:rsid w:val="0011562A"/>
    <w:rsid w:val="00115726"/>
    <w:rsid w:val="00116B5C"/>
    <w:rsid w:val="001206E1"/>
    <w:rsid w:val="00121F19"/>
    <w:rsid w:val="001234AC"/>
    <w:rsid w:val="00123F6B"/>
    <w:rsid w:val="001247AD"/>
    <w:rsid w:val="00127D5F"/>
    <w:rsid w:val="00130D22"/>
    <w:rsid w:val="00131186"/>
    <w:rsid w:val="001321CA"/>
    <w:rsid w:val="00132E5B"/>
    <w:rsid w:val="001340B2"/>
    <w:rsid w:val="00134BFF"/>
    <w:rsid w:val="0013504B"/>
    <w:rsid w:val="00135264"/>
    <w:rsid w:val="00135866"/>
    <w:rsid w:val="001365A1"/>
    <w:rsid w:val="001369D1"/>
    <w:rsid w:val="00136FDB"/>
    <w:rsid w:val="001372B7"/>
    <w:rsid w:val="00137D41"/>
    <w:rsid w:val="00137DA0"/>
    <w:rsid w:val="00137F8D"/>
    <w:rsid w:val="0014109D"/>
    <w:rsid w:val="00143796"/>
    <w:rsid w:val="001442D3"/>
    <w:rsid w:val="00145EC6"/>
    <w:rsid w:val="00146270"/>
    <w:rsid w:val="001463A2"/>
    <w:rsid w:val="00147348"/>
    <w:rsid w:val="00150DA7"/>
    <w:rsid w:val="0015137E"/>
    <w:rsid w:val="00151A5C"/>
    <w:rsid w:val="00152998"/>
    <w:rsid w:val="00153EB7"/>
    <w:rsid w:val="0015446A"/>
    <w:rsid w:val="001557CB"/>
    <w:rsid w:val="001557E8"/>
    <w:rsid w:val="00155908"/>
    <w:rsid w:val="00155ED0"/>
    <w:rsid w:val="00157550"/>
    <w:rsid w:val="00157DF6"/>
    <w:rsid w:val="00161914"/>
    <w:rsid w:val="00163ABC"/>
    <w:rsid w:val="00163F4A"/>
    <w:rsid w:val="0016490B"/>
    <w:rsid w:val="00164C26"/>
    <w:rsid w:val="00165762"/>
    <w:rsid w:val="00167238"/>
    <w:rsid w:val="001705DA"/>
    <w:rsid w:val="0017205F"/>
    <w:rsid w:val="00172C7F"/>
    <w:rsid w:val="00173998"/>
    <w:rsid w:val="001755EC"/>
    <w:rsid w:val="00176198"/>
    <w:rsid w:val="001777CB"/>
    <w:rsid w:val="00180157"/>
    <w:rsid w:val="00180412"/>
    <w:rsid w:val="001812D7"/>
    <w:rsid w:val="00182D1E"/>
    <w:rsid w:val="00182D46"/>
    <w:rsid w:val="001832AB"/>
    <w:rsid w:val="00185917"/>
    <w:rsid w:val="00185B4F"/>
    <w:rsid w:val="001905BE"/>
    <w:rsid w:val="00190A1D"/>
    <w:rsid w:val="00192CD8"/>
    <w:rsid w:val="001935F5"/>
    <w:rsid w:val="00193C43"/>
    <w:rsid w:val="00195572"/>
    <w:rsid w:val="00196071"/>
    <w:rsid w:val="00197623"/>
    <w:rsid w:val="00197B41"/>
    <w:rsid w:val="00197DD9"/>
    <w:rsid w:val="001A0054"/>
    <w:rsid w:val="001A1569"/>
    <w:rsid w:val="001A169D"/>
    <w:rsid w:val="001A1993"/>
    <w:rsid w:val="001A2EA9"/>
    <w:rsid w:val="001A4286"/>
    <w:rsid w:val="001A55A6"/>
    <w:rsid w:val="001A5E36"/>
    <w:rsid w:val="001A5FF9"/>
    <w:rsid w:val="001A7A8E"/>
    <w:rsid w:val="001A7F3A"/>
    <w:rsid w:val="001B10F1"/>
    <w:rsid w:val="001B12E0"/>
    <w:rsid w:val="001B2847"/>
    <w:rsid w:val="001B56A9"/>
    <w:rsid w:val="001B5995"/>
    <w:rsid w:val="001B59B4"/>
    <w:rsid w:val="001B710A"/>
    <w:rsid w:val="001B797B"/>
    <w:rsid w:val="001C0054"/>
    <w:rsid w:val="001C13E8"/>
    <w:rsid w:val="001C141B"/>
    <w:rsid w:val="001C1ADC"/>
    <w:rsid w:val="001C3BBB"/>
    <w:rsid w:val="001C414B"/>
    <w:rsid w:val="001C6899"/>
    <w:rsid w:val="001C7FAD"/>
    <w:rsid w:val="001D0B34"/>
    <w:rsid w:val="001D0D64"/>
    <w:rsid w:val="001D44C5"/>
    <w:rsid w:val="001D4968"/>
    <w:rsid w:val="001D5778"/>
    <w:rsid w:val="001D5C2B"/>
    <w:rsid w:val="001D607A"/>
    <w:rsid w:val="001D6452"/>
    <w:rsid w:val="001D723B"/>
    <w:rsid w:val="001D751F"/>
    <w:rsid w:val="001D7529"/>
    <w:rsid w:val="001E0303"/>
    <w:rsid w:val="001E0967"/>
    <w:rsid w:val="001E0A7C"/>
    <w:rsid w:val="001E0C47"/>
    <w:rsid w:val="001E1C77"/>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3F4A"/>
    <w:rsid w:val="00204DE0"/>
    <w:rsid w:val="00206573"/>
    <w:rsid w:val="002069CE"/>
    <w:rsid w:val="00206A20"/>
    <w:rsid w:val="00206D25"/>
    <w:rsid w:val="00207081"/>
    <w:rsid w:val="00207117"/>
    <w:rsid w:val="00207413"/>
    <w:rsid w:val="002108BA"/>
    <w:rsid w:val="00210D18"/>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90E"/>
    <w:rsid w:val="002272DD"/>
    <w:rsid w:val="00227C87"/>
    <w:rsid w:val="00227EA1"/>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150A"/>
    <w:rsid w:val="00241753"/>
    <w:rsid w:val="00241946"/>
    <w:rsid w:val="00241CE3"/>
    <w:rsid w:val="00242041"/>
    <w:rsid w:val="00242376"/>
    <w:rsid w:val="00243BB5"/>
    <w:rsid w:val="00243C80"/>
    <w:rsid w:val="00244344"/>
    <w:rsid w:val="00245067"/>
    <w:rsid w:val="00245984"/>
    <w:rsid w:val="00246CC6"/>
    <w:rsid w:val="002474BE"/>
    <w:rsid w:val="00250DFF"/>
    <w:rsid w:val="00252803"/>
    <w:rsid w:val="00254265"/>
    <w:rsid w:val="00254420"/>
    <w:rsid w:val="00254594"/>
    <w:rsid w:val="00254BE1"/>
    <w:rsid w:val="00256728"/>
    <w:rsid w:val="00256F15"/>
    <w:rsid w:val="00257CDD"/>
    <w:rsid w:val="00260145"/>
    <w:rsid w:val="002602F9"/>
    <w:rsid w:val="00260DF1"/>
    <w:rsid w:val="00261619"/>
    <w:rsid w:val="00262168"/>
    <w:rsid w:val="00262D2F"/>
    <w:rsid w:val="0026317B"/>
    <w:rsid w:val="002632A0"/>
    <w:rsid w:val="00264057"/>
    <w:rsid w:val="00264792"/>
    <w:rsid w:val="00265609"/>
    <w:rsid w:val="002709F7"/>
    <w:rsid w:val="00271282"/>
    <w:rsid w:val="00271805"/>
    <w:rsid w:val="00271CE3"/>
    <w:rsid w:val="002737FC"/>
    <w:rsid w:val="00275FF6"/>
    <w:rsid w:val="00276618"/>
    <w:rsid w:val="00276AF3"/>
    <w:rsid w:val="00277CEB"/>
    <w:rsid w:val="00280119"/>
    <w:rsid w:val="002802AF"/>
    <w:rsid w:val="00280377"/>
    <w:rsid w:val="0028153D"/>
    <w:rsid w:val="00282DBE"/>
    <w:rsid w:val="002839E5"/>
    <w:rsid w:val="00283B20"/>
    <w:rsid w:val="0028451E"/>
    <w:rsid w:val="002846CC"/>
    <w:rsid w:val="002847E2"/>
    <w:rsid w:val="002847E7"/>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1C4A"/>
    <w:rsid w:val="002B40B1"/>
    <w:rsid w:val="002B4649"/>
    <w:rsid w:val="002B4A73"/>
    <w:rsid w:val="002B4B64"/>
    <w:rsid w:val="002B4E61"/>
    <w:rsid w:val="002B5197"/>
    <w:rsid w:val="002B5477"/>
    <w:rsid w:val="002B54A4"/>
    <w:rsid w:val="002B56FB"/>
    <w:rsid w:val="002C1372"/>
    <w:rsid w:val="002C3699"/>
    <w:rsid w:val="002C3BA6"/>
    <w:rsid w:val="002C464A"/>
    <w:rsid w:val="002C523D"/>
    <w:rsid w:val="002C53E9"/>
    <w:rsid w:val="002C5FE4"/>
    <w:rsid w:val="002C67F7"/>
    <w:rsid w:val="002C760D"/>
    <w:rsid w:val="002C7CC7"/>
    <w:rsid w:val="002C7F32"/>
    <w:rsid w:val="002D0395"/>
    <w:rsid w:val="002D15E2"/>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1435"/>
    <w:rsid w:val="00311518"/>
    <w:rsid w:val="00313607"/>
    <w:rsid w:val="00313852"/>
    <w:rsid w:val="00313970"/>
    <w:rsid w:val="00313CC6"/>
    <w:rsid w:val="00314953"/>
    <w:rsid w:val="003157DB"/>
    <w:rsid w:val="003164F5"/>
    <w:rsid w:val="00316B18"/>
    <w:rsid w:val="00320207"/>
    <w:rsid w:val="0032057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4719"/>
    <w:rsid w:val="003348DC"/>
    <w:rsid w:val="00335055"/>
    <w:rsid w:val="0033517A"/>
    <w:rsid w:val="00335CD6"/>
    <w:rsid w:val="00335D99"/>
    <w:rsid w:val="00335F4E"/>
    <w:rsid w:val="003376C9"/>
    <w:rsid w:val="00337DCB"/>
    <w:rsid w:val="00340744"/>
    <w:rsid w:val="0034084C"/>
    <w:rsid w:val="00340A50"/>
    <w:rsid w:val="003416A8"/>
    <w:rsid w:val="00342E60"/>
    <w:rsid w:val="0034339F"/>
    <w:rsid w:val="00347EA7"/>
    <w:rsid w:val="00350146"/>
    <w:rsid w:val="00350303"/>
    <w:rsid w:val="00350488"/>
    <w:rsid w:val="00351958"/>
    <w:rsid w:val="00351ABD"/>
    <w:rsid w:val="00351C1E"/>
    <w:rsid w:val="00352D1C"/>
    <w:rsid w:val="00352EE7"/>
    <w:rsid w:val="00356E33"/>
    <w:rsid w:val="00357109"/>
    <w:rsid w:val="0036244C"/>
    <w:rsid w:val="00362C85"/>
    <w:rsid w:val="00362D34"/>
    <w:rsid w:val="003637A4"/>
    <w:rsid w:val="0036563B"/>
    <w:rsid w:val="003666F4"/>
    <w:rsid w:val="003668BE"/>
    <w:rsid w:val="00367121"/>
    <w:rsid w:val="00367172"/>
    <w:rsid w:val="00367D11"/>
    <w:rsid w:val="00370E0C"/>
    <w:rsid w:val="00371CA1"/>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32E"/>
    <w:rsid w:val="0038571B"/>
    <w:rsid w:val="00387910"/>
    <w:rsid w:val="003914D9"/>
    <w:rsid w:val="00393305"/>
    <w:rsid w:val="00394CAE"/>
    <w:rsid w:val="00394FFE"/>
    <w:rsid w:val="0039526B"/>
    <w:rsid w:val="0039622D"/>
    <w:rsid w:val="003966EF"/>
    <w:rsid w:val="0039694A"/>
    <w:rsid w:val="003A0823"/>
    <w:rsid w:val="003A1B8E"/>
    <w:rsid w:val="003A1D88"/>
    <w:rsid w:val="003A3541"/>
    <w:rsid w:val="003A3587"/>
    <w:rsid w:val="003A43F3"/>
    <w:rsid w:val="003A4468"/>
    <w:rsid w:val="003A48DD"/>
    <w:rsid w:val="003A61D6"/>
    <w:rsid w:val="003A6437"/>
    <w:rsid w:val="003A666B"/>
    <w:rsid w:val="003A6F0D"/>
    <w:rsid w:val="003A6F16"/>
    <w:rsid w:val="003A7495"/>
    <w:rsid w:val="003A7AA1"/>
    <w:rsid w:val="003B0280"/>
    <w:rsid w:val="003B05ED"/>
    <w:rsid w:val="003B133D"/>
    <w:rsid w:val="003B1FFE"/>
    <w:rsid w:val="003B3544"/>
    <w:rsid w:val="003B3CAF"/>
    <w:rsid w:val="003B4A77"/>
    <w:rsid w:val="003B694E"/>
    <w:rsid w:val="003B6B93"/>
    <w:rsid w:val="003B6CAB"/>
    <w:rsid w:val="003B73CE"/>
    <w:rsid w:val="003C009E"/>
    <w:rsid w:val="003C1907"/>
    <w:rsid w:val="003D0E11"/>
    <w:rsid w:val="003D127F"/>
    <w:rsid w:val="003D1969"/>
    <w:rsid w:val="003D1E28"/>
    <w:rsid w:val="003D21D6"/>
    <w:rsid w:val="003D2B3C"/>
    <w:rsid w:val="003D2C46"/>
    <w:rsid w:val="003D5478"/>
    <w:rsid w:val="003D566E"/>
    <w:rsid w:val="003D64C9"/>
    <w:rsid w:val="003D6500"/>
    <w:rsid w:val="003D7D95"/>
    <w:rsid w:val="003E0107"/>
    <w:rsid w:val="003E04A9"/>
    <w:rsid w:val="003E0526"/>
    <w:rsid w:val="003E0B87"/>
    <w:rsid w:val="003E16C9"/>
    <w:rsid w:val="003E1AB9"/>
    <w:rsid w:val="003E2302"/>
    <w:rsid w:val="003E740A"/>
    <w:rsid w:val="003F0337"/>
    <w:rsid w:val="003F0413"/>
    <w:rsid w:val="003F1F7B"/>
    <w:rsid w:val="003F250F"/>
    <w:rsid w:val="003F4A25"/>
    <w:rsid w:val="003F4B3F"/>
    <w:rsid w:val="003F7020"/>
    <w:rsid w:val="003F7856"/>
    <w:rsid w:val="003F7D95"/>
    <w:rsid w:val="00400113"/>
    <w:rsid w:val="00402CD1"/>
    <w:rsid w:val="00403395"/>
    <w:rsid w:val="004041AF"/>
    <w:rsid w:val="00406103"/>
    <w:rsid w:val="00406423"/>
    <w:rsid w:val="00411F86"/>
    <w:rsid w:val="0041271D"/>
    <w:rsid w:val="00413284"/>
    <w:rsid w:val="00414949"/>
    <w:rsid w:val="00415FC7"/>
    <w:rsid w:val="00417A9F"/>
    <w:rsid w:val="00417EEB"/>
    <w:rsid w:val="004201B2"/>
    <w:rsid w:val="00420511"/>
    <w:rsid w:val="0042072B"/>
    <w:rsid w:val="00420791"/>
    <w:rsid w:val="004209E8"/>
    <w:rsid w:val="0042241B"/>
    <w:rsid w:val="00422C7C"/>
    <w:rsid w:val="004237AF"/>
    <w:rsid w:val="00424179"/>
    <w:rsid w:val="004241F8"/>
    <w:rsid w:val="00424469"/>
    <w:rsid w:val="00424727"/>
    <w:rsid w:val="004248A3"/>
    <w:rsid w:val="004249A2"/>
    <w:rsid w:val="004253B1"/>
    <w:rsid w:val="0042548C"/>
    <w:rsid w:val="00425E3C"/>
    <w:rsid w:val="004265C5"/>
    <w:rsid w:val="00427325"/>
    <w:rsid w:val="00427A20"/>
    <w:rsid w:val="00427AB6"/>
    <w:rsid w:val="00430D86"/>
    <w:rsid w:val="004315AC"/>
    <w:rsid w:val="004320E2"/>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50B89"/>
    <w:rsid w:val="00452498"/>
    <w:rsid w:val="004529B6"/>
    <w:rsid w:val="00453B6D"/>
    <w:rsid w:val="004541F5"/>
    <w:rsid w:val="0045563A"/>
    <w:rsid w:val="00455C3E"/>
    <w:rsid w:val="00456B72"/>
    <w:rsid w:val="00457086"/>
    <w:rsid w:val="0045743C"/>
    <w:rsid w:val="004579B5"/>
    <w:rsid w:val="00457C99"/>
    <w:rsid w:val="00460614"/>
    <w:rsid w:val="00462DD2"/>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81C04"/>
    <w:rsid w:val="00481E87"/>
    <w:rsid w:val="00482024"/>
    <w:rsid w:val="004823CA"/>
    <w:rsid w:val="004827B9"/>
    <w:rsid w:val="004846E6"/>
    <w:rsid w:val="004847EC"/>
    <w:rsid w:val="00487EDF"/>
    <w:rsid w:val="00490F76"/>
    <w:rsid w:val="00491A47"/>
    <w:rsid w:val="004922E6"/>
    <w:rsid w:val="00493DD7"/>
    <w:rsid w:val="00494B45"/>
    <w:rsid w:val="004964DB"/>
    <w:rsid w:val="004979F9"/>
    <w:rsid w:val="004A1769"/>
    <w:rsid w:val="004A1FB5"/>
    <w:rsid w:val="004A2965"/>
    <w:rsid w:val="004A2E0B"/>
    <w:rsid w:val="004A37F7"/>
    <w:rsid w:val="004A5105"/>
    <w:rsid w:val="004A513C"/>
    <w:rsid w:val="004A553A"/>
    <w:rsid w:val="004A56D8"/>
    <w:rsid w:val="004A5F28"/>
    <w:rsid w:val="004A70B5"/>
    <w:rsid w:val="004A7B14"/>
    <w:rsid w:val="004B1BA3"/>
    <w:rsid w:val="004B2083"/>
    <w:rsid w:val="004B2569"/>
    <w:rsid w:val="004B268C"/>
    <w:rsid w:val="004B3AC2"/>
    <w:rsid w:val="004B3EF5"/>
    <w:rsid w:val="004B6146"/>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3552"/>
    <w:rsid w:val="004E4C1E"/>
    <w:rsid w:val="004E5472"/>
    <w:rsid w:val="004E5648"/>
    <w:rsid w:val="004E5F73"/>
    <w:rsid w:val="004E7049"/>
    <w:rsid w:val="004F1F7B"/>
    <w:rsid w:val="004F2C3A"/>
    <w:rsid w:val="004F4A51"/>
    <w:rsid w:val="004F6BD1"/>
    <w:rsid w:val="004F7E7E"/>
    <w:rsid w:val="0050126B"/>
    <w:rsid w:val="00501810"/>
    <w:rsid w:val="00501A48"/>
    <w:rsid w:val="00501D7F"/>
    <w:rsid w:val="005042BB"/>
    <w:rsid w:val="00504BCE"/>
    <w:rsid w:val="00504CCF"/>
    <w:rsid w:val="00504CDC"/>
    <w:rsid w:val="005053D1"/>
    <w:rsid w:val="00507376"/>
    <w:rsid w:val="005100FA"/>
    <w:rsid w:val="005101CC"/>
    <w:rsid w:val="00512E13"/>
    <w:rsid w:val="00513131"/>
    <w:rsid w:val="005158DC"/>
    <w:rsid w:val="00516178"/>
    <w:rsid w:val="00516A5B"/>
    <w:rsid w:val="00520EF2"/>
    <w:rsid w:val="00521B39"/>
    <w:rsid w:val="00522C92"/>
    <w:rsid w:val="00523ACB"/>
    <w:rsid w:val="005256DF"/>
    <w:rsid w:val="0052587E"/>
    <w:rsid w:val="0052649F"/>
    <w:rsid w:val="00526E18"/>
    <w:rsid w:val="00527FE3"/>
    <w:rsid w:val="00530F00"/>
    <w:rsid w:val="0053325B"/>
    <w:rsid w:val="00533BBF"/>
    <w:rsid w:val="00534998"/>
    <w:rsid w:val="005349C3"/>
    <w:rsid w:val="00534E88"/>
    <w:rsid w:val="005370B1"/>
    <w:rsid w:val="00537A88"/>
    <w:rsid w:val="0054124B"/>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19DD"/>
    <w:rsid w:val="00573441"/>
    <w:rsid w:val="00573EFC"/>
    <w:rsid w:val="0057403D"/>
    <w:rsid w:val="00574A19"/>
    <w:rsid w:val="00575049"/>
    <w:rsid w:val="005752DB"/>
    <w:rsid w:val="00575752"/>
    <w:rsid w:val="0057696E"/>
    <w:rsid w:val="005769FA"/>
    <w:rsid w:val="00576ED7"/>
    <w:rsid w:val="005807AD"/>
    <w:rsid w:val="005809E8"/>
    <w:rsid w:val="005834B7"/>
    <w:rsid w:val="00583CA4"/>
    <w:rsid w:val="0058450F"/>
    <w:rsid w:val="00584613"/>
    <w:rsid w:val="005851A2"/>
    <w:rsid w:val="00590EB9"/>
    <w:rsid w:val="00590F3E"/>
    <w:rsid w:val="00592846"/>
    <w:rsid w:val="00592D8A"/>
    <w:rsid w:val="0059346B"/>
    <w:rsid w:val="0059406D"/>
    <w:rsid w:val="0059505C"/>
    <w:rsid w:val="00595407"/>
    <w:rsid w:val="005A11C4"/>
    <w:rsid w:val="005A148B"/>
    <w:rsid w:val="005A172C"/>
    <w:rsid w:val="005A22C8"/>
    <w:rsid w:val="005A2A88"/>
    <w:rsid w:val="005A2B97"/>
    <w:rsid w:val="005A2C5C"/>
    <w:rsid w:val="005A5ADD"/>
    <w:rsid w:val="005A63CC"/>
    <w:rsid w:val="005A6742"/>
    <w:rsid w:val="005A7802"/>
    <w:rsid w:val="005A79FB"/>
    <w:rsid w:val="005B0D95"/>
    <w:rsid w:val="005B1E76"/>
    <w:rsid w:val="005B251B"/>
    <w:rsid w:val="005B35DE"/>
    <w:rsid w:val="005B35ED"/>
    <w:rsid w:val="005B38F2"/>
    <w:rsid w:val="005B5762"/>
    <w:rsid w:val="005B593E"/>
    <w:rsid w:val="005B676E"/>
    <w:rsid w:val="005B6BD0"/>
    <w:rsid w:val="005B7917"/>
    <w:rsid w:val="005B7AA2"/>
    <w:rsid w:val="005B7D2C"/>
    <w:rsid w:val="005C0160"/>
    <w:rsid w:val="005C127F"/>
    <w:rsid w:val="005C191B"/>
    <w:rsid w:val="005C1BC3"/>
    <w:rsid w:val="005C22C2"/>
    <w:rsid w:val="005C280C"/>
    <w:rsid w:val="005C2C88"/>
    <w:rsid w:val="005C35DD"/>
    <w:rsid w:val="005C4829"/>
    <w:rsid w:val="005C5153"/>
    <w:rsid w:val="005C6086"/>
    <w:rsid w:val="005C6354"/>
    <w:rsid w:val="005D019D"/>
    <w:rsid w:val="005D16F5"/>
    <w:rsid w:val="005D2F76"/>
    <w:rsid w:val="005D31DA"/>
    <w:rsid w:val="005D37A1"/>
    <w:rsid w:val="005D46C0"/>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6082"/>
    <w:rsid w:val="005E6CB0"/>
    <w:rsid w:val="005E6E81"/>
    <w:rsid w:val="005E7557"/>
    <w:rsid w:val="005F3977"/>
    <w:rsid w:val="005F4103"/>
    <w:rsid w:val="005F4A55"/>
    <w:rsid w:val="005F4D9B"/>
    <w:rsid w:val="005F5CBC"/>
    <w:rsid w:val="005F6A70"/>
    <w:rsid w:val="005F6AA6"/>
    <w:rsid w:val="005F7236"/>
    <w:rsid w:val="005F7872"/>
    <w:rsid w:val="005F7CBB"/>
    <w:rsid w:val="00600887"/>
    <w:rsid w:val="00600F31"/>
    <w:rsid w:val="00603CDD"/>
    <w:rsid w:val="006044C9"/>
    <w:rsid w:val="00605279"/>
    <w:rsid w:val="00605301"/>
    <w:rsid w:val="00605973"/>
    <w:rsid w:val="00605A93"/>
    <w:rsid w:val="00606EBB"/>
    <w:rsid w:val="00607296"/>
    <w:rsid w:val="006077D3"/>
    <w:rsid w:val="0061059A"/>
    <w:rsid w:val="00610707"/>
    <w:rsid w:val="00610BA1"/>
    <w:rsid w:val="00612457"/>
    <w:rsid w:val="0061270D"/>
    <w:rsid w:val="00612CCE"/>
    <w:rsid w:val="00617236"/>
    <w:rsid w:val="00620EB6"/>
    <w:rsid w:val="00621453"/>
    <w:rsid w:val="006214E7"/>
    <w:rsid w:val="00623140"/>
    <w:rsid w:val="0062440B"/>
    <w:rsid w:val="00625717"/>
    <w:rsid w:val="006276CE"/>
    <w:rsid w:val="00630FBE"/>
    <w:rsid w:val="006334BF"/>
    <w:rsid w:val="0063381A"/>
    <w:rsid w:val="00633D2D"/>
    <w:rsid w:val="0063480C"/>
    <w:rsid w:val="006363B4"/>
    <w:rsid w:val="006409C8"/>
    <w:rsid w:val="00641361"/>
    <w:rsid w:val="006423BA"/>
    <w:rsid w:val="00642A00"/>
    <w:rsid w:val="006430FC"/>
    <w:rsid w:val="00643B56"/>
    <w:rsid w:val="00643C98"/>
    <w:rsid w:val="00643F12"/>
    <w:rsid w:val="00644A48"/>
    <w:rsid w:val="00644CC5"/>
    <w:rsid w:val="0064653C"/>
    <w:rsid w:val="00646615"/>
    <w:rsid w:val="006468FA"/>
    <w:rsid w:val="00646B79"/>
    <w:rsid w:val="006502AF"/>
    <w:rsid w:val="006522E3"/>
    <w:rsid w:val="00652376"/>
    <w:rsid w:val="00653351"/>
    <w:rsid w:val="00653B8C"/>
    <w:rsid w:val="00655626"/>
    <w:rsid w:val="00655A22"/>
    <w:rsid w:val="00655D66"/>
    <w:rsid w:val="00656032"/>
    <w:rsid w:val="0065615B"/>
    <w:rsid w:val="00656769"/>
    <w:rsid w:val="00656937"/>
    <w:rsid w:val="00656ECB"/>
    <w:rsid w:val="00660037"/>
    <w:rsid w:val="00660708"/>
    <w:rsid w:val="00660867"/>
    <w:rsid w:val="0066113F"/>
    <w:rsid w:val="00663634"/>
    <w:rsid w:val="0066376C"/>
    <w:rsid w:val="0066420B"/>
    <w:rsid w:val="006644F0"/>
    <w:rsid w:val="006647BD"/>
    <w:rsid w:val="00664EDE"/>
    <w:rsid w:val="0066524F"/>
    <w:rsid w:val="00665570"/>
    <w:rsid w:val="00666543"/>
    <w:rsid w:val="00666F62"/>
    <w:rsid w:val="00667D91"/>
    <w:rsid w:val="00667DE9"/>
    <w:rsid w:val="00670762"/>
    <w:rsid w:val="00671AA6"/>
    <w:rsid w:val="00671F54"/>
    <w:rsid w:val="006723BC"/>
    <w:rsid w:val="00673151"/>
    <w:rsid w:val="006731FE"/>
    <w:rsid w:val="00673FCF"/>
    <w:rsid w:val="00676261"/>
    <w:rsid w:val="006763F8"/>
    <w:rsid w:val="00681444"/>
    <w:rsid w:val="00682E5F"/>
    <w:rsid w:val="006835B7"/>
    <w:rsid w:val="00683A5B"/>
    <w:rsid w:val="00683BE4"/>
    <w:rsid w:val="00683FD7"/>
    <w:rsid w:val="00684FA0"/>
    <w:rsid w:val="00685C35"/>
    <w:rsid w:val="006861B7"/>
    <w:rsid w:val="00687539"/>
    <w:rsid w:val="00687EB4"/>
    <w:rsid w:val="006919D4"/>
    <w:rsid w:val="00693454"/>
    <w:rsid w:val="00695056"/>
    <w:rsid w:val="006966B3"/>
    <w:rsid w:val="006A346B"/>
    <w:rsid w:val="006A3A06"/>
    <w:rsid w:val="006A3E9F"/>
    <w:rsid w:val="006A44E2"/>
    <w:rsid w:val="006B0335"/>
    <w:rsid w:val="006B395C"/>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AEF"/>
    <w:rsid w:val="006D24CF"/>
    <w:rsid w:val="006D2523"/>
    <w:rsid w:val="006D2EDD"/>
    <w:rsid w:val="006D37F5"/>
    <w:rsid w:val="006D72F8"/>
    <w:rsid w:val="006D7EAF"/>
    <w:rsid w:val="006E05DB"/>
    <w:rsid w:val="006E0C50"/>
    <w:rsid w:val="006E145F"/>
    <w:rsid w:val="006E14D5"/>
    <w:rsid w:val="006E33C3"/>
    <w:rsid w:val="006E391C"/>
    <w:rsid w:val="006E41B4"/>
    <w:rsid w:val="006E59B9"/>
    <w:rsid w:val="006F10EB"/>
    <w:rsid w:val="006F210C"/>
    <w:rsid w:val="006F34F8"/>
    <w:rsid w:val="006F5853"/>
    <w:rsid w:val="006F6551"/>
    <w:rsid w:val="006F6F34"/>
    <w:rsid w:val="006F79B1"/>
    <w:rsid w:val="006F7A4F"/>
    <w:rsid w:val="006F7B06"/>
    <w:rsid w:val="00700DE0"/>
    <w:rsid w:val="00700F66"/>
    <w:rsid w:val="00701EDE"/>
    <w:rsid w:val="00704847"/>
    <w:rsid w:val="00705321"/>
    <w:rsid w:val="00705408"/>
    <w:rsid w:val="007054C4"/>
    <w:rsid w:val="00705A3A"/>
    <w:rsid w:val="00705BCC"/>
    <w:rsid w:val="00705C9E"/>
    <w:rsid w:val="007072CB"/>
    <w:rsid w:val="00710016"/>
    <w:rsid w:val="007100F3"/>
    <w:rsid w:val="0071129F"/>
    <w:rsid w:val="0071307F"/>
    <w:rsid w:val="007150A0"/>
    <w:rsid w:val="00715B72"/>
    <w:rsid w:val="00716E7C"/>
    <w:rsid w:val="00720292"/>
    <w:rsid w:val="00720E1A"/>
    <w:rsid w:val="00721439"/>
    <w:rsid w:val="007220A4"/>
    <w:rsid w:val="00723000"/>
    <w:rsid w:val="00723C23"/>
    <w:rsid w:val="0072430B"/>
    <w:rsid w:val="0072609A"/>
    <w:rsid w:val="00726CE5"/>
    <w:rsid w:val="00726D89"/>
    <w:rsid w:val="00733A5D"/>
    <w:rsid w:val="00733AD3"/>
    <w:rsid w:val="00733D2E"/>
    <w:rsid w:val="0073409D"/>
    <w:rsid w:val="00734267"/>
    <w:rsid w:val="007344FA"/>
    <w:rsid w:val="00735D75"/>
    <w:rsid w:val="00735DCE"/>
    <w:rsid w:val="00735FE4"/>
    <w:rsid w:val="00736C73"/>
    <w:rsid w:val="00740ED1"/>
    <w:rsid w:val="00740F4D"/>
    <w:rsid w:val="0074164A"/>
    <w:rsid w:val="00741D48"/>
    <w:rsid w:val="007423BE"/>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A27F5"/>
    <w:rsid w:val="007A2A89"/>
    <w:rsid w:val="007A2D1F"/>
    <w:rsid w:val="007A39B8"/>
    <w:rsid w:val="007A4AB5"/>
    <w:rsid w:val="007A6D56"/>
    <w:rsid w:val="007A6EDD"/>
    <w:rsid w:val="007B1880"/>
    <w:rsid w:val="007B1F37"/>
    <w:rsid w:val="007B29A4"/>
    <w:rsid w:val="007B4743"/>
    <w:rsid w:val="007B6244"/>
    <w:rsid w:val="007B694E"/>
    <w:rsid w:val="007B6FA5"/>
    <w:rsid w:val="007B7188"/>
    <w:rsid w:val="007B756C"/>
    <w:rsid w:val="007B7999"/>
    <w:rsid w:val="007C0778"/>
    <w:rsid w:val="007C0C3B"/>
    <w:rsid w:val="007C13FA"/>
    <w:rsid w:val="007C14D0"/>
    <w:rsid w:val="007C1CBD"/>
    <w:rsid w:val="007C1EA8"/>
    <w:rsid w:val="007C22C4"/>
    <w:rsid w:val="007C3C60"/>
    <w:rsid w:val="007C3C65"/>
    <w:rsid w:val="007C5088"/>
    <w:rsid w:val="007C510F"/>
    <w:rsid w:val="007C5DF7"/>
    <w:rsid w:val="007C5FF1"/>
    <w:rsid w:val="007C61AB"/>
    <w:rsid w:val="007C6FA7"/>
    <w:rsid w:val="007C72D5"/>
    <w:rsid w:val="007C7D6F"/>
    <w:rsid w:val="007C7F8A"/>
    <w:rsid w:val="007D13D6"/>
    <w:rsid w:val="007D237D"/>
    <w:rsid w:val="007D276A"/>
    <w:rsid w:val="007E3738"/>
    <w:rsid w:val="007E3941"/>
    <w:rsid w:val="007E552E"/>
    <w:rsid w:val="007E62F6"/>
    <w:rsid w:val="007E708C"/>
    <w:rsid w:val="007E72FB"/>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48E"/>
    <w:rsid w:val="00830907"/>
    <w:rsid w:val="0083142A"/>
    <w:rsid w:val="008322E1"/>
    <w:rsid w:val="00832DF7"/>
    <w:rsid w:val="00833B7F"/>
    <w:rsid w:val="00833BCA"/>
    <w:rsid w:val="00833DC9"/>
    <w:rsid w:val="008356F3"/>
    <w:rsid w:val="00836137"/>
    <w:rsid w:val="008367BB"/>
    <w:rsid w:val="00836B86"/>
    <w:rsid w:val="00836D62"/>
    <w:rsid w:val="008374B4"/>
    <w:rsid w:val="008377A8"/>
    <w:rsid w:val="00840120"/>
    <w:rsid w:val="008405B5"/>
    <w:rsid w:val="00841972"/>
    <w:rsid w:val="00841F84"/>
    <w:rsid w:val="00842772"/>
    <w:rsid w:val="00842E98"/>
    <w:rsid w:val="00844665"/>
    <w:rsid w:val="00844E60"/>
    <w:rsid w:val="00846321"/>
    <w:rsid w:val="00850209"/>
    <w:rsid w:val="008507AA"/>
    <w:rsid w:val="00852156"/>
    <w:rsid w:val="0085262E"/>
    <w:rsid w:val="008527EC"/>
    <w:rsid w:val="008530F4"/>
    <w:rsid w:val="00853A74"/>
    <w:rsid w:val="00853C14"/>
    <w:rsid w:val="00853F60"/>
    <w:rsid w:val="00854ED1"/>
    <w:rsid w:val="0085545A"/>
    <w:rsid w:val="00856084"/>
    <w:rsid w:val="00856BA3"/>
    <w:rsid w:val="00861452"/>
    <w:rsid w:val="00861478"/>
    <w:rsid w:val="00862556"/>
    <w:rsid w:val="008633D1"/>
    <w:rsid w:val="00863CE9"/>
    <w:rsid w:val="00863E80"/>
    <w:rsid w:val="0086430B"/>
    <w:rsid w:val="00864A35"/>
    <w:rsid w:val="008650D7"/>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2496"/>
    <w:rsid w:val="008726B7"/>
    <w:rsid w:val="00873B92"/>
    <w:rsid w:val="008753C9"/>
    <w:rsid w:val="00875C3C"/>
    <w:rsid w:val="00875DCB"/>
    <w:rsid w:val="00880109"/>
    <w:rsid w:val="00880B13"/>
    <w:rsid w:val="00880BE9"/>
    <w:rsid w:val="0088150F"/>
    <w:rsid w:val="00881A6E"/>
    <w:rsid w:val="00882E4A"/>
    <w:rsid w:val="0088323E"/>
    <w:rsid w:val="00884359"/>
    <w:rsid w:val="008850B6"/>
    <w:rsid w:val="0088525A"/>
    <w:rsid w:val="0088526B"/>
    <w:rsid w:val="0088582D"/>
    <w:rsid w:val="00885AF0"/>
    <w:rsid w:val="00886F6A"/>
    <w:rsid w:val="0089088B"/>
    <w:rsid w:val="00891918"/>
    <w:rsid w:val="00892053"/>
    <w:rsid w:val="00892346"/>
    <w:rsid w:val="00892939"/>
    <w:rsid w:val="008930F2"/>
    <w:rsid w:val="008949B6"/>
    <w:rsid w:val="008963AB"/>
    <w:rsid w:val="0089774C"/>
    <w:rsid w:val="008A009D"/>
    <w:rsid w:val="008A146B"/>
    <w:rsid w:val="008A2DC0"/>
    <w:rsid w:val="008A33E8"/>
    <w:rsid w:val="008A5E71"/>
    <w:rsid w:val="008B0781"/>
    <w:rsid w:val="008B0DFB"/>
    <w:rsid w:val="008B2ADE"/>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FA4"/>
    <w:rsid w:val="008C54D1"/>
    <w:rsid w:val="008C606E"/>
    <w:rsid w:val="008C678C"/>
    <w:rsid w:val="008C69D4"/>
    <w:rsid w:val="008C6BE7"/>
    <w:rsid w:val="008C6D49"/>
    <w:rsid w:val="008C6E60"/>
    <w:rsid w:val="008C7428"/>
    <w:rsid w:val="008D1CF1"/>
    <w:rsid w:val="008D232D"/>
    <w:rsid w:val="008D2AF5"/>
    <w:rsid w:val="008D2F67"/>
    <w:rsid w:val="008D37D4"/>
    <w:rsid w:val="008D3F65"/>
    <w:rsid w:val="008D537E"/>
    <w:rsid w:val="008D6AAE"/>
    <w:rsid w:val="008D6C8B"/>
    <w:rsid w:val="008D6FA7"/>
    <w:rsid w:val="008D7688"/>
    <w:rsid w:val="008D7CF5"/>
    <w:rsid w:val="008E42A1"/>
    <w:rsid w:val="008E50F4"/>
    <w:rsid w:val="008E6720"/>
    <w:rsid w:val="008E705C"/>
    <w:rsid w:val="008E7687"/>
    <w:rsid w:val="008E79F9"/>
    <w:rsid w:val="008E7C0D"/>
    <w:rsid w:val="008E7E1E"/>
    <w:rsid w:val="008E7E9E"/>
    <w:rsid w:val="008F00BC"/>
    <w:rsid w:val="008F0170"/>
    <w:rsid w:val="008F135F"/>
    <w:rsid w:val="008F1EF3"/>
    <w:rsid w:val="008F3DDE"/>
    <w:rsid w:val="008F4E9D"/>
    <w:rsid w:val="008F5214"/>
    <w:rsid w:val="008F571C"/>
    <w:rsid w:val="008F5F6B"/>
    <w:rsid w:val="008F6861"/>
    <w:rsid w:val="008F7C5A"/>
    <w:rsid w:val="008F7E97"/>
    <w:rsid w:val="009012D8"/>
    <w:rsid w:val="00901AC7"/>
    <w:rsid w:val="00903D64"/>
    <w:rsid w:val="00904ED7"/>
    <w:rsid w:val="009051BC"/>
    <w:rsid w:val="0090557F"/>
    <w:rsid w:val="0090754F"/>
    <w:rsid w:val="00910F7C"/>
    <w:rsid w:val="009140C2"/>
    <w:rsid w:val="00914A47"/>
    <w:rsid w:val="009151A6"/>
    <w:rsid w:val="00915BB9"/>
    <w:rsid w:val="00916003"/>
    <w:rsid w:val="00917122"/>
    <w:rsid w:val="00917167"/>
    <w:rsid w:val="009204CD"/>
    <w:rsid w:val="009209AF"/>
    <w:rsid w:val="0092217D"/>
    <w:rsid w:val="0092221B"/>
    <w:rsid w:val="00922376"/>
    <w:rsid w:val="00922AF5"/>
    <w:rsid w:val="00922D71"/>
    <w:rsid w:val="009231F0"/>
    <w:rsid w:val="009275E1"/>
    <w:rsid w:val="00927C6C"/>
    <w:rsid w:val="00930206"/>
    <w:rsid w:val="00930DFE"/>
    <w:rsid w:val="009312CA"/>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AA2"/>
    <w:rsid w:val="00947D4B"/>
    <w:rsid w:val="00950508"/>
    <w:rsid w:val="00950843"/>
    <w:rsid w:val="0095092C"/>
    <w:rsid w:val="0095190C"/>
    <w:rsid w:val="00953535"/>
    <w:rsid w:val="00961442"/>
    <w:rsid w:val="00962C13"/>
    <w:rsid w:val="009633CC"/>
    <w:rsid w:val="009635A1"/>
    <w:rsid w:val="00963A46"/>
    <w:rsid w:val="00963E93"/>
    <w:rsid w:val="0096566E"/>
    <w:rsid w:val="00965C28"/>
    <w:rsid w:val="00965C79"/>
    <w:rsid w:val="00965CCC"/>
    <w:rsid w:val="00965FF9"/>
    <w:rsid w:val="00966C50"/>
    <w:rsid w:val="00966CDD"/>
    <w:rsid w:val="009672C9"/>
    <w:rsid w:val="00970DCE"/>
    <w:rsid w:val="009714FC"/>
    <w:rsid w:val="009715D6"/>
    <w:rsid w:val="00972C6A"/>
    <w:rsid w:val="00973736"/>
    <w:rsid w:val="009737C3"/>
    <w:rsid w:val="009737EF"/>
    <w:rsid w:val="00974028"/>
    <w:rsid w:val="00974AB3"/>
    <w:rsid w:val="00975094"/>
    <w:rsid w:val="00976AD7"/>
    <w:rsid w:val="00977061"/>
    <w:rsid w:val="009807B4"/>
    <w:rsid w:val="00980955"/>
    <w:rsid w:val="00981275"/>
    <w:rsid w:val="00981892"/>
    <w:rsid w:val="00981A5E"/>
    <w:rsid w:val="00981F82"/>
    <w:rsid w:val="00985650"/>
    <w:rsid w:val="0098574E"/>
    <w:rsid w:val="00986F62"/>
    <w:rsid w:val="009918FC"/>
    <w:rsid w:val="00991C9F"/>
    <w:rsid w:val="009931D0"/>
    <w:rsid w:val="00993550"/>
    <w:rsid w:val="00993C91"/>
    <w:rsid w:val="00994BFD"/>
    <w:rsid w:val="00994CC1"/>
    <w:rsid w:val="009954DC"/>
    <w:rsid w:val="00996FA9"/>
    <w:rsid w:val="009976A7"/>
    <w:rsid w:val="009A21F0"/>
    <w:rsid w:val="009B1535"/>
    <w:rsid w:val="009B2ABC"/>
    <w:rsid w:val="009B3751"/>
    <w:rsid w:val="009B38FE"/>
    <w:rsid w:val="009B3CE6"/>
    <w:rsid w:val="009B3F1E"/>
    <w:rsid w:val="009B4209"/>
    <w:rsid w:val="009B47F5"/>
    <w:rsid w:val="009B4C26"/>
    <w:rsid w:val="009B4F43"/>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D0454"/>
    <w:rsid w:val="009D0834"/>
    <w:rsid w:val="009D0BEC"/>
    <w:rsid w:val="009D188C"/>
    <w:rsid w:val="009D33E0"/>
    <w:rsid w:val="009D4DFA"/>
    <w:rsid w:val="009D4ED7"/>
    <w:rsid w:val="009D55F2"/>
    <w:rsid w:val="009D67D2"/>
    <w:rsid w:val="009D7963"/>
    <w:rsid w:val="009D7D9C"/>
    <w:rsid w:val="009E0796"/>
    <w:rsid w:val="009E098F"/>
    <w:rsid w:val="009E0FCB"/>
    <w:rsid w:val="009E1AB0"/>
    <w:rsid w:val="009E399E"/>
    <w:rsid w:val="009E57EA"/>
    <w:rsid w:val="009E58D1"/>
    <w:rsid w:val="009E734B"/>
    <w:rsid w:val="009E74D6"/>
    <w:rsid w:val="009E7BB6"/>
    <w:rsid w:val="009F0E2E"/>
    <w:rsid w:val="009F1589"/>
    <w:rsid w:val="009F257A"/>
    <w:rsid w:val="009F326E"/>
    <w:rsid w:val="009F3709"/>
    <w:rsid w:val="009F3B31"/>
    <w:rsid w:val="009F3C29"/>
    <w:rsid w:val="009F3DAB"/>
    <w:rsid w:val="009F4745"/>
    <w:rsid w:val="009F4D6B"/>
    <w:rsid w:val="009F5817"/>
    <w:rsid w:val="009F7088"/>
    <w:rsid w:val="009F7124"/>
    <w:rsid w:val="009F7142"/>
    <w:rsid w:val="009F71AF"/>
    <w:rsid w:val="00A0027C"/>
    <w:rsid w:val="00A00FF6"/>
    <w:rsid w:val="00A01C38"/>
    <w:rsid w:val="00A02FC4"/>
    <w:rsid w:val="00A048A8"/>
    <w:rsid w:val="00A04925"/>
    <w:rsid w:val="00A06F63"/>
    <w:rsid w:val="00A10578"/>
    <w:rsid w:val="00A12110"/>
    <w:rsid w:val="00A13B31"/>
    <w:rsid w:val="00A146BC"/>
    <w:rsid w:val="00A15503"/>
    <w:rsid w:val="00A15A80"/>
    <w:rsid w:val="00A17431"/>
    <w:rsid w:val="00A209D1"/>
    <w:rsid w:val="00A21F9D"/>
    <w:rsid w:val="00A2383E"/>
    <w:rsid w:val="00A24AA6"/>
    <w:rsid w:val="00A2549F"/>
    <w:rsid w:val="00A25BB0"/>
    <w:rsid w:val="00A26E13"/>
    <w:rsid w:val="00A27CE2"/>
    <w:rsid w:val="00A30775"/>
    <w:rsid w:val="00A308C7"/>
    <w:rsid w:val="00A30E2A"/>
    <w:rsid w:val="00A31662"/>
    <w:rsid w:val="00A31E5A"/>
    <w:rsid w:val="00A324A3"/>
    <w:rsid w:val="00A3365A"/>
    <w:rsid w:val="00A33CF6"/>
    <w:rsid w:val="00A351AD"/>
    <w:rsid w:val="00A361BA"/>
    <w:rsid w:val="00A37352"/>
    <w:rsid w:val="00A37389"/>
    <w:rsid w:val="00A37CAB"/>
    <w:rsid w:val="00A42810"/>
    <w:rsid w:val="00A4390F"/>
    <w:rsid w:val="00A44C59"/>
    <w:rsid w:val="00A45597"/>
    <w:rsid w:val="00A45652"/>
    <w:rsid w:val="00A46A84"/>
    <w:rsid w:val="00A46FED"/>
    <w:rsid w:val="00A51366"/>
    <w:rsid w:val="00A52401"/>
    <w:rsid w:val="00A52557"/>
    <w:rsid w:val="00A525F0"/>
    <w:rsid w:val="00A5416B"/>
    <w:rsid w:val="00A54269"/>
    <w:rsid w:val="00A549F9"/>
    <w:rsid w:val="00A56080"/>
    <w:rsid w:val="00A60541"/>
    <w:rsid w:val="00A60EE6"/>
    <w:rsid w:val="00A614CF"/>
    <w:rsid w:val="00A62487"/>
    <w:rsid w:val="00A62696"/>
    <w:rsid w:val="00A62FE2"/>
    <w:rsid w:val="00A643A1"/>
    <w:rsid w:val="00A649BC"/>
    <w:rsid w:val="00A663C6"/>
    <w:rsid w:val="00A665E4"/>
    <w:rsid w:val="00A72F2C"/>
    <w:rsid w:val="00A7317F"/>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4F0"/>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267"/>
    <w:rsid w:val="00AC3643"/>
    <w:rsid w:val="00AC4CA7"/>
    <w:rsid w:val="00AC4DC0"/>
    <w:rsid w:val="00AC7AE7"/>
    <w:rsid w:val="00AD026A"/>
    <w:rsid w:val="00AD06C0"/>
    <w:rsid w:val="00AD08B4"/>
    <w:rsid w:val="00AD09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AF6C0E"/>
    <w:rsid w:val="00B018B7"/>
    <w:rsid w:val="00B01C02"/>
    <w:rsid w:val="00B03C0C"/>
    <w:rsid w:val="00B05613"/>
    <w:rsid w:val="00B05765"/>
    <w:rsid w:val="00B057EF"/>
    <w:rsid w:val="00B06693"/>
    <w:rsid w:val="00B06FBC"/>
    <w:rsid w:val="00B1220B"/>
    <w:rsid w:val="00B12A81"/>
    <w:rsid w:val="00B12B2B"/>
    <w:rsid w:val="00B13BEB"/>
    <w:rsid w:val="00B14255"/>
    <w:rsid w:val="00B153E6"/>
    <w:rsid w:val="00B158C4"/>
    <w:rsid w:val="00B1630E"/>
    <w:rsid w:val="00B16C8E"/>
    <w:rsid w:val="00B178B5"/>
    <w:rsid w:val="00B17C1F"/>
    <w:rsid w:val="00B17FDC"/>
    <w:rsid w:val="00B217BE"/>
    <w:rsid w:val="00B220AA"/>
    <w:rsid w:val="00B23339"/>
    <w:rsid w:val="00B24D74"/>
    <w:rsid w:val="00B25166"/>
    <w:rsid w:val="00B258D0"/>
    <w:rsid w:val="00B26BEB"/>
    <w:rsid w:val="00B27229"/>
    <w:rsid w:val="00B276F6"/>
    <w:rsid w:val="00B27C54"/>
    <w:rsid w:val="00B27E5F"/>
    <w:rsid w:val="00B30798"/>
    <w:rsid w:val="00B323C1"/>
    <w:rsid w:val="00B33BE0"/>
    <w:rsid w:val="00B342A6"/>
    <w:rsid w:val="00B35BFA"/>
    <w:rsid w:val="00B35ECE"/>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50D7"/>
    <w:rsid w:val="00B554E3"/>
    <w:rsid w:val="00B57344"/>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101E"/>
    <w:rsid w:val="00B8140D"/>
    <w:rsid w:val="00B81BC6"/>
    <w:rsid w:val="00B82039"/>
    <w:rsid w:val="00B835B9"/>
    <w:rsid w:val="00B8373F"/>
    <w:rsid w:val="00B845AD"/>
    <w:rsid w:val="00B84BB3"/>
    <w:rsid w:val="00B8584B"/>
    <w:rsid w:val="00B86330"/>
    <w:rsid w:val="00B8750A"/>
    <w:rsid w:val="00B90A30"/>
    <w:rsid w:val="00B915FA"/>
    <w:rsid w:val="00B92D6B"/>
    <w:rsid w:val="00B94B05"/>
    <w:rsid w:val="00B96243"/>
    <w:rsid w:val="00B963BF"/>
    <w:rsid w:val="00B971C9"/>
    <w:rsid w:val="00B972AF"/>
    <w:rsid w:val="00B97AB0"/>
    <w:rsid w:val="00BA0B9E"/>
    <w:rsid w:val="00BA1DEF"/>
    <w:rsid w:val="00BA1E69"/>
    <w:rsid w:val="00BA2AD4"/>
    <w:rsid w:val="00BA2B89"/>
    <w:rsid w:val="00BA3409"/>
    <w:rsid w:val="00BA473F"/>
    <w:rsid w:val="00BA541C"/>
    <w:rsid w:val="00BA56E3"/>
    <w:rsid w:val="00BA636E"/>
    <w:rsid w:val="00BA6370"/>
    <w:rsid w:val="00BA6F3E"/>
    <w:rsid w:val="00BB04D3"/>
    <w:rsid w:val="00BB11B1"/>
    <w:rsid w:val="00BB34F1"/>
    <w:rsid w:val="00BB3A7E"/>
    <w:rsid w:val="00BB40E1"/>
    <w:rsid w:val="00BB5515"/>
    <w:rsid w:val="00BB6279"/>
    <w:rsid w:val="00BB75FB"/>
    <w:rsid w:val="00BB76CD"/>
    <w:rsid w:val="00BC01CD"/>
    <w:rsid w:val="00BC05C7"/>
    <w:rsid w:val="00BC11A0"/>
    <w:rsid w:val="00BC1443"/>
    <w:rsid w:val="00BC2D06"/>
    <w:rsid w:val="00BC2EEB"/>
    <w:rsid w:val="00BC3081"/>
    <w:rsid w:val="00BC48F3"/>
    <w:rsid w:val="00BC5A99"/>
    <w:rsid w:val="00BC6AFD"/>
    <w:rsid w:val="00BC6D9B"/>
    <w:rsid w:val="00BC774F"/>
    <w:rsid w:val="00BC7A37"/>
    <w:rsid w:val="00BD085B"/>
    <w:rsid w:val="00BD0F88"/>
    <w:rsid w:val="00BD1553"/>
    <w:rsid w:val="00BD27A0"/>
    <w:rsid w:val="00BD3442"/>
    <w:rsid w:val="00BD3A9F"/>
    <w:rsid w:val="00BD4E60"/>
    <w:rsid w:val="00BD599A"/>
    <w:rsid w:val="00BD59E9"/>
    <w:rsid w:val="00BD624B"/>
    <w:rsid w:val="00BD6B5B"/>
    <w:rsid w:val="00BD7100"/>
    <w:rsid w:val="00BD7233"/>
    <w:rsid w:val="00BE162A"/>
    <w:rsid w:val="00BE1DF7"/>
    <w:rsid w:val="00BE2142"/>
    <w:rsid w:val="00BE2220"/>
    <w:rsid w:val="00BE22C2"/>
    <w:rsid w:val="00BE2466"/>
    <w:rsid w:val="00BE2FA2"/>
    <w:rsid w:val="00BE506F"/>
    <w:rsid w:val="00BE507F"/>
    <w:rsid w:val="00BE5AC9"/>
    <w:rsid w:val="00BE68C2"/>
    <w:rsid w:val="00BE6976"/>
    <w:rsid w:val="00BE6A8D"/>
    <w:rsid w:val="00BE74CD"/>
    <w:rsid w:val="00BF18EA"/>
    <w:rsid w:val="00BF435C"/>
    <w:rsid w:val="00BF721B"/>
    <w:rsid w:val="00C0045D"/>
    <w:rsid w:val="00C007EA"/>
    <w:rsid w:val="00C00872"/>
    <w:rsid w:val="00C0099F"/>
    <w:rsid w:val="00C00B98"/>
    <w:rsid w:val="00C00CF0"/>
    <w:rsid w:val="00C028B0"/>
    <w:rsid w:val="00C02EAD"/>
    <w:rsid w:val="00C032ED"/>
    <w:rsid w:val="00C04CE8"/>
    <w:rsid w:val="00C060A7"/>
    <w:rsid w:val="00C060BA"/>
    <w:rsid w:val="00C063D6"/>
    <w:rsid w:val="00C06AD5"/>
    <w:rsid w:val="00C1058B"/>
    <w:rsid w:val="00C10E91"/>
    <w:rsid w:val="00C11B41"/>
    <w:rsid w:val="00C120C7"/>
    <w:rsid w:val="00C122D2"/>
    <w:rsid w:val="00C12DF5"/>
    <w:rsid w:val="00C13362"/>
    <w:rsid w:val="00C133F9"/>
    <w:rsid w:val="00C139D2"/>
    <w:rsid w:val="00C1458E"/>
    <w:rsid w:val="00C15916"/>
    <w:rsid w:val="00C175F0"/>
    <w:rsid w:val="00C208E4"/>
    <w:rsid w:val="00C20C5C"/>
    <w:rsid w:val="00C23034"/>
    <w:rsid w:val="00C230D8"/>
    <w:rsid w:val="00C2359D"/>
    <w:rsid w:val="00C2451D"/>
    <w:rsid w:val="00C25651"/>
    <w:rsid w:val="00C25F85"/>
    <w:rsid w:val="00C26428"/>
    <w:rsid w:val="00C27DA6"/>
    <w:rsid w:val="00C31385"/>
    <w:rsid w:val="00C314C3"/>
    <w:rsid w:val="00C31644"/>
    <w:rsid w:val="00C3183D"/>
    <w:rsid w:val="00C3276F"/>
    <w:rsid w:val="00C3421E"/>
    <w:rsid w:val="00C35805"/>
    <w:rsid w:val="00C35F3A"/>
    <w:rsid w:val="00C36132"/>
    <w:rsid w:val="00C369BC"/>
    <w:rsid w:val="00C37505"/>
    <w:rsid w:val="00C37669"/>
    <w:rsid w:val="00C37773"/>
    <w:rsid w:val="00C40980"/>
    <w:rsid w:val="00C42B0D"/>
    <w:rsid w:val="00C42BCA"/>
    <w:rsid w:val="00C44E89"/>
    <w:rsid w:val="00C451C0"/>
    <w:rsid w:val="00C46C80"/>
    <w:rsid w:val="00C46D3C"/>
    <w:rsid w:val="00C46D4E"/>
    <w:rsid w:val="00C46DC4"/>
    <w:rsid w:val="00C47F0F"/>
    <w:rsid w:val="00C502B6"/>
    <w:rsid w:val="00C50A3E"/>
    <w:rsid w:val="00C512FC"/>
    <w:rsid w:val="00C51FB6"/>
    <w:rsid w:val="00C528BB"/>
    <w:rsid w:val="00C52FA6"/>
    <w:rsid w:val="00C532E6"/>
    <w:rsid w:val="00C5356A"/>
    <w:rsid w:val="00C5539F"/>
    <w:rsid w:val="00C5613B"/>
    <w:rsid w:val="00C60AF3"/>
    <w:rsid w:val="00C62A63"/>
    <w:rsid w:val="00C63A4C"/>
    <w:rsid w:val="00C6449C"/>
    <w:rsid w:val="00C650A6"/>
    <w:rsid w:val="00C656F5"/>
    <w:rsid w:val="00C66CDA"/>
    <w:rsid w:val="00C66F96"/>
    <w:rsid w:val="00C70D27"/>
    <w:rsid w:val="00C70F95"/>
    <w:rsid w:val="00C70FC2"/>
    <w:rsid w:val="00C713E7"/>
    <w:rsid w:val="00C730DA"/>
    <w:rsid w:val="00C73433"/>
    <w:rsid w:val="00C73CFD"/>
    <w:rsid w:val="00C7647D"/>
    <w:rsid w:val="00C77AAB"/>
    <w:rsid w:val="00C77E4C"/>
    <w:rsid w:val="00C77E55"/>
    <w:rsid w:val="00C80673"/>
    <w:rsid w:val="00C8109A"/>
    <w:rsid w:val="00C81A15"/>
    <w:rsid w:val="00C81CA7"/>
    <w:rsid w:val="00C8294D"/>
    <w:rsid w:val="00C83392"/>
    <w:rsid w:val="00C8355D"/>
    <w:rsid w:val="00C84283"/>
    <w:rsid w:val="00C8497E"/>
    <w:rsid w:val="00C85E44"/>
    <w:rsid w:val="00C86FD2"/>
    <w:rsid w:val="00C87099"/>
    <w:rsid w:val="00C875EF"/>
    <w:rsid w:val="00C87DD0"/>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53B5"/>
    <w:rsid w:val="00CA6086"/>
    <w:rsid w:val="00CA6B0F"/>
    <w:rsid w:val="00CA6F8F"/>
    <w:rsid w:val="00CA7C1F"/>
    <w:rsid w:val="00CB000A"/>
    <w:rsid w:val="00CB01A4"/>
    <w:rsid w:val="00CB1F49"/>
    <w:rsid w:val="00CB1F9C"/>
    <w:rsid w:val="00CB29DD"/>
    <w:rsid w:val="00CB2D0E"/>
    <w:rsid w:val="00CB3FE9"/>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2FA2"/>
    <w:rsid w:val="00CD3FAA"/>
    <w:rsid w:val="00CD5C7D"/>
    <w:rsid w:val="00CD7251"/>
    <w:rsid w:val="00CD72CF"/>
    <w:rsid w:val="00CD792C"/>
    <w:rsid w:val="00CE0427"/>
    <w:rsid w:val="00CE098F"/>
    <w:rsid w:val="00CE1BE9"/>
    <w:rsid w:val="00CE3706"/>
    <w:rsid w:val="00CE3729"/>
    <w:rsid w:val="00CE6DA2"/>
    <w:rsid w:val="00CE7CEC"/>
    <w:rsid w:val="00CF225B"/>
    <w:rsid w:val="00CF259F"/>
    <w:rsid w:val="00CF2F18"/>
    <w:rsid w:val="00CF39EC"/>
    <w:rsid w:val="00CF44F5"/>
    <w:rsid w:val="00CF46F2"/>
    <w:rsid w:val="00CF4B0C"/>
    <w:rsid w:val="00D009CA"/>
    <w:rsid w:val="00D01804"/>
    <w:rsid w:val="00D02576"/>
    <w:rsid w:val="00D03C67"/>
    <w:rsid w:val="00D04564"/>
    <w:rsid w:val="00D04E2D"/>
    <w:rsid w:val="00D05CB7"/>
    <w:rsid w:val="00D06038"/>
    <w:rsid w:val="00D07EEF"/>
    <w:rsid w:val="00D122F5"/>
    <w:rsid w:val="00D125EE"/>
    <w:rsid w:val="00D12956"/>
    <w:rsid w:val="00D12B42"/>
    <w:rsid w:val="00D12BAD"/>
    <w:rsid w:val="00D133F6"/>
    <w:rsid w:val="00D145C6"/>
    <w:rsid w:val="00D148B7"/>
    <w:rsid w:val="00D14A8D"/>
    <w:rsid w:val="00D14BFA"/>
    <w:rsid w:val="00D177DB"/>
    <w:rsid w:val="00D17801"/>
    <w:rsid w:val="00D17ED0"/>
    <w:rsid w:val="00D200A9"/>
    <w:rsid w:val="00D21EF9"/>
    <w:rsid w:val="00D23A87"/>
    <w:rsid w:val="00D24A07"/>
    <w:rsid w:val="00D27AC0"/>
    <w:rsid w:val="00D303F6"/>
    <w:rsid w:val="00D30B1C"/>
    <w:rsid w:val="00D30FC1"/>
    <w:rsid w:val="00D318D9"/>
    <w:rsid w:val="00D31EC0"/>
    <w:rsid w:val="00D321F1"/>
    <w:rsid w:val="00D325FA"/>
    <w:rsid w:val="00D33404"/>
    <w:rsid w:val="00D36253"/>
    <w:rsid w:val="00D40582"/>
    <w:rsid w:val="00D40D2F"/>
    <w:rsid w:val="00D413D3"/>
    <w:rsid w:val="00D41442"/>
    <w:rsid w:val="00D415D4"/>
    <w:rsid w:val="00D436AC"/>
    <w:rsid w:val="00D44F30"/>
    <w:rsid w:val="00D45347"/>
    <w:rsid w:val="00D45946"/>
    <w:rsid w:val="00D50881"/>
    <w:rsid w:val="00D510AA"/>
    <w:rsid w:val="00D51FAE"/>
    <w:rsid w:val="00D52CC0"/>
    <w:rsid w:val="00D531E1"/>
    <w:rsid w:val="00D54DC8"/>
    <w:rsid w:val="00D567A3"/>
    <w:rsid w:val="00D56C6D"/>
    <w:rsid w:val="00D5753A"/>
    <w:rsid w:val="00D57AA2"/>
    <w:rsid w:val="00D60165"/>
    <w:rsid w:val="00D612B6"/>
    <w:rsid w:val="00D61667"/>
    <w:rsid w:val="00D61894"/>
    <w:rsid w:val="00D62F0F"/>
    <w:rsid w:val="00D647A0"/>
    <w:rsid w:val="00D648D3"/>
    <w:rsid w:val="00D64E6E"/>
    <w:rsid w:val="00D665CF"/>
    <w:rsid w:val="00D67BEE"/>
    <w:rsid w:val="00D70F8D"/>
    <w:rsid w:val="00D71F86"/>
    <w:rsid w:val="00D733D8"/>
    <w:rsid w:val="00D73C45"/>
    <w:rsid w:val="00D74638"/>
    <w:rsid w:val="00D75F60"/>
    <w:rsid w:val="00D75FB9"/>
    <w:rsid w:val="00D7604E"/>
    <w:rsid w:val="00D77DBC"/>
    <w:rsid w:val="00D80122"/>
    <w:rsid w:val="00D80258"/>
    <w:rsid w:val="00D80394"/>
    <w:rsid w:val="00D8096D"/>
    <w:rsid w:val="00D81416"/>
    <w:rsid w:val="00D825C7"/>
    <w:rsid w:val="00D8274F"/>
    <w:rsid w:val="00D83198"/>
    <w:rsid w:val="00D8374A"/>
    <w:rsid w:val="00D83AA2"/>
    <w:rsid w:val="00D83E5B"/>
    <w:rsid w:val="00D86115"/>
    <w:rsid w:val="00D86652"/>
    <w:rsid w:val="00D86B4C"/>
    <w:rsid w:val="00D87E81"/>
    <w:rsid w:val="00D91441"/>
    <w:rsid w:val="00D92618"/>
    <w:rsid w:val="00D93987"/>
    <w:rsid w:val="00D93B49"/>
    <w:rsid w:val="00D94E5E"/>
    <w:rsid w:val="00D95791"/>
    <w:rsid w:val="00D95C7A"/>
    <w:rsid w:val="00D96207"/>
    <w:rsid w:val="00D96F9F"/>
    <w:rsid w:val="00DA0EEC"/>
    <w:rsid w:val="00DA4129"/>
    <w:rsid w:val="00DA4739"/>
    <w:rsid w:val="00DA4E73"/>
    <w:rsid w:val="00DA54C1"/>
    <w:rsid w:val="00DA71EB"/>
    <w:rsid w:val="00DB01AB"/>
    <w:rsid w:val="00DB0554"/>
    <w:rsid w:val="00DB1073"/>
    <w:rsid w:val="00DB203D"/>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9EE"/>
    <w:rsid w:val="00DE1DF7"/>
    <w:rsid w:val="00DE1E86"/>
    <w:rsid w:val="00DE1EFC"/>
    <w:rsid w:val="00DE21AE"/>
    <w:rsid w:val="00DE255C"/>
    <w:rsid w:val="00DE3242"/>
    <w:rsid w:val="00DE32AD"/>
    <w:rsid w:val="00DE4062"/>
    <w:rsid w:val="00DE4457"/>
    <w:rsid w:val="00DE4745"/>
    <w:rsid w:val="00DE6A3B"/>
    <w:rsid w:val="00DE7D76"/>
    <w:rsid w:val="00DE7DC7"/>
    <w:rsid w:val="00DF01E3"/>
    <w:rsid w:val="00DF095C"/>
    <w:rsid w:val="00DF1199"/>
    <w:rsid w:val="00DF1359"/>
    <w:rsid w:val="00DF19A9"/>
    <w:rsid w:val="00DF1AB6"/>
    <w:rsid w:val="00DF2352"/>
    <w:rsid w:val="00DF4B1E"/>
    <w:rsid w:val="00DF4C37"/>
    <w:rsid w:val="00DF5128"/>
    <w:rsid w:val="00E009CE"/>
    <w:rsid w:val="00E01554"/>
    <w:rsid w:val="00E01757"/>
    <w:rsid w:val="00E0193E"/>
    <w:rsid w:val="00E02960"/>
    <w:rsid w:val="00E0313B"/>
    <w:rsid w:val="00E03FFD"/>
    <w:rsid w:val="00E04B64"/>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4185"/>
    <w:rsid w:val="00E24F71"/>
    <w:rsid w:val="00E25685"/>
    <w:rsid w:val="00E26145"/>
    <w:rsid w:val="00E26AE0"/>
    <w:rsid w:val="00E26F95"/>
    <w:rsid w:val="00E27705"/>
    <w:rsid w:val="00E27FBB"/>
    <w:rsid w:val="00E302B9"/>
    <w:rsid w:val="00E30E8F"/>
    <w:rsid w:val="00E311AE"/>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EAA"/>
    <w:rsid w:val="00E77212"/>
    <w:rsid w:val="00E77892"/>
    <w:rsid w:val="00E80CA5"/>
    <w:rsid w:val="00E8104F"/>
    <w:rsid w:val="00E83017"/>
    <w:rsid w:val="00E83AC9"/>
    <w:rsid w:val="00E85C24"/>
    <w:rsid w:val="00E85C4E"/>
    <w:rsid w:val="00E873B3"/>
    <w:rsid w:val="00E8772C"/>
    <w:rsid w:val="00E917DE"/>
    <w:rsid w:val="00E939F8"/>
    <w:rsid w:val="00E9546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A18"/>
    <w:rsid w:val="00EB7DDB"/>
    <w:rsid w:val="00EC06DC"/>
    <w:rsid w:val="00EC075E"/>
    <w:rsid w:val="00EC0775"/>
    <w:rsid w:val="00EC0F30"/>
    <w:rsid w:val="00EC29B5"/>
    <w:rsid w:val="00EC3682"/>
    <w:rsid w:val="00EC3E56"/>
    <w:rsid w:val="00EC4DA8"/>
    <w:rsid w:val="00EC57BB"/>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CB5"/>
    <w:rsid w:val="00EE137F"/>
    <w:rsid w:val="00EE1F7D"/>
    <w:rsid w:val="00EE284D"/>
    <w:rsid w:val="00EE2BA2"/>
    <w:rsid w:val="00EE3805"/>
    <w:rsid w:val="00EE5BAE"/>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5A7A"/>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43304"/>
    <w:rsid w:val="00F43467"/>
    <w:rsid w:val="00F4553F"/>
    <w:rsid w:val="00F45555"/>
    <w:rsid w:val="00F45B04"/>
    <w:rsid w:val="00F47789"/>
    <w:rsid w:val="00F47AD9"/>
    <w:rsid w:val="00F47E06"/>
    <w:rsid w:val="00F5057D"/>
    <w:rsid w:val="00F50E62"/>
    <w:rsid w:val="00F51674"/>
    <w:rsid w:val="00F5249D"/>
    <w:rsid w:val="00F524D0"/>
    <w:rsid w:val="00F573DA"/>
    <w:rsid w:val="00F57D47"/>
    <w:rsid w:val="00F57D8E"/>
    <w:rsid w:val="00F6069F"/>
    <w:rsid w:val="00F62EC6"/>
    <w:rsid w:val="00F630EE"/>
    <w:rsid w:val="00F6490D"/>
    <w:rsid w:val="00F64DEA"/>
    <w:rsid w:val="00F6578F"/>
    <w:rsid w:val="00F657A8"/>
    <w:rsid w:val="00F666C7"/>
    <w:rsid w:val="00F673BC"/>
    <w:rsid w:val="00F67DFB"/>
    <w:rsid w:val="00F7074B"/>
    <w:rsid w:val="00F71076"/>
    <w:rsid w:val="00F71B39"/>
    <w:rsid w:val="00F738C2"/>
    <w:rsid w:val="00F74E55"/>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5E52"/>
    <w:rsid w:val="00F96B0B"/>
    <w:rsid w:val="00FA00B5"/>
    <w:rsid w:val="00FA048F"/>
    <w:rsid w:val="00FA1113"/>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143D"/>
    <w:rsid w:val="00FB1CD6"/>
    <w:rsid w:val="00FB256A"/>
    <w:rsid w:val="00FB2786"/>
    <w:rsid w:val="00FB2B71"/>
    <w:rsid w:val="00FB3B75"/>
    <w:rsid w:val="00FB3B9E"/>
    <w:rsid w:val="00FB3F3C"/>
    <w:rsid w:val="00FB4D3B"/>
    <w:rsid w:val="00FB4ECA"/>
    <w:rsid w:val="00FB56B2"/>
    <w:rsid w:val="00FB5E46"/>
    <w:rsid w:val="00FB63FF"/>
    <w:rsid w:val="00FB6402"/>
    <w:rsid w:val="00FB67AC"/>
    <w:rsid w:val="00FB6EB9"/>
    <w:rsid w:val="00FB763B"/>
    <w:rsid w:val="00FB7991"/>
    <w:rsid w:val="00FC05FB"/>
    <w:rsid w:val="00FC1D88"/>
    <w:rsid w:val="00FC232D"/>
    <w:rsid w:val="00FC5F36"/>
    <w:rsid w:val="00FC679D"/>
    <w:rsid w:val="00FC7157"/>
    <w:rsid w:val="00FC71E9"/>
    <w:rsid w:val="00FC7306"/>
    <w:rsid w:val="00FC7681"/>
    <w:rsid w:val="00FC7A0C"/>
    <w:rsid w:val="00FC7F56"/>
    <w:rsid w:val="00FD1777"/>
    <w:rsid w:val="00FD369B"/>
    <w:rsid w:val="00FD37F9"/>
    <w:rsid w:val="00FD60CB"/>
    <w:rsid w:val="00FD61DB"/>
    <w:rsid w:val="00FE08F4"/>
    <w:rsid w:val="00FE1265"/>
    <w:rsid w:val="00FE15E1"/>
    <w:rsid w:val="00FE2E8C"/>
    <w:rsid w:val="00FE60D3"/>
    <w:rsid w:val="00FE73FC"/>
    <w:rsid w:val="00FE7E6B"/>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emf"/><Relationship Id="rId84" Type="http://schemas.openxmlformats.org/officeDocument/2006/relationships/image" Target="media/image75.emf"/><Relationship Id="rId89" Type="http://schemas.openxmlformats.org/officeDocument/2006/relationships/image" Target="media/image80.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emf"/><Relationship Id="rId107" Type="http://schemas.openxmlformats.org/officeDocument/2006/relationships/image" Target="media/image94.emf"/><Relationship Id="rId11" Type="http://schemas.openxmlformats.org/officeDocument/2006/relationships/image" Target="media/image4.emf"/><Relationship Id="rId24" Type="http://schemas.microsoft.com/office/2011/relationships/commentsExtended" Target="commentsExtended.xml"/><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png"/><Relationship Id="rId58" Type="http://schemas.openxmlformats.org/officeDocument/2006/relationships/image" Target="media/image49.emf"/><Relationship Id="rId66" Type="http://schemas.openxmlformats.org/officeDocument/2006/relationships/image" Target="media/image57.emf"/><Relationship Id="rId74" Type="http://schemas.openxmlformats.org/officeDocument/2006/relationships/image" Target="media/image65.png"/><Relationship Id="rId79" Type="http://schemas.openxmlformats.org/officeDocument/2006/relationships/image" Target="media/image70.emf"/><Relationship Id="rId87" Type="http://schemas.openxmlformats.org/officeDocument/2006/relationships/image" Target="media/image78.emf"/><Relationship Id="rId102" Type="http://schemas.openxmlformats.org/officeDocument/2006/relationships/hyperlink" Target="https://mentor.ieee.org/802.11/dcn/19/11-19-2163-11-000m-resolutions-for-some-initial-sa-ballot-comments-on-11md-d3-0.docx"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emf"/><Relationship Id="rId82" Type="http://schemas.openxmlformats.org/officeDocument/2006/relationships/image" Target="media/image73.emf"/><Relationship Id="rId90" Type="http://schemas.openxmlformats.org/officeDocument/2006/relationships/image" Target="media/image81.emf"/><Relationship Id="rId95" Type="http://schemas.openxmlformats.org/officeDocument/2006/relationships/image" Target="media/image85.png"/><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69" Type="http://schemas.openxmlformats.org/officeDocument/2006/relationships/image" Target="media/image60.emf"/><Relationship Id="rId77" Type="http://schemas.openxmlformats.org/officeDocument/2006/relationships/image" Target="media/image68.emf"/><Relationship Id="rId100" Type="http://schemas.openxmlformats.org/officeDocument/2006/relationships/image" Target="media/image90.emf"/><Relationship Id="rId105" Type="http://schemas.openxmlformats.org/officeDocument/2006/relationships/image" Target="media/image93.emf"/><Relationship Id="rId8" Type="http://schemas.openxmlformats.org/officeDocument/2006/relationships/image" Target="media/image1.emf"/><Relationship Id="rId51" Type="http://schemas.openxmlformats.org/officeDocument/2006/relationships/image" Target="media/image42.emf"/><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image" Target="media/image76.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6.w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hyperlink" Target="https://mentor.ieee.org/802.11/dcn/19/11-19-2163-13-000m-resolutions-for-some-initial-sa-ballot-comments-on-11md-d3-0.docx" TargetMode="External"/><Relationship Id="rId108"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image" Target="media/image74.emf"/><Relationship Id="rId88" Type="http://schemas.openxmlformats.org/officeDocument/2006/relationships/image" Target="media/image79.png"/><Relationship Id="rId91" Type="http://schemas.openxmlformats.org/officeDocument/2006/relationships/hyperlink" Target="https://mentor.ieee.org/802.11/dcn/19/11-19-2163-11-000m-resolutions-for-some-initial-sa-ballot-comments-on-11md-d3-0.docx" TargetMode="External"/><Relationship Id="rId96" Type="http://schemas.openxmlformats.org/officeDocument/2006/relationships/image" Target="media/image86.png"/><Relationship Id="rId11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comments" Target="comments.xml"/><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6" Type="http://schemas.openxmlformats.org/officeDocument/2006/relationships/hyperlink" Target="https://mentor.ieee.org/802.11/dcn/17/11-17-1518-03-000m-resolution-cids-59-62-remove-dls-stsl.docx" TargetMode="External"/><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 Id="rId86" Type="http://schemas.openxmlformats.org/officeDocument/2006/relationships/image" Target="media/image77.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30.emf"/><Relationship Id="rId109" Type="http://schemas.openxmlformats.org/officeDocument/2006/relationships/footer" Target="footer1.xml"/><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7.png"/><Relationship Id="rId104"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CB26B-F798-4F82-8832-ACCA3D59E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67</Pages>
  <Words>7658</Words>
  <Characters>43655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19/2163r12</vt:lpstr>
    </vt:vector>
  </TitlesOfParts>
  <Company>Huawei Technologies</Company>
  <LinksUpToDate>false</LinksUpToDate>
  <CharactersWithSpaces>51211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19/2163r13</dc:title>
  <dc:subject>Comment Resolution for CID1014</dc:subject>
  <dc:creator>Edward Au</dc:creator>
  <cp:keywords>Submission</cp:keywords>
  <dc:description>Resolutions for some initial SA ballot comments on 11md/D3.0</dc:description>
  <cp:lastModifiedBy>Edward Au</cp:lastModifiedBy>
  <cp:revision>129</cp:revision>
  <cp:lastPrinted>2011-03-31T18:31:00Z</cp:lastPrinted>
  <dcterms:created xsi:type="dcterms:W3CDTF">2020-01-21T09:36:00Z</dcterms:created>
  <dcterms:modified xsi:type="dcterms:W3CDTF">2020-03-06T15:40:00Z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