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2BBC58C4" w:rsidR="00CA09B2" w:rsidRPr="00977061" w:rsidRDefault="00CA09B2" w:rsidP="00C5539F">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C5539F">
              <w:rPr>
                <w:b w:val="0"/>
                <w:sz w:val="24"/>
                <w:szCs w:val="24"/>
              </w:rPr>
              <w:t>01</w:t>
            </w:r>
            <w:r w:rsidR="00965FF9" w:rsidRPr="00977061">
              <w:rPr>
                <w:b w:val="0"/>
                <w:sz w:val="24"/>
                <w:szCs w:val="24"/>
              </w:rPr>
              <w:t>-</w:t>
            </w:r>
            <w:r w:rsidR="00CB000A">
              <w:rPr>
                <w:b w:val="0"/>
                <w:sz w:val="24"/>
                <w:szCs w:val="24"/>
              </w:rPr>
              <w:t>1</w:t>
            </w:r>
            <w:r w:rsidR="00350303">
              <w:rPr>
                <w:b w:val="0"/>
                <w:sz w:val="24"/>
                <w:szCs w:val="24"/>
              </w:rPr>
              <w:t>4</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15758F3D"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3A43F3">
        <w:rPr>
          <w:rFonts w:ascii="Times New Roman" w:hAnsi="Times New Roman"/>
          <w:b w:val="0"/>
          <w:i w:val="0"/>
          <w:sz w:val="24"/>
          <w:szCs w:val="24"/>
        </w:rPr>
        <w:t xml:space="preserve"> </w:t>
      </w:r>
      <w:r w:rsidR="00747C4B" w:rsidRPr="009012D8">
        <w:rPr>
          <w:rFonts w:ascii="Times New Roman" w:hAnsi="Times New Roman"/>
          <w:b w:val="0"/>
          <w:i w:val="0"/>
          <w:sz w:val="24"/>
          <w:szCs w:val="24"/>
          <w:highlight w:val="green"/>
        </w:rPr>
        <w:t>4020, 4021</w:t>
      </w:r>
      <w:r w:rsidR="00891918" w:rsidRPr="00127D5F">
        <w:rPr>
          <w:rFonts w:ascii="Times New Roman" w:hAnsi="Times New Roman"/>
          <w:b w:val="0"/>
          <w:i w:val="0"/>
          <w:sz w:val="24"/>
          <w:szCs w:val="24"/>
        </w:rPr>
        <w:t xml:space="preserve">, </w:t>
      </w:r>
      <w:r w:rsidR="00891918" w:rsidRPr="007C0C3B">
        <w:rPr>
          <w:rFonts w:ascii="Times New Roman" w:hAnsi="Times New Roman"/>
          <w:b w:val="0"/>
          <w:i w:val="0"/>
          <w:sz w:val="24"/>
          <w:szCs w:val="24"/>
          <w:highlight w:val="yellow"/>
        </w:rPr>
        <w:t>4497</w:t>
      </w:r>
      <w:r w:rsidR="00891918">
        <w:rPr>
          <w:rFonts w:ascii="Times New Roman" w:hAnsi="Times New Roman"/>
          <w:b w:val="0"/>
          <w:i w:val="0"/>
          <w:sz w:val="24"/>
          <w:szCs w:val="24"/>
        </w:rPr>
        <w:t xml:space="preserve">, </w:t>
      </w:r>
      <w:r w:rsidR="00891918" w:rsidRPr="009231F0">
        <w:rPr>
          <w:rFonts w:ascii="Times New Roman" w:hAnsi="Times New Roman"/>
          <w:b w:val="0"/>
          <w:i w:val="0"/>
          <w:sz w:val="24"/>
          <w:szCs w:val="24"/>
          <w:highlight w:val="yellow"/>
        </w:rPr>
        <w:t>4141</w:t>
      </w:r>
      <w:r w:rsidR="00891918">
        <w:rPr>
          <w:rFonts w:ascii="Times New Roman" w:hAnsi="Times New Roman"/>
          <w:b w:val="0"/>
          <w:i w:val="0"/>
          <w:sz w:val="24"/>
          <w:szCs w:val="24"/>
        </w:rPr>
        <w:t xml:space="preserve">, </w:t>
      </w:r>
      <w:r w:rsidR="00891918" w:rsidRPr="00793381">
        <w:rPr>
          <w:rFonts w:ascii="Times New Roman" w:hAnsi="Times New Roman"/>
          <w:b w:val="0"/>
          <w:i w:val="0"/>
          <w:sz w:val="24"/>
          <w:szCs w:val="24"/>
          <w:highlight w:val="yellow"/>
        </w:rPr>
        <w:t>4517</w:t>
      </w:r>
      <w:r w:rsidR="00891918">
        <w:rPr>
          <w:rFonts w:ascii="Times New Roman" w:hAnsi="Times New Roman"/>
          <w:b w:val="0"/>
          <w:i w:val="0"/>
          <w:sz w:val="24"/>
          <w:szCs w:val="24"/>
        </w:rPr>
        <w:t xml:space="preserve">, </w:t>
      </w:r>
      <w:r w:rsidR="00891918" w:rsidRPr="0004391B">
        <w:rPr>
          <w:rFonts w:ascii="Times New Roman" w:hAnsi="Times New Roman"/>
          <w:b w:val="0"/>
          <w:i w:val="0"/>
          <w:sz w:val="24"/>
          <w:szCs w:val="24"/>
          <w:highlight w:val="yellow"/>
        </w:rPr>
        <w:t>4111</w:t>
      </w:r>
      <w:r w:rsidR="00B62136">
        <w:rPr>
          <w:rFonts w:ascii="Times New Roman" w:hAnsi="Times New Roman"/>
          <w:b w:val="0"/>
          <w:i w:val="0"/>
          <w:sz w:val="24"/>
          <w:szCs w:val="24"/>
        </w:rPr>
        <w:t>,</w:t>
      </w:r>
      <w:r w:rsidR="006835B7">
        <w:rPr>
          <w:rFonts w:ascii="Times New Roman" w:hAnsi="Times New Roman"/>
          <w:b w:val="0"/>
          <w:i w:val="0"/>
          <w:sz w:val="24"/>
          <w:szCs w:val="24"/>
        </w:rPr>
        <w:t xml:space="preserve"> </w:t>
      </w:r>
      <w:r w:rsidR="006835B7" w:rsidRPr="00F17FEE">
        <w:rPr>
          <w:rFonts w:ascii="Times New Roman" w:hAnsi="Times New Roman"/>
          <w:b w:val="0"/>
          <w:i w:val="0"/>
          <w:sz w:val="24"/>
          <w:szCs w:val="24"/>
          <w:highlight w:val="yellow"/>
        </w:rPr>
        <w:t>4219</w:t>
      </w:r>
      <w:r w:rsidR="00B62136">
        <w:rPr>
          <w:rFonts w:ascii="Times New Roman" w:hAnsi="Times New Roman"/>
          <w:b w:val="0"/>
          <w:i w:val="0"/>
          <w:sz w:val="24"/>
          <w:szCs w:val="24"/>
        </w:rPr>
        <w:t xml:space="preserve">, </w:t>
      </w:r>
      <w:r w:rsidR="00B62136" w:rsidRPr="0004391B">
        <w:rPr>
          <w:rFonts w:ascii="Times New Roman" w:hAnsi="Times New Roman"/>
          <w:b w:val="0"/>
          <w:i w:val="0"/>
          <w:sz w:val="24"/>
          <w:szCs w:val="24"/>
          <w:highlight w:val="yellow"/>
        </w:rPr>
        <w:t>4428</w:t>
      </w:r>
      <w:r w:rsidR="00576ED7">
        <w:rPr>
          <w:rFonts w:ascii="Times New Roman" w:hAnsi="Times New Roman"/>
          <w:b w:val="0"/>
          <w:i w:val="0"/>
          <w:sz w:val="24"/>
          <w:szCs w:val="24"/>
        </w:rPr>
        <w:t>, 4074</w:t>
      </w:r>
      <w:r w:rsidR="007C3C65">
        <w:rPr>
          <w:rFonts w:ascii="Times New Roman" w:hAnsi="Times New Roman"/>
          <w:b w:val="0"/>
          <w:i w:val="0"/>
          <w:sz w:val="24"/>
          <w:szCs w:val="24"/>
        </w:rPr>
        <w:t xml:space="preserve">, </w:t>
      </w:r>
      <w:r w:rsidR="000D79BF">
        <w:rPr>
          <w:rFonts w:ascii="Times New Roman" w:hAnsi="Times New Roman"/>
          <w:b w:val="0"/>
          <w:i w:val="0"/>
          <w:sz w:val="24"/>
          <w:szCs w:val="24"/>
        </w:rPr>
        <w:t xml:space="preserve">4073, </w:t>
      </w:r>
      <w:r w:rsidR="007C3C65">
        <w:rPr>
          <w:rFonts w:ascii="Times New Roman" w:hAnsi="Times New Roman"/>
          <w:b w:val="0"/>
          <w:i w:val="0"/>
          <w:sz w:val="24"/>
          <w:szCs w:val="24"/>
        </w:rPr>
        <w:t>4627</w:t>
      </w:r>
      <w:r w:rsidR="006C28A4">
        <w:rPr>
          <w:rFonts w:ascii="Times New Roman" w:hAnsi="Times New Roman"/>
          <w:b w:val="0"/>
          <w:i w:val="0"/>
          <w:sz w:val="24"/>
          <w:szCs w:val="24"/>
        </w:rPr>
        <w:t>, 4643</w:t>
      </w:r>
      <w:r w:rsidR="00A97BB5">
        <w:rPr>
          <w:rFonts w:ascii="Times New Roman" w:hAnsi="Times New Roman"/>
          <w:b w:val="0"/>
          <w:i w:val="0"/>
          <w:sz w:val="24"/>
          <w:szCs w:val="24"/>
        </w:rPr>
        <w:t>, 4372</w:t>
      </w:r>
      <w:r w:rsidR="00E14382">
        <w:rPr>
          <w:rFonts w:ascii="Times New Roman" w:hAnsi="Times New Roman"/>
          <w:b w:val="0"/>
          <w:i w:val="0"/>
          <w:sz w:val="24"/>
          <w:szCs w:val="24"/>
        </w:rPr>
        <w:t>, 4328</w:t>
      </w:r>
      <w:r w:rsidR="00766187">
        <w:rPr>
          <w:rFonts w:ascii="Times New Roman" w:hAnsi="Times New Roman"/>
          <w:b w:val="0"/>
          <w:i w:val="0"/>
          <w:sz w:val="24"/>
          <w:szCs w:val="24"/>
        </w:rPr>
        <w:t>, 4015</w:t>
      </w:r>
      <w:r w:rsidR="00C2451D">
        <w:rPr>
          <w:rFonts w:ascii="Times New Roman" w:hAnsi="Times New Roman"/>
          <w:b w:val="0"/>
          <w:i w:val="0"/>
          <w:sz w:val="24"/>
          <w:szCs w:val="24"/>
        </w:rPr>
        <w:t>, 4016</w:t>
      </w:r>
      <w:r w:rsidR="006B57C5">
        <w:rPr>
          <w:rFonts w:ascii="Times New Roman" w:hAnsi="Times New Roman"/>
          <w:b w:val="0"/>
          <w:i w:val="0"/>
          <w:sz w:val="24"/>
          <w:szCs w:val="24"/>
        </w:rPr>
        <w:t>, 4207</w:t>
      </w:r>
      <w:r w:rsidR="00D177DB">
        <w:rPr>
          <w:rFonts w:ascii="Times New Roman" w:hAnsi="Times New Roman"/>
          <w:b w:val="0"/>
          <w:i w:val="0"/>
          <w:sz w:val="24"/>
          <w:szCs w:val="24"/>
        </w:rPr>
        <w:t>, 4261</w:t>
      </w:r>
      <w:r w:rsidR="003314BE">
        <w:rPr>
          <w:rFonts w:ascii="Times New Roman" w:hAnsi="Times New Roman"/>
          <w:b w:val="0"/>
          <w:i w:val="0"/>
          <w:sz w:val="24"/>
          <w:szCs w:val="24"/>
        </w:rPr>
        <w:t>, 4386</w:t>
      </w:r>
      <w:r w:rsidR="008C1C71">
        <w:rPr>
          <w:rFonts w:ascii="Times New Roman" w:hAnsi="Times New Roman"/>
          <w:b w:val="0"/>
          <w:i w:val="0"/>
          <w:sz w:val="24"/>
          <w:szCs w:val="24"/>
        </w:rPr>
        <w:t>, 4125, 4126</w:t>
      </w:r>
      <w:r w:rsidR="00A86DCD">
        <w:rPr>
          <w:rFonts w:ascii="Times New Roman" w:hAnsi="Times New Roman"/>
          <w:b w:val="0"/>
          <w:i w:val="0"/>
          <w:sz w:val="24"/>
          <w:szCs w:val="24"/>
        </w:rPr>
        <w:t>, 4590</w:t>
      </w:r>
      <w:r w:rsidR="00B81BC6">
        <w:rPr>
          <w:rFonts w:ascii="Times New Roman" w:hAnsi="Times New Roman"/>
          <w:b w:val="0"/>
          <w:i w:val="0"/>
          <w:sz w:val="24"/>
          <w:szCs w:val="24"/>
        </w:rPr>
        <w:t>, 4382</w:t>
      </w:r>
      <w:r w:rsidR="00E83017">
        <w:rPr>
          <w:rFonts w:ascii="Times New Roman" w:hAnsi="Times New Roman"/>
          <w:b w:val="0"/>
          <w:i w:val="0"/>
          <w:sz w:val="24"/>
          <w:szCs w:val="24"/>
        </w:rPr>
        <w:t>, 4321</w:t>
      </w:r>
      <w:r w:rsidR="00766FFA">
        <w:rPr>
          <w:rFonts w:ascii="Times New Roman" w:hAnsi="Times New Roman"/>
          <w:b w:val="0"/>
          <w:i w:val="0"/>
          <w:sz w:val="24"/>
          <w:szCs w:val="24"/>
        </w:rPr>
        <w:t xml:space="preserve">, </w:t>
      </w:r>
      <w:r w:rsidR="0038134E">
        <w:rPr>
          <w:rFonts w:ascii="Times New Roman" w:hAnsi="Times New Roman"/>
          <w:b w:val="0"/>
          <w:i w:val="0"/>
          <w:sz w:val="24"/>
          <w:szCs w:val="24"/>
        </w:rPr>
        <w:t xml:space="preserve">4320, </w:t>
      </w:r>
      <w:r w:rsidR="00766FFA">
        <w:rPr>
          <w:rFonts w:ascii="Times New Roman" w:hAnsi="Times New Roman"/>
          <w:b w:val="0"/>
          <w:i w:val="0"/>
          <w:sz w:val="24"/>
          <w:szCs w:val="24"/>
        </w:rPr>
        <w:t>4274</w:t>
      </w:r>
      <w:r w:rsidR="00AF45D8">
        <w:rPr>
          <w:rFonts w:ascii="Times New Roman" w:hAnsi="Times New Roman"/>
          <w:b w:val="0"/>
          <w:i w:val="0"/>
          <w:sz w:val="24"/>
          <w:szCs w:val="24"/>
        </w:rPr>
        <w:t>, 4766</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09C61FAE" w14:textId="2A1C822A" w:rsidR="00BE74CD" w:rsidRPr="009C3BBA" w:rsidRDefault="00BE74CD"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R1 – </w:t>
      </w:r>
      <w:r w:rsidR="009C3BBA">
        <w:rPr>
          <w:rFonts w:ascii="Times New Roman" w:hAnsi="Times New Roman"/>
          <w:b w:val="0"/>
          <w:i w:val="0"/>
          <w:sz w:val="24"/>
          <w:szCs w:val="24"/>
        </w:rPr>
        <w:tab/>
      </w:r>
      <w:r w:rsidRPr="009C3BBA">
        <w:rPr>
          <w:rFonts w:ascii="Times New Roman" w:hAnsi="Times New Roman"/>
          <w:b w:val="0"/>
          <w:i w:val="0"/>
          <w:sz w:val="24"/>
          <w:szCs w:val="24"/>
        </w:rPr>
        <w:t xml:space="preserve">Update resolution of CIDs 4791, 4651, and 4650 based on the discussion on the December 20, 2019, </w:t>
      </w:r>
      <w:r w:rsidR="009C3BBA">
        <w:rPr>
          <w:rFonts w:ascii="Times New Roman" w:hAnsi="Times New Roman"/>
          <w:b w:val="0"/>
          <w:i w:val="0"/>
          <w:sz w:val="24"/>
          <w:szCs w:val="24"/>
        </w:rPr>
        <w:tab/>
      </w:r>
      <w:r w:rsidRPr="009C3BBA">
        <w:rPr>
          <w:rFonts w:ascii="Times New Roman" w:hAnsi="Times New Roman"/>
          <w:b w:val="0"/>
          <w:i w:val="0"/>
          <w:sz w:val="24"/>
          <w:szCs w:val="24"/>
        </w:rPr>
        <w:t>call.</w:t>
      </w:r>
    </w:p>
    <w:p w14:paraId="10BA099E" w14:textId="07266648" w:rsidR="00C5539F" w:rsidRPr="009C3BBA" w:rsidRDefault="009C3BBA" w:rsidP="009C3BBA">
      <w:pPr>
        <w:tabs>
          <w:tab w:val="left" w:pos="540"/>
        </w:tabs>
        <w:jc w:val="both"/>
        <w:rPr>
          <w:sz w:val="24"/>
          <w:szCs w:val="24"/>
        </w:rPr>
      </w:pPr>
      <w:r>
        <w:rPr>
          <w:sz w:val="24"/>
          <w:szCs w:val="24"/>
        </w:rPr>
        <w:t>R2 –</w:t>
      </w:r>
      <w:r>
        <w:rPr>
          <w:sz w:val="24"/>
          <w:szCs w:val="24"/>
        </w:rPr>
        <w:tab/>
      </w:r>
      <w:r w:rsidR="00C5539F" w:rsidRPr="009C3BBA">
        <w:rPr>
          <w:sz w:val="24"/>
          <w:szCs w:val="24"/>
        </w:rPr>
        <w:t xml:space="preserve">Add proposed resolution of </w:t>
      </w:r>
      <w:r w:rsidR="00745CAA" w:rsidRPr="009C3BBA">
        <w:rPr>
          <w:sz w:val="24"/>
          <w:szCs w:val="24"/>
        </w:rPr>
        <w:t>CIDs 4769</w:t>
      </w:r>
      <w:r w:rsidR="00862556" w:rsidRPr="009C3BBA">
        <w:rPr>
          <w:sz w:val="24"/>
          <w:szCs w:val="24"/>
        </w:rPr>
        <w:t>, 4478</w:t>
      </w:r>
      <w:r w:rsidR="0036563B" w:rsidRPr="009C3BBA">
        <w:rPr>
          <w:sz w:val="24"/>
          <w:szCs w:val="24"/>
        </w:rPr>
        <w:t>, 4195</w:t>
      </w:r>
      <w:r w:rsidR="002932BA" w:rsidRPr="009C3BBA">
        <w:rPr>
          <w:sz w:val="24"/>
          <w:szCs w:val="24"/>
        </w:rPr>
        <w:t>, 4497</w:t>
      </w:r>
      <w:r w:rsidR="00FC232D" w:rsidRPr="009C3BBA">
        <w:rPr>
          <w:sz w:val="24"/>
          <w:szCs w:val="24"/>
        </w:rPr>
        <w:t>, 4141</w:t>
      </w:r>
      <w:r w:rsidR="007518EA" w:rsidRPr="009C3BBA">
        <w:rPr>
          <w:sz w:val="24"/>
          <w:szCs w:val="24"/>
        </w:rPr>
        <w:t>, 4335</w:t>
      </w:r>
      <w:r w:rsidR="00C46D3C" w:rsidRPr="009C3BBA">
        <w:rPr>
          <w:sz w:val="24"/>
          <w:szCs w:val="24"/>
        </w:rPr>
        <w:t>, 4517</w:t>
      </w:r>
      <w:r w:rsidR="00427A20" w:rsidRPr="009C3BBA">
        <w:rPr>
          <w:sz w:val="24"/>
          <w:szCs w:val="24"/>
        </w:rPr>
        <w:t>, 4398</w:t>
      </w:r>
      <w:r w:rsidR="00262D2F" w:rsidRPr="009C3BBA">
        <w:rPr>
          <w:sz w:val="24"/>
          <w:szCs w:val="24"/>
        </w:rPr>
        <w:t xml:space="preserve">, </w:t>
      </w:r>
      <w:r w:rsidR="00456B72" w:rsidRPr="009C3BBA">
        <w:rPr>
          <w:sz w:val="24"/>
          <w:szCs w:val="24"/>
        </w:rPr>
        <w:t>4397</w:t>
      </w:r>
      <w:r w:rsidR="00574A19" w:rsidRPr="009C3BBA">
        <w:rPr>
          <w:sz w:val="24"/>
          <w:szCs w:val="24"/>
        </w:rPr>
        <w:t>, 4273</w:t>
      </w:r>
      <w:r w:rsidR="00A27CE2" w:rsidRPr="009C3BBA">
        <w:rPr>
          <w:sz w:val="24"/>
          <w:szCs w:val="24"/>
        </w:rPr>
        <w:t xml:space="preserve">, </w:t>
      </w:r>
      <w:r>
        <w:rPr>
          <w:sz w:val="24"/>
          <w:szCs w:val="24"/>
        </w:rPr>
        <w:tab/>
      </w:r>
      <w:r w:rsidR="00A27CE2" w:rsidRPr="009C3BBA">
        <w:rPr>
          <w:sz w:val="24"/>
          <w:szCs w:val="24"/>
        </w:rPr>
        <w:t>4</w:t>
      </w:r>
      <w:r w:rsidR="000E3436" w:rsidRPr="009C3BBA">
        <w:rPr>
          <w:sz w:val="24"/>
          <w:szCs w:val="24"/>
        </w:rPr>
        <w:t>219</w:t>
      </w:r>
      <w:r w:rsidR="00123F6B" w:rsidRPr="009C3BBA">
        <w:rPr>
          <w:sz w:val="24"/>
          <w:szCs w:val="24"/>
        </w:rPr>
        <w:t>, 4257</w:t>
      </w:r>
      <w:r w:rsidR="00CB01A4" w:rsidRPr="009C3BBA">
        <w:rPr>
          <w:sz w:val="24"/>
          <w:szCs w:val="24"/>
        </w:rPr>
        <w:t>, 4634</w:t>
      </w:r>
      <w:r w:rsidR="00147348" w:rsidRPr="009C3BBA">
        <w:rPr>
          <w:sz w:val="24"/>
          <w:szCs w:val="24"/>
        </w:rPr>
        <w:t>, 4428</w:t>
      </w:r>
      <w:r w:rsidR="00D57AA2" w:rsidRPr="009C3BBA">
        <w:rPr>
          <w:sz w:val="24"/>
          <w:szCs w:val="24"/>
        </w:rPr>
        <w:t>, 4324</w:t>
      </w:r>
      <w:r w:rsidR="000659DE" w:rsidRPr="009C3BBA">
        <w:rPr>
          <w:sz w:val="24"/>
          <w:szCs w:val="24"/>
        </w:rPr>
        <w:t>, 4111</w:t>
      </w:r>
      <w:r w:rsidR="008F7E97" w:rsidRPr="009C3BBA">
        <w:rPr>
          <w:sz w:val="24"/>
          <w:szCs w:val="24"/>
        </w:rPr>
        <w:t>, 4384</w:t>
      </w:r>
      <w:r w:rsidR="00A44C59" w:rsidRPr="009C3BBA">
        <w:rPr>
          <w:sz w:val="24"/>
          <w:szCs w:val="24"/>
        </w:rPr>
        <w:t>, 4307</w:t>
      </w:r>
      <w:r w:rsidR="00E1581E" w:rsidRPr="009C3BBA">
        <w:rPr>
          <w:sz w:val="24"/>
          <w:szCs w:val="24"/>
        </w:rPr>
        <w:t>, 4020, 4021.</w:t>
      </w:r>
    </w:p>
    <w:p w14:paraId="77FA7803" w14:textId="1853B1D2" w:rsidR="00024987" w:rsidRPr="009C3BBA" w:rsidRDefault="009C3BBA" w:rsidP="009C3BBA">
      <w:pPr>
        <w:tabs>
          <w:tab w:val="left" w:pos="540"/>
        </w:tabs>
        <w:jc w:val="both"/>
        <w:rPr>
          <w:sz w:val="24"/>
          <w:szCs w:val="24"/>
        </w:rPr>
      </w:pPr>
      <w:r>
        <w:rPr>
          <w:sz w:val="24"/>
          <w:szCs w:val="24"/>
        </w:rPr>
        <w:t>R3 –</w:t>
      </w:r>
      <w:r>
        <w:rPr>
          <w:sz w:val="24"/>
          <w:szCs w:val="24"/>
        </w:rPr>
        <w:tab/>
      </w:r>
      <w:r w:rsidR="00024987" w:rsidRPr="009C3BBA">
        <w:rPr>
          <w:sz w:val="24"/>
          <w:szCs w:val="24"/>
        </w:rPr>
        <w:t xml:space="preserve">Update the proposed resolution and/or the discussion of CIDs 4195, 4497, 4141, 4335, 4219, 4257, </w:t>
      </w:r>
      <w:r>
        <w:rPr>
          <w:sz w:val="24"/>
          <w:szCs w:val="24"/>
        </w:rPr>
        <w:tab/>
      </w:r>
      <w:r w:rsidR="00024987" w:rsidRPr="009C3BBA">
        <w:rPr>
          <w:sz w:val="24"/>
          <w:szCs w:val="24"/>
        </w:rPr>
        <w:t>4428, 4324, and 4111.</w:t>
      </w:r>
    </w:p>
    <w:p w14:paraId="6B203249" w14:textId="15BA4132" w:rsidR="00D80258" w:rsidRPr="009C3BBA" w:rsidRDefault="00D80258" w:rsidP="009C3BBA">
      <w:pPr>
        <w:tabs>
          <w:tab w:val="left" w:pos="540"/>
        </w:tabs>
        <w:jc w:val="both"/>
        <w:rPr>
          <w:sz w:val="24"/>
          <w:szCs w:val="24"/>
        </w:rPr>
      </w:pPr>
      <w:r w:rsidRPr="009C3BBA">
        <w:rPr>
          <w:sz w:val="24"/>
          <w:szCs w:val="24"/>
        </w:rPr>
        <w:t xml:space="preserve">R4 – </w:t>
      </w:r>
      <w:r w:rsidR="009C3BBA">
        <w:rPr>
          <w:sz w:val="24"/>
          <w:szCs w:val="24"/>
        </w:rPr>
        <w:tab/>
      </w:r>
      <w:r w:rsidRPr="009C3BBA">
        <w:rPr>
          <w:sz w:val="24"/>
          <w:szCs w:val="24"/>
        </w:rPr>
        <w:t>Updated</w:t>
      </w:r>
      <w:r w:rsidR="002F12A7" w:rsidRPr="009C3BBA">
        <w:rPr>
          <w:sz w:val="24"/>
          <w:szCs w:val="24"/>
        </w:rPr>
        <w:t xml:space="preserve"> resolution of CID</w:t>
      </w:r>
      <w:r w:rsidR="009231F0" w:rsidRPr="009C3BBA">
        <w:rPr>
          <w:sz w:val="24"/>
          <w:szCs w:val="24"/>
        </w:rPr>
        <w:t>s</w:t>
      </w:r>
      <w:r w:rsidR="002F12A7" w:rsidRPr="009C3BBA">
        <w:rPr>
          <w:sz w:val="24"/>
          <w:szCs w:val="24"/>
        </w:rPr>
        <w:t xml:space="preserve"> 4497</w:t>
      </w:r>
      <w:r w:rsidR="009231F0" w:rsidRPr="009C3BBA">
        <w:rPr>
          <w:sz w:val="24"/>
          <w:szCs w:val="24"/>
        </w:rPr>
        <w:t xml:space="preserve"> and 4141</w:t>
      </w:r>
      <w:r w:rsidRPr="009C3BBA">
        <w:rPr>
          <w:sz w:val="24"/>
          <w:szCs w:val="24"/>
        </w:rPr>
        <w:t xml:space="preserve"> based on the discussion on the January 10, 2020, call</w:t>
      </w:r>
      <w:r w:rsidR="00576ED7">
        <w:rPr>
          <w:sz w:val="24"/>
          <w:szCs w:val="24"/>
        </w:rPr>
        <w:t>.</w:t>
      </w:r>
    </w:p>
    <w:p w14:paraId="57CC9613" w14:textId="704E5202" w:rsidR="0017205F" w:rsidRPr="009C3BBA" w:rsidRDefault="0017205F" w:rsidP="009C3BBA">
      <w:pPr>
        <w:tabs>
          <w:tab w:val="left" w:pos="540"/>
        </w:tabs>
        <w:jc w:val="both"/>
        <w:rPr>
          <w:sz w:val="24"/>
          <w:szCs w:val="24"/>
        </w:rPr>
      </w:pPr>
      <w:r w:rsidRPr="009C3BBA">
        <w:rPr>
          <w:sz w:val="24"/>
          <w:szCs w:val="24"/>
        </w:rPr>
        <w:t>R5</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resolutions to CID</w:t>
      </w:r>
      <w:r w:rsidR="00470C84" w:rsidRPr="009C3BBA">
        <w:rPr>
          <w:sz w:val="24"/>
          <w:szCs w:val="24"/>
        </w:rPr>
        <w:t>s</w:t>
      </w:r>
      <w:r w:rsidRPr="009C3BBA">
        <w:rPr>
          <w:sz w:val="24"/>
          <w:szCs w:val="24"/>
        </w:rPr>
        <w:t xml:space="preserve"> 4324</w:t>
      </w:r>
      <w:r w:rsidR="00302350" w:rsidRPr="009C3BBA">
        <w:rPr>
          <w:sz w:val="24"/>
          <w:szCs w:val="24"/>
        </w:rPr>
        <w:t xml:space="preserve">, 4307, 4020, </w:t>
      </w:r>
      <w:r w:rsidR="00576ED7">
        <w:rPr>
          <w:sz w:val="24"/>
          <w:szCs w:val="24"/>
        </w:rPr>
        <w:t xml:space="preserve">and </w:t>
      </w:r>
      <w:r w:rsidR="00302350" w:rsidRPr="009C3BBA">
        <w:rPr>
          <w:sz w:val="24"/>
          <w:szCs w:val="24"/>
        </w:rPr>
        <w:t>4021</w:t>
      </w:r>
      <w:r w:rsidR="00576ED7">
        <w:rPr>
          <w:sz w:val="24"/>
          <w:szCs w:val="24"/>
        </w:rPr>
        <w:t>.</w:t>
      </w:r>
    </w:p>
    <w:p w14:paraId="175ACC8C" w14:textId="07AD12E3" w:rsidR="009012D8" w:rsidRPr="009C3BBA" w:rsidRDefault="009012D8" w:rsidP="009C3BBA">
      <w:pPr>
        <w:tabs>
          <w:tab w:val="left" w:pos="540"/>
        </w:tabs>
        <w:jc w:val="both"/>
        <w:rPr>
          <w:sz w:val="24"/>
          <w:szCs w:val="24"/>
        </w:rPr>
      </w:pPr>
      <w:r w:rsidRPr="009C3BBA">
        <w:rPr>
          <w:sz w:val="24"/>
          <w:szCs w:val="24"/>
        </w:rPr>
        <w:t>R6</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and a</w:t>
      </w:r>
      <w:r w:rsidR="00350303" w:rsidRPr="009C3BBA">
        <w:rPr>
          <w:sz w:val="24"/>
          <w:szCs w:val="24"/>
        </w:rPr>
        <w:t>greed resolution</w:t>
      </w:r>
      <w:r w:rsidRPr="009C3BBA">
        <w:rPr>
          <w:sz w:val="24"/>
          <w:szCs w:val="24"/>
        </w:rPr>
        <w:t xml:space="preserve"> to CIDs 4040 and 4021</w:t>
      </w:r>
      <w:r w:rsidR="00576ED7">
        <w:rPr>
          <w:sz w:val="24"/>
          <w:szCs w:val="24"/>
        </w:rPr>
        <w:t>.</w:t>
      </w:r>
    </w:p>
    <w:p w14:paraId="656028F6" w14:textId="2000CFA4" w:rsidR="00576ED7" w:rsidRDefault="00282DBE" w:rsidP="009C3BBA">
      <w:pPr>
        <w:tabs>
          <w:tab w:val="left" w:pos="540"/>
        </w:tabs>
        <w:jc w:val="both"/>
        <w:rPr>
          <w:sz w:val="24"/>
          <w:szCs w:val="24"/>
        </w:rPr>
      </w:pPr>
      <w:r>
        <w:rPr>
          <w:sz w:val="24"/>
          <w:szCs w:val="24"/>
        </w:rPr>
        <w:t>R7</w:t>
      </w:r>
      <w:r w:rsidR="00470C84" w:rsidRPr="009C3BBA">
        <w:rPr>
          <w:sz w:val="24"/>
          <w:szCs w:val="24"/>
        </w:rPr>
        <w:t xml:space="preserve"> – </w:t>
      </w:r>
      <w:r w:rsidR="009C3BBA">
        <w:rPr>
          <w:sz w:val="24"/>
          <w:szCs w:val="24"/>
        </w:rPr>
        <w:tab/>
      </w:r>
      <w:r w:rsidR="00470C84" w:rsidRPr="009C3BBA">
        <w:rPr>
          <w:sz w:val="24"/>
          <w:szCs w:val="24"/>
        </w:rPr>
        <w:t>Removed CID 4312.</w:t>
      </w:r>
      <w:r w:rsidR="00B24D74" w:rsidRPr="009C3BBA">
        <w:rPr>
          <w:sz w:val="24"/>
          <w:szCs w:val="24"/>
        </w:rPr>
        <w:t xml:space="preserve">  </w:t>
      </w:r>
    </w:p>
    <w:p w14:paraId="3135BE20" w14:textId="77777777" w:rsidR="00576ED7" w:rsidRDefault="00576ED7" w:rsidP="009C3BBA">
      <w:pPr>
        <w:tabs>
          <w:tab w:val="left" w:pos="540"/>
        </w:tabs>
        <w:jc w:val="both"/>
        <w:rPr>
          <w:sz w:val="24"/>
          <w:szCs w:val="24"/>
        </w:rPr>
      </w:pPr>
      <w:r>
        <w:rPr>
          <w:sz w:val="24"/>
          <w:szCs w:val="24"/>
        </w:rPr>
        <w:tab/>
      </w:r>
      <w:r w:rsidR="00B24D74" w:rsidRPr="009C3BBA">
        <w:rPr>
          <w:sz w:val="24"/>
          <w:szCs w:val="24"/>
        </w:rPr>
        <w:t>Updated resolution of CID</w:t>
      </w:r>
      <w:r w:rsidR="00EC3682">
        <w:rPr>
          <w:sz w:val="24"/>
          <w:szCs w:val="24"/>
        </w:rPr>
        <w:t>s</w:t>
      </w:r>
      <w:r w:rsidR="00B24D74" w:rsidRPr="009C3BBA">
        <w:rPr>
          <w:sz w:val="24"/>
          <w:szCs w:val="24"/>
        </w:rPr>
        <w:t xml:space="preserve"> 4219</w:t>
      </w:r>
      <w:r w:rsidR="00EC3682">
        <w:rPr>
          <w:sz w:val="24"/>
          <w:szCs w:val="24"/>
        </w:rPr>
        <w:t xml:space="preserve">, </w:t>
      </w:r>
      <w:r w:rsidR="00E071A0">
        <w:rPr>
          <w:sz w:val="24"/>
          <w:szCs w:val="24"/>
        </w:rPr>
        <w:t>4428</w:t>
      </w:r>
      <w:r w:rsidR="006644F0">
        <w:rPr>
          <w:sz w:val="24"/>
          <w:szCs w:val="24"/>
        </w:rPr>
        <w:t>, and 4528</w:t>
      </w:r>
      <w:r w:rsidR="00FB143D" w:rsidRPr="009C3BBA">
        <w:rPr>
          <w:sz w:val="24"/>
          <w:szCs w:val="24"/>
        </w:rPr>
        <w:t>.</w:t>
      </w:r>
      <w:r>
        <w:rPr>
          <w:sz w:val="24"/>
          <w:szCs w:val="24"/>
        </w:rPr>
        <w:t xml:space="preserve">  </w:t>
      </w:r>
    </w:p>
    <w:p w14:paraId="2C1E1620" w14:textId="5A04D739" w:rsidR="00470C84" w:rsidRPr="009C3BBA" w:rsidRDefault="00576ED7" w:rsidP="009C3BBA">
      <w:pPr>
        <w:tabs>
          <w:tab w:val="left" w:pos="540"/>
        </w:tabs>
        <w:jc w:val="both"/>
        <w:rPr>
          <w:sz w:val="24"/>
          <w:szCs w:val="24"/>
        </w:rPr>
      </w:pPr>
      <w:r>
        <w:rPr>
          <w:sz w:val="24"/>
          <w:szCs w:val="24"/>
        </w:rPr>
        <w:tab/>
        <w:t>Add proposed resolution of CID</w:t>
      </w:r>
      <w:r w:rsidR="007C3C65">
        <w:rPr>
          <w:sz w:val="24"/>
          <w:szCs w:val="24"/>
        </w:rPr>
        <w:t>s</w:t>
      </w:r>
      <w:r>
        <w:rPr>
          <w:sz w:val="24"/>
          <w:szCs w:val="24"/>
        </w:rPr>
        <w:t xml:space="preserve"> 4074</w:t>
      </w:r>
      <w:r w:rsidR="000D79BF">
        <w:rPr>
          <w:sz w:val="24"/>
          <w:szCs w:val="24"/>
        </w:rPr>
        <w:t>, 4073</w:t>
      </w:r>
      <w:r w:rsidR="007C3C65">
        <w:rPr>
          <w:sz w:val="24"/>
          <w:szCs w:val="24"/>
        </w:rPr>
        <w:t>, 4627</w:t>
      </w:r>
      <w:r w:rsidR="006C28A4">
        <w:rPr>
          <w:sz w:val="24"/>
          <w:szCs w:val="24"/>
        </w:rPr>
        <w:t>, 4643</w:t>
      </w:r>
      <w:r w:rsidR="00A97BB5">
        <w:rPr>
          <w:sz w:val="24"/>
          <w:szCs w:val="24"/>
        </w:rPr>
        <w:t>, 4372</w:t>
      </w:r>
      <w:r w:rsidR="00E14382">
        <w:rPr>
          <w:sz w:val="24"/>
          <w:szCs w:val="24"/>
        </w:rPr>
        <w:t>, 4328</w:t>
      </w:r>
      <w:r w:rsidR="00766187">
        <w:rPr>
          <w:sz w:val="24"/>
          <w:szCs w:val="24"/>
        </w:rPr>
        <w:t>, 4015</w:t>
      </w:r>
      <w:r w:rsidR="00C2451D">
        <w:rPr>
          <w:sz w:val="24"/>
          <w:szCs w:val="24"/>
        </w:rPr>
        <w:t>, 4016</w:t>
      </w:r>
      <w:r w:rsidR="006B57C5">
        <w:rPr>
          <w:sz w:val="24"/>
          <w:szCs w:val="24"/>
        </w:rPr>
        <w:t>, 4207</w:t>
      </w:r>
      <w:r w:rsidR="00D177DB">
        <w:rPr>
          <w:sz w:val="24"/>
          <w:szCs w:val="24"/>
        </w:rPr>
        <w:t>, 4261</w:t>
      </w:r>
      <w:r w:rsidR="003314BE">
        <w:rPr>
          <w:sz w:val="24"/>
          <w:szCs w:val="24"/>
        </w:rPr>
        <w:t xml:space="preserve">, </w:t>
      </w:r>
      <w:r w:rsidR="000D79BF">
        <w:rPr>
          <w:sz w:val="24"/>
          <w:szCs w:val="24"/>
        </w:rPr>
        <w:tab/>
      </w:r>
      <w:r w:rsidR="003314BE">
        <w:rPr>
          <w:sz w:val="24"/>
          <w:szCs w:val="24"/>
        </w:rPr>
        <w:t>4386</w:t>
      </w:r>
      <w:r w:rsidR="008C1C71">
        <w:rPr>
          <w:sz w:val="24"/>
          <w:szCs w:val="24"/>
        </w:rPr>
        <w:t>, 4125, 4126</w:t>
      </w:r>
      <w:r w:rsidR="00A86DCD">
        <w:rPr>
          <w:sz w:val="24"/>
          <w:szCs w:val="24"/>
        </w:rPr>
        <w:t>, 4590</w:t>
      </w:r>
      <w:r w:rsidR="00B81BC6">
        <w:rPr>
          <w:sz w:val="24"/>
          <w:szCs w:val="24"/>
        </w:rPr>
        <w:t>, 4382</w:t>
      </w:r>
      <w:r w:rsidR="001F237A">
        <w:rPr>
          <w:sz w:val="24"/>
          <w:szCs w:val="24"/>
        </w:rPr>
        <w:t>, 4321</w:t>
      </w:r>
      <w:r w:rsidR="00453B6D">
        <w:rPr>
          <w:sz w:val="24"/>
          <w:szCs w:val="24"/>
        </w:rPr>
        <w:t>, 4320</w:t>
      </w:r>
      <w:r w:rsidR="00766FFA">
        <w:rPr>
          <w:sz w:val="24"/>
          <w:szCs w:val="24"/>
        </w:rPr>
        <w:t>, 4274</w:t>
      </w:r>
      <w:r w:rsidR="003A43F3">
        <w:rPr>
          <w:sz w:val="24"/>
          <w:szCs w:val="24"/>
        </w:rPr>
        <w:t>, 4766</w:t>
      </w:r>
      <w:bookmarkStart w:id="0" w:name="_GoBack"/>
      <w:bookmarkEnd w:id="0"/>
      <w:r>
        <w:rPr>
          <w:sz w:val="24"/>
          <w:szCs w:val="24"/>
        </w:rPr>
        <w:t>.</w:t>
      </w: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"MLME-ASSOCIATION.response"</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"MLME-ASSOCIATION.response" to "MLME-ASSOCIATE.response"</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Since we've cleaned up all the language to talk about a backoff count, and not time, the title of this section being "backoff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Change the title of this subclause to "Random backoff"</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se comments are related to the title of the subclause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“which”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1" w:author="Edward Au" w:date="2019-12-25T15:41:00Z">
        <w:r w:rsidRPr="003022FB" w:rsidDel="003022FB">
          <w:rPr>
            <w:sz w:val="24"/>
            <w:szCs w:val="24"/>
          </w:rPr>
          <w:delText>,</w:delText>
        </w:r>
      </w:del>
      <w:r w:rsidRPr="003022FB">
        <w:rPr>
          <w:sz w:val="24"/>
          <w:szCs w:val="24"/>
        </w:rPr>
        <w:t xml:space="preserve"> (see 9.6.10 (Protected Dual of Public Action frames)</w:t>
      </w:r>
      <w:ins w:id="2" w:author="Edward Au" w:date="2019-12-25T15:41:00Z">
        <w:r>
          <w:rPr>
            <w:sz w:val="24"/>
            <w:szCs w:val="24"/>
          </w:rPr>
          <w:t>,</w:t>
        </w:r>
      </w:ins>
      <w:r w:rsidRPr="003022FB">
        <w:rPr>
          <w:sz w:val="24"/>
          <w:szCs w:val="24"/>
        </w:rPr>
        <w:t xml:space="preserve"> </w:t>
      </w:r>
      <w:del w:id="3" w:author="Edward Au" w:date="2019-12-25T15:41:00Z">
        <w:r w:rsidRPr="003022FB" w:rsidDel="003022FB">
          <w:rPr>
            <w:sz w:val="24"/>
            <w:szCs w:val="24"/>
          </w:rPr>
          <w:delText xml:space="preserve">(The </w:delText>
        </w:r>
      </w:del>
      <w:ins w:id="4"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5" w:author="Edward Au" w:date="2019-12-25T15:42:00Z">
        <w:r w:rsidRPr="003022FB" w:rsidDel="003022FB">
          <w:rPr>
            <w:sz w:val="24"/>
            <w:szCs w:val="24"/>
          </w:rPr>
          <w:delText>)</w:delText>
        </w:r>
      </w:del>
      <w:del w:id="6" w:author="Edward Au" w:date="2019-12-25T15:41:00Z">
        <w:r w:rsidRPr="003022FB" w:rsidDel="003022FB">
          <w:rPr>
            <w:sz w:val="24"/>
            <w:szCs w:val="24"/>
          </w:rPr>
          <w:delText>)</w:delText>
        </w:r>
      </w:del>
      <w:del w:id="7" w:author="Edward Au" w:date="2019-12-25T15:42:00Z">
        <w:r w:rsidRPr="003022FB" w:rsidDel="003022FB">
          <w:rPr>
            <w:sz w:val="24"/>
            <w:szCs w:val="24"/>
          </w:rPr>
          <w:delText>,</w:delText>
        </w:r>
      </w:del>
      <w:r w:rsidRPr="003022FB">
        <w:rPr>
          <w:sz w:val="24"/>
          <w:szCs w:val="24"/>
        </w:rPr>
        <w:t xml:space="preserve"> </w:t>
      </w:r>
      <w:del w:id="8" w:author="Edward Au" w:date="2019-12-25T15:42:00Z">
        <w:r w:rsidRPr="003022FB" w:rsidDel="003022FB">
          <w:rPr>
            <w:sz w:val="24"/>
            <w:szCs w:val="24"/>
          </w:rPr>
          <w:delText xml:space="preserve">which </w:delText>
        </w:r>
      </w:del>
      <w:ins w:id="9"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"Tx_Sector" to "Tx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“Tx_Sector” are located in subclause 9.4.2.222 (SSW Report element</w:t>
      </w:r>
      <w:r w:rsidR="0072430B">
        <w:rPr>
          <w:sz w:val="24"/>
          <w:szCs w:val="24"/>
        </w:rPr>
        <w:t>) because there is a subfield called “Peer Tx_Sector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“Tx_Sector” are located in subclause 9.4.2.226 () because there is also a subfield called “Peer Tx_Sectior ID” as as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Peer Tx_Sect</w:t>
      </w:r>
      <w:r w:rsidR="002E6F20">
        <w:rPr>
          <w:sz w:val="24"/>
          <w:szCs w:val="24"/>
        </w:rPr>
        <w:t>or</w:t>
      </w:r>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subclause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"iff"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"iff"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“iff”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“iff” (If and only if)</w:t>
      </w:r>
      <w:r w:rsidR="00F911D8">
        <w:t xml:space="preserve"> is a biconditional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“Compariason operator” in the table, it is a conditional, rather than a biconditional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“iff”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(subclause 13.8.2)</w:t>
      </w:r>
      <w:r>
        <w:rPr>
          <w:lang w:val="en-GB"/>
        </w:rPr>
        <w:t>, 2747.6</w:t>
      </w:r>
      <w:r w:rsidR="00AB7F9C">
        <w:rPr>
          <w:lang w:val="en-GB"/>
        </w:rPr>
        <w:t xml:space="preserve"> (subclause 13.8.3)</w:t>
      </w:r>
      <w:r>
        <w:rPr>
          <w:lang w:val="en-GB"/>
        </w:rPr>
        <w:t>, 2747.33</w:t>
      </w:r>
      <w:r w:rsidR="00AB7F9C">
        <w:rPr>
          <w:lang w:val="en-GB"/>
        </w:rPr>
        <w:t xml:space="preserve"> (subclause 13.8.4)</w:t>
      </w:r>
      <w:r>
        <w:rPr>
          <w:lang w:val="en-GB"/>
        </w:rPr>
        <w:t xml:space="preserve">, and </w:t>
      </w:r>
      <w:r w:rsidR="00E37230">
        <w:rPr>
          <w:lang w:val="en-GB"/>
        </w:rPr>
        <w:t>2748.34</w:t>
      </w:r>
      <w:r w:rsidR="00AB7F9C">
        <w:rPr>
          <w:lang w:val="en-GB"/>
        </w:rPr>
        <w:t xml:space="preserve"> (subclause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(subclause 13.8.2), 2747.19 (subclause 13.8.3), 2747.46 (subclause 13.8.4), and 2748.47 (subclause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(subclause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r>
        <w:rPr>
          <w:lang w:val="en-GB"/>
        </w:rPr>
        <w:t xml:space="preserve">Delet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10"/>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10"/>
      <w:r w:rsidR="003376C9">
        <w:rPr>
          <w:rStyle w:val="CommentReference"/>
          <w:lang w:val="en-GB"/>
        </w:rPr>
        <w:commentReference w:id="10"/>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commenter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(PDU)&lt;linebreak&gt;&gt;=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Fix in "shall transmit the new Commit and Confirm to the peer.", "the same as the previously received Commit frame", "transmit its Commit and Confirm (with the new Sc value)", "an integer representing the peer's Confirm", "a new Confirm (with the new Sc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subclause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eastAsia="zh-CN"/>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The commenter’s suggestion is to replace “new Commit and Confirm” with “new SAE Commit and SAE Confirm”.   Refer to the subclause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At 2585.14 in subclause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eastAsia="zh-CN"/>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1"/>
      <w:r>
        <w:t>I would suggest replacing “the previously received Commit frame” with “the previously received rejection SAE Commit message”.</w:t>
      </w:r>
      <w:commentRangeEnd w:id="11"/>
      <w:r>
        <w:rPr>
          <w:rStyle w:val="CommentReference"/>
          <w:lang w:val="en-GB"/>
        </w:rPr>
        <w:commentReference w:id="11"/>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At 2584.16 in subclause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 xml:space="preserve">Suggest to replace “its Commit and Confirm (with the new </w:t>
      </w:r>
      <w:r w:rsidRPr="00F9065C">
        <w:rPr>
          <w:i/>
          <w:sz w:val="24"/>
          <w:szCs w:val="24"/>
        </w:rPr>
        <w:t>Sc</w:t>
      </w:r>
      <w:r w:rsidRPr="00F9065C">
        <w:rPr>
          <w:sz w:val="24"/>
          <w:szCs w:val="24"/>
        </w:rPr>
        <w:t xml:space="preserve"> value) messages” with “its SAE </w:t>
      </w:r>
      <w:r>
        <w:rPr>
          <w:sz w:val="24"/>
          <w:szCs w:val="24"/>
        </w:rPr>
        <w:tab/>
      </w:r>
      <w:r w:rsidRPr="00F9065C">
        <w:rPr>
          <w:sz w:val="24"/>
          <w:szCs w:val="24"/>
        </w:rPr>
        <w:t xml:space="preserve">Commit and SAE Confirm (with the new </w:t>
      </w:r>
      <w:r w:rsidRPr="00F9065C">
        <w:rPr>
          <w:i/>
          <w:sz w:val="24"/>
          <w:szCs w:val="24"/>
        </w:rPr>
        <w:t>Sc</w:t>
      </w:r>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subclause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eastAsia="zh-CN"/>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subclause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eastAsia="zh-CN"/>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r w:rsidRPr="00320817">
        <w:rPr>
          <w:i/>
        </w:rPr>
        <w:t>Sc</w:t>
      </w:r>
      <w:r>
        <w:t xml:space="preserve"> value) Message” with “a new SAE Confirm (with the new </w:t>
      </w:r>
      <w:r w:rsidRPr="00320817">
        <w:rPr>
          <w:i/>
        </w:rPr>
        <w:t>Sc</w:t>
      </w:r>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At 2585.48 in subclause 12.4.8.6.6 (</w:t>
      </w:r>
      <w:r w:rsidRPr="00CD04B0">
        <w:t>Protocol instance behavior - Accepted state</w:t>
      </w:r>
      <w:r>
        <w:t>)</w:t>
      </w:r>
    </w:p>
    <w:p w14:paraId="6C6DC01B" w14:textId="77777777" w:rsidR="008F135F" w:rsidRDefault="008F135F" w:rsidP="008F135F">
      <w:pPr>
        <w:pStyle w:val="ListParagraph"/>
      </w:pPr>
      <w:r w:rsidRPr="000A47C2">
        <w:rPr>
          <w:noProof/>
          <w:lang w:eastAsia="zh-CN"/>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protion </w:t>
      </w:r>
      <w:commentRangeStart w:id="12"/>
      <w:r>
        <w:t>of the frame</w:t>
      </w:r>
      <w:commentRangeEnd w:id="12"/>
      <w:r>
        <w:rPr>
          <w:rStyle w:val="CommentReference"/>
          <w:lang w:val="en-GB"/>
        </w:rPr>
        <w:commentReference w:id="12"/>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val="en-US" w:eastAsia="zh-CN"/>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 xml:space="preserve">At 2584.16, replace “its Commit and Confirm (with the new </w:t>
      </w:r>
      <w:r w:rsidRPr="001019E5">
        <w:rPr>
          <w:i/>
          <w:highlight w:val="green"/>
        </w:rPr>
        <w:t>Sc</w:t>
      </w:r>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r w:rsidR="001019E5" w:rsidRPr="001019E5">
        <w:rPr>
          <w:i/>
          <w:highlight w:val="green"/>
        </w:rPr>
        <w:t>Sc</w:t>
      </w:r>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r w:rsidRPr="001019E5">
        <w:rPr>
          <w:i/>
          <w:highlight w:val="green"/>
        </w:rPr>
        <w:t>Sc</w:t>
      </w:r>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r w:rsidRPr="001019E5">
        <w:rPr>
          <w:i/>
          <w:highlight w:val="green"/>
        </w:rPr>
        <w:t>Sc</w:t>
      </w:r>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At 2585.45 replace “the value of send-confirm shall be checked. If the value” with “the Send-Confirm field shall be checked. If its value”</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At 2585.24 and 2585.50 replace “to the send-confirm portion of the frame” with “ to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T_GF means HT-greenfield format as per subclause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At 3065.17 in subc</w:t>
      </w:r>
      <w:r w:rsidR="005B593E">
        <w:rPr>
          <w:sz w:val="24"/>
          <w:szCs w:val="24"/>
          <w:lang w:val="en-US"/>
        </w:rPr>
        <w:t xml:space="preserve">lause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At 3065.41 and 3065.44 in subclause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“HT_MF format PPDU” with “HT_MF PPDU”</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These 2 comments are related to the title of the following 2 subclauses:</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Agree with the commenter that the contents of these 2 subclauses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9012D8">
        <w:rPr>
          <w:b/>
          <w:sz w:val="24"/>
          <w:szCs w:val="24"/>
          <w:highlight w:val="green"/>
        </w:rPr>
        <w:t>Proposed resolution</w:t>
      </w:r>
      <w:r w:rsidR="009C4410" w:rsidRPr="009012D8">
        <w:rPr>
          <w:b/>
          <w:sz w:val="24"/>
          <w:szCs w:val="24"/>
          <w:highlight w:val="green"/>
        </w:rPr>
        <w:t xml:space="preserve"> for CID 4020</w:t>
      </w:r>
      <w:r w:rsidR="00747C4B" w:rsidRPr="009012D8">
        <w:rPr>
          <w:b/>
          <w:sz w:val="24"/>
          <w:szCs w:val="24"/>
          <w:highlight w:val="green"/>
        </w:rPr>
        <w:t xml:space="preserve"> and 4021</w:t>
      </w:r>
      <w:r w:rsidRPr="009012D8">
        <w:rPr>
          <w:b/>
          <w:sz w:val="24"/>
          <w:szCs w:val="24"/>
          <w:highlight w:val="green"/>
        </w:rPr>
        <w:t>:</w:t>
      </w:r>
    </w:p>
    <w:p w14:paraId="10DA1DF6" w14:textId="57E526BF" w:rsidR="006A3E9F" w:rsidRPr="009012D8" w:rsidRDefault="00302350" w:rsidP="006A3E9F">
      <w:pPr>
        <w:pStyle w:val="ListParagraph"/>
        <w:spacing w:after="240"/>
        <w:ind w:left="0"/>
        <w:jc w:val="both"/>
        <w:rPr>
          <w:highlight w:val="green"/>
          <w:lang w:val="en-GB"/>
        </w:rPr>
      </w:pPr>
      <w:r w:rsidRPr="009012D8">
        <w:rPr>
          <w:highlight w:val="green"/>
          <w:lang w:val="en-GB"/>
        </w:rPr>
        <w:t>Revised</w:t>
      </w:r>
    </w:p>
    <w:p w14:paraId="3BB156BB" w14:textId="23C799FB" w:rsidR="006A3E9F" w:rsidRPr="009012D8" w:rsidRDefault="006A3E9F" w:rsidP="006A3E9F">
      <w:pPr>
        <w:pStyle w:val="ListParagraph"/>
        <w:spacing w:after="240"/>
        <w:ind w:left="0"/>
        <w:jc w:val="both"/>
        <w:rPr>
          <w:highlight w:val="green"/>
          <w:lang w:val="en-GB"/>
        </w:rPr>
      </w:pPr>
      <w:r w:rsidRPr="009012D8">
        <w:rPr>
          <w:highlight w:val="green"/>
          <w:lang w:val="en-GB"/>
        </w:rPr>
        <w:t xml:space="preserve">At </w:t>
      </w:r>
      <w:r w:rsidR="007D276A" w:rsidRPr="009012D8">
        <w:rPr>
          <w:highlight w:val="green"/>
          <w:lang w:val="en-GB"/>
        </w:rPr>
        <w:t xml:space="preserve">2402.35 and 2402.38, replace “GCR frame exchange procedures” with “GCR </w:t>
      </w:r>
      <w:r w:rsidR="00747C4B" w:rsidRPr="009012D8">
        <w:rPr>
          <w:highlight w:val="green"/>
          <w:lang w:val="en-GB"/>
        </w:rPr>
        <w:t>operation</w:t>
      </w:r>
      <w:r w:rsidR="007D276A" w:rsidRPr="009012D8">
        <w:rPr>
          <w:highlight w:val="green"/>
          <w:lang w:val="en-GB"/>
        </w:rPr>
        <w:t>”.</w:t>
      </w:r>
    </w:p>
    <w:p w14:paraId="1D590E57" w14:textId="3B6B0A26" w:rsidR="007D276A" w:rsidRPr="00747C4B" w:rsidRDefault="007D276A" w:rsidP="006A3E9F">
      <w:pPr>
        <w:pStyle w:val="ListParagraph"/>
        <w:spacing w:after="240"/>
        <w:ind w:left="0"/>
        <w:jc w:val="both"/>
        <w:rPr>
          <w:lang w:val="en-GB"/>
        </w:rPr>
      </w:pPr>
      <w:r w:rsidRPr="009012D8">
        <w:rPr>
          <w:highlight w:val="green"/>
          <w:lang w:val="en-GB"/>
        </w:rPr>
        <w:t xml:space="preserve">At 2402.39, replace “GLK-GCR frame exchange procedures” with “GLK-GCR </w:t>
      </w:r>
      <w:r w:rsidR="00747C4B" w:rsidRPr="009012D8">
        <w:rPr>
          <w:highlight w:val="green"/>
          <w:lang w:val="en-GB"/>
        </w:rPr>
        <w:t>operation</w:t>
      </w:r>
      <w:r w:rsidRPr="009012D8">
        <w:rPr>
          <w:highlight w:val="green"/>
          <w:lang w:val="en-GB"/>
        </w:rPr>
        <w:t>”.</w:t>
      </w:r>
    </w:p>
    <w:p w14:paraId="03D8E5DD" w14:textId="1C41EBCE" w:rsidR="009C4410" w:rsidRPr="00747C4B" w:rsidRDefault="00747C4B" w:rsidP="009C4410">
      <w:pPr>
        <w:spacing w:after="240"/>
        <w:jc w:val="both"/>
        <w:rPr>
          <w:sz w:val="24"/>
        </w:rPr>
      </w:pPr>
      <w:r w:rsidRPr="00747C4B">
        <w:rPr>
          <w:sz w:val="24"/>
        </w:rPr>
        <w:t xml:space="preserve">OR Rejected: </w:t>
      </w:r>
      <w:r>
        <w:rPr>
          <w:sz w:val="24"/>
        </w:rPr>
        <w:t>“</w:t>
      </w:r>
      <w:r w:rsidR="009012D8">
        <w:rPr>
          <w:sz w:val="24"/>
        </w:rPr>
        <w:t xml:space="preserve">The title is accurate. </w:t>
      </w:r>
      <w:r w:rsidRPr="00747C4B">
        <w:rPr>
          <w:sz w:val="24"/>
        </w:rPr>
        <w:t>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0C3B" w:rsidRPr="001E491B" w14:paraId="54D214ED"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DAA09B" w14:textId="77777777" w:rsidR="007C0C3B" w:rsidRPr="001E491B" w:rsidRDefault="007C0C3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50496D" w14:textId="77777777" w:rsidR="007C0C3B" w:rsidRPr="001E491B" w:rsidRDefault="007C0C3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1DC2D3" w14:textId="77777777" w:rsidR="007C0C3B" w:rsidRPr="001E491B" w:rsidRDefault="007C0C3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2C7E587" w14:textId="77777777" w:rsidR="007C0C3B" w:rsidRPr="001E491B" w:rsidRDefault="007C0C3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BD53D1" w14:textId="77777777" w:rsidR="007C0C3B" w:rsidRPr="001E491B" w:rsidRDefault="007C0C3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4568CB" w14:textId="77777777" w:rsidR="007C0C3B" w:rsidRPr="001E491B" w:rsidRDefault="007C0C3B" w:rsidP="001019E5">
            <w:pPr>
              <w:rPr>
                <w:sz w:val="24"/>
                <w:szCs w:val="24"/>
                <w:lang w:val="en-US"/>
              </w:rPr>
            </w:pPr>
            <w:r w:rsidRPr="001E491B">
              <w:rPr>
                <w:sz w:val="24"/>
                <w:szCs w:val="24"/>
                <w:lang w:val="en-US"/>
              </w:rPr>
              <w:t>Proposed Change</w:t>
            </w:r>
          </w:p>
        </w:tc>
      </w:tr>
      <w:tr w:rsidR="007C0C3B" w:rsidRPr="001E491B" w14:paraId="29746734" w14:textId="77777777" w:rsidTr="001019E5">
        <w:trPr>
          <w:trHeight w:val="1223"/>
          <w:jc w:val="center"/>
        </w:trPr>
        <w:tc>
          <w:tcPr>
            <w:tcW w:w="364" w:type="pct"/>
            <w:shd w:val="clear" w:color="auto" w:fill="auto"/>
          </w:tcPr>
          <w:p w14:paraId="1A79B891" w14:textId="77777777" w:rsidR="007C0C3B" w:rsidRPr="001E491B" w:rsidRDefault="007C0C3B" w:rsidP="001019E5">
            <w:pPr>
              <w:jc w:val="center"/>
              <w:rPr>
                <w:sz w:val="24"/>
                <w:szCs w:val="24"/>
                <w:lang w:val="en-US"/>
              </w:rPr>
            </w:pPr>
            <w:r>
              <w:rPr>
                <w:sz w:val="24"/>
                <w:szCs w:val="24"/>
                <w:lang w:val="en-US"/>
              </w:rPr>
              <w:t>4497</w:t>
            </w:r>
          </w:p>
        </w:tc>
        <w:tc>
          <w:tcPr>
            <w:tcW w:w="686" w:type="pct"/>
            <w:shd w:val="clear" w:color="auto" w:fill="auto"/>
          </w:tcPr>
          <w:p w14:paraId="4AAA5ECD" w14:textId="77777777" w:rsidR="007C0C3B" w:rsidRPr="001E491B" w:rsidRDefault="007C0C3B" w:rsidP="001019E5">
            <w:pPr>
              <w:jc w:val="center"/>
              <w:rPr>
                <w:sz w:val="24"/>
                <w:szCs w:val="24"/>
                <w:lang w:val="en-US"/>
              </w:rPr>
            </w:pPr>
            <w:r>
              <w:rPr>
                <w:sz w:val="24"/>
                <w:szCs w:val="24"/>
                <w:lang w:val="en-US"/>
              </w:rPr>
              <w:t>B.4.4.1</w:t>
            </w:r>
          </w:p>
        </w:tc>
        <w:tc>
          <w:tcPr>
            <w:tcW w:w="412" w:type="pct"/>
            <w:shd w:val="clear" w:color="auto" w:fill="auto"/>
          </w:tcPr>
          <w:p w14:paraId="0503CD4C" w14:textId="77777777" w:rsidR="007C0C3B" w:rsidRPr="001E491B" w:rsidRDefault="007C0C3B" w:rsidP="001019E5">
            <w:pPr>
              <w:jc w:val="center"/>
              <w:rPr>
                <w:sz w:val="24"/>
                <w:szCs w:val="24"/>
                <w:lang w:val="en-US"/>
              </w:rPr>
            </w:pPr>
            <w:r>
              <w:rPr>
                <w:sz w:val="24"/>
                <w:szCs w:val="24"/>
                <w:lang w:val="en-US"/>
              </w:rPr>
              <w:t>3593</w:t>
            </w:r>
          </w:p>
        </w:tc>
        <w:tc>
          <w:tcPr>
            <w:tcW w:w="412" w:type="pct"/>
            <w:shd w:val="clear" w:color="auto" w:fill="auto"/>
          </w:tcPr>
          <w:p w14:paraId="7DE78285" w14:textId="77777777" w:rsidR="007C0C3B" w:rsidRPr="001E491B" w:rsidRDefault="007C0C3B" w:rsidP="001019E5">
            <w:pPr>
              <w:jc w:val="center"/>
              <w:rPr>
                <w:sz w:val="24"/>
                <w:szCs w:val="24"/>
                <w:lang w:val="en-US"/>
              </w:rPr>
            </w:pPr>
            <w:r>
              <w:rPr>
                <w:sz w:val="24"/>
                <w:szCs w:val="24"/>
                <w:lang w:val="en-US"/>
              </w:rPr>
              <w:t>6</w:t>
            </w:r>
          </w:p>
        </w:tc>
        <w:tc>
          <w:tcPr>
            <w:tcW w:w="1381" w:type="pct"/>
            <w:shd w:val="clear" w:color="auto" w:fill="auto"/>
          </w:tcPr>
          <w:p w14:paraId="35872513" w14:textId="77777777" w:rsidR="007C0C3B" w:rsidRPr="001E491B" w:rsidRDefault="007C0C3B" w:rsidP="001019E5">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1CA60E04" w14:textId="77777777" w:rsidR="007C0C3B" w:rsidRPr="001E491B" w:rsidRDefault="007C0C3B" w:rsidP="001019E5">
            <w:pPr>
              <w:rPr>
                <w:sz w:val="24"/>
                <w:szCs w:val="24"/>
                <w:lang w:val="en-US"/>
              </w:rPr>
            </w:pPr>
            <w:r w:rsidRPr="00254265">
              <w:rPr>
                <w:sz w:val="24"/>
                <w:szCs w:val="24"/>
                <w:lang w:val="en-US"/>
              </w:rPr>
              <w:t>Change to refer to 12.7.8 (this is the ref given at 1108.34)</w:t>
            </w:r>
          </w:p>
        </w:tc>
      </w:tr>
    </w:tbl>
    <w:p w14:paraId="71A7EEC2" w14:textId="77777777" w:rsidR="007C0C3B" w:rsidRDefault="007C0C3B" w:rsidP="007C0C3B">
      <w:pPr>
        <w:pStyle w:val="ListParagraph"/>
        <w:spacing w:after="240"/>
        <w:ind w:left="0"/>
        <w:jc w:val="both"/>
      </w:pPr>
    </w:p>
    <w:p w14:paraId="527F8382" w14:textId="77777777" w:rsidR="007C0C3B" w:rsidRPr="002355E2" w:rsidRDefault="007C0C3B" w:rsidP="007C0C3B">
      <w:pPr>
        <w:spacing w:after="240"/>
        <w:jc w:val="both"/>
        <w:rPr>
          <w:b/>
          <w:sz w:val="24"/>
          <w:szCs w:val="24"/>
        </w:rPr>
      </w:pPr>
      <w:r w:rsidRPr="002355E2">
        <w:rPr>
          <w:b/>
          <w:sz w:val="24"/>
          <w:szCs w:val="24"/>
        </w:rPr>
        <w:t>Discussion:</w:t>
      </w:r>
    </w:p>
    <w:p w14:paraId="00E4F5F6" w14:textId="77777777" w:rsidR="007C0C3B" w:rsidRDefault="007C0C3B" w:rsidP="007C0C3B">
      <w:pPr>
        <w:spacing w:after="240"/>
        <w:jc w:val="both"/>
        <w:rPr>
          <w:sz w:val="24"/>
          <w:szCs w:val="24"/>
        </w:rPr>
      </w:pPr>
      <w:r>
        <w:rPr>
          <w:sz w:val="24"/>
          <w:szCs w:val="24"/>
        </w:rPr>
        <w:t>The comment is related to the following entry:</w:t>
      </w:r>
    </w:p>
    <w:p w14:paraId="6ABC88C6" w14:textId="77777777" w:rsidR="007C0C3B" w:rsidRDefault="007C0C3B" w:rsidP="007C0C3B">
      <w:pPr>
        <w:spacing w:after="240"/>
        <w:jc w:val="both"/>
        <w:rPr>
          <w:sz w:val="24"/>
          <w:szCs w:val="24"/>
        </w:rPr>
      </w:pPr>
      <w:r w:rsidRPr="003E16C9">
        <w:rPr>
          <w:noProof/>
          <w:sz w:val="24"/>
          <w:szCs w:val="24"/>
          <w:lang w:val="en-US" w:eastAsia="zh-CN"/>
        </w:rPr>
        <w:drawing>
          <wp:inline distT="0" distB="0" distL="0" distR="0" wp14:anchorId="13F3290D" wp14:editId="727A82BB">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5DD80CCA" w14:textId="77777777" w:rsidR="007C0C3B" w:rsidRDefault="007C0C3B" w:rsidP="007C0C3B">
      <w:pPr>
        <w:pStyle w:val="ListParagraph"/>
        <w:spacing w:after="240"/>
        <w:ind w:left="0"/>
        <w:jc w:val="both"/>
        <w:rPr>
          <w:lang w:val="en-GB"/>
        </w:rPr>
      </w:pPr>
      <w:r>
        <w:rPr>
          <w:lang w:val="en-GB"/>
        </w:rPr>
        <w:t xml:space="preserve">As referred to the IEEE 802.11-2016 standard, the reference of PC34.1.8.1 is subclause 12.7.8 (PeerKey handshake).  However, this entire subclause together with another subclause </w:t>
      </w:r>
      <w:r w:rsidRPr="004C2072">
        <w:rPr>
          <w:lang w:val="en-GB"/>
        </w:rPr>
        <w:t xml:space="preserve">12.2.5 </w:t>
      </w:r>
      <w:r>
        <w:rPr>
          <w:lang w:val="en-GB"/>
        </w:rPr>
        <w:t>(</w:t>
      </w:r>
      <w:r w:rsidRPr="004C2072">
        <w:rPr>
          <w:lang w:val="en-GB"/>
        </w:rPr>
        <w:t>RSNA PeerKey Support</w:t>
      </w:r>
      <w:r>
        <w:rPr>
          <w:lang w:val="en-GB"/>
        </w:rPr>
        <w:t xml:space="preserve">) are both removed from the P802.11REVmd Draft 0.1 because of CID 59, which is about the removal of DLS and STSL (see </w:t>
      </w:r>
      <w:hyperlink r:id="rId44" w:history="1">
        <w:r w:rsidRPr="008F435C">
          <w:rPr>
            <w:rStyle w:val="Hyperlink"/>
            <w:lang w:val="en-GB"/>
          </w:rPr>
          <w:t>https://mentor.ieee.org/802.11/dcn/17/11-17-1518-03-000m-resolution-cids-59-62-remove-dls-stsl.docx</w:t>
        </w:r>
      </w:hyperlink>
      <w:r>
        <w:rPr>
          <w:lang w:val="en-GB"/>
        </w:rPr>
        <w:t>).</w:t>
      </w:r>
    </w:p>
    <w:p w14:paraId="446F8629" w14:textId="77777777" w:rsidR="007C0C3B" w:rsidRDefault="007C0C3B" w:rsidP="007C0C3B">
      <w:pPr>
        <w:pStyle w:val="ListParagraph"/>
        <w:spacing w:after="240"/>
        <w:ind w:left="0"/>
        <w:jc w:val="both"/>
        <w:rPr>
          <w:lang w:val="en-GB"/>
        </w:rPr>
      </w:pPr>
    </w:p>
    <w:p w14:paraId="7D46AB1A" w14:textId="77777777" w:rsidR="007C0C3B" w:rsidRDefault="007C0C3B" w:rsidP="007C0C3B">
      <w:pPr>
        <w:pStyle w:val="ListParagraph"/>
        <w:spacing w:after="240"/>
        <w:ind w:left="0"/>
        <w:jc w:val="both"/>
        <w:rPr>
          <w:lang w:val="en-GB"/>
        </w:rPr>
      </w:pPr>
      <w:r>
        <w:rPr>
          <w:lang w:val="en-GB"/>
        </w:rPr>
        <w:t xml:space="preserve">Note that the PeerKey handshake is appeared in subclause </w:t>
      </w:r>
      <w:r w:rsidRPr="00433BC5">
        <w:rPr>
          <w:lang w:val="en-GB"/>
        </w:rPr>
        <w:t xml:space="preserve">3.2 </w:t>
      </w:r>
      <w:r>
        <w:rPr>
          <w:lang w:val="en-GB"/>
        </w:rPr>
        <w:t>(</w:t>
      </w:r>
      <w:r w:rsidRPr="00433BC5">
        <w:rPr>
          <w:lang w:val="en-GB"/>
        </w:rPr>
        <w:t>Definitions specific to IEEE Std 802.11</w:t>
      </w:r>
      <w:r>
        <w:rPr>
          <w:lang w:val="en-GB"/>
        </w:rPr>
        <w:t>).</w:t>
      </w:r>
    </w:p>
    <w:p w14:paraId="1B1F0D1E" w14:textId="77777777" w:rsidR="007C0C3B" w:rsidRDefault="007C0C3B" w:rsidP="007C0C3B">
      <w:pPr>
        <w:spacing w:after="240"/>
        <w:jc w:val="both"/>
        <w:rPr>
          <w:b/>
          <w:sz w:val="24"/>
          <w:szCs w:val="24"/>
        </w:rPr>
      </w:pPr>
      <w:r w:rsidRPr="00F3254C">
        <w:rPr>
          <w:b/>
          <w:noProof/>
          <w:sz w:val="24"/>
          <w:szCs w:val="24"/>
          <w:lang w:val="en-US" w:eastAsia="zh-CN"/>
        </w:rPr>
        <w:drawing>
          <wp:inline distT="0" distB="0" distL="0" distR="0" wp14:anchorId="60F623D0" wp14:editId="5DC8C158">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146F75E" w14:textId="77777777" w:rsidR="007C0C3B" w:rsidRDefault="007C0C3B" w:rsidP="007C0C3B">
      <w:pPr>
        <w:spacing w:after="240"/>
        <w:jc w:val="both"/>
        <w:rPr>
          <w:b/>
          <w:sz w:val="24"/>
          <w:szCs w:val="24"/>
        </w:rPr>
      </w:pPr>
    </w:p>
    <w:p w14:paraId="6A8C7EDA" w14:textId="77777777" w:rsidR="007C0C3B" w:rsidRPr="002355E2" w:rsidRDefault="007C0C3B" w:rsidP="007C0C3B">
      <w:pPr>
        <w:spacing w:after="240"/>
        <w:jc w:val="both"/>
        <w:rPr>
          <w:b/>
          <w:sz w:val="24"/>
          <w:szCs w:val="24"/>
        </w:rPr>
      </w:pPr>
      <w:r>
        <w:rPr>
          <w:b/>
          <w:sz w:val="24"/>
          <w:szCs w:val="24"/>
        </w:rPr>
        <w:lastRenderedPageBreak/>
        <w:t>Proposed resolution:</w:t>
      </w:r>
    </w:p>
    <w:p w14:paraId="2AEB69C2" w14:textId="77777777" w:rsidR="007C0C3B" w:rsidRDefault="007C0C3B" w:rsidP="007C0C3B">
      <w:pPr>
        <w:spacing w:after="240"/>
        <w:jc w:val="both"/>
        <w:rPr>
          <w:sz w:val="24"/>
          <w:szCs w:val="24"/>
        </w:rPr>
      </w:pPr>
      <w:commentRangeStart w:id="13"/>
      <w:r>
        <w:rPr>
          <w:sz w:val="24"/>
          <w:szCs w:val="24"/>
        </w:rPr>
        <w:t>Revised</w:t>
      </w:r>
      <w:commentRangeEnd w:id="13"/>
      <w:r>
        <w:rPr>
          <w:rStyle w:val="CommentReference"/>
        </w:rPr>
        <w:commentReference w:id="13"/>
      </w:r>
    </w:p>
    <w:p w14:paraId="2444F4EB" w14:textId="77777777" w:rsidR="007C0C3B" w:rsidRDefault="007C0C3B" w:rsidP="007C0C3B">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474B31E" w14:textId="77777777" w:rsidR="007C0C3B" w:rsidRPr="002D15E2" w:rsidRDefault="007C0C3B" w:rsidP="007C0C3B">
      <w:pPr>
        <w:pStyle w:val="ListParagraph"/>
        <w:spacing w:after="240"/>
        <w:jc w:val="both"/>
      </w:pPr>
    </w:p>
    <w:p w14:paraId="0C082DEA" w14:textId="77777777" w:rsidR="007C0C3B" w:rsidRPr="00D93B49" w:rsidRDefault="007C0C3B" w:rsidP="007C0C3B">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30D61D56" w14:textId="77777777" w:rsidR="007C0C3B" w:rsidRDefault="007C0C3B" w:rsidP="007C0C3B">
      <w:pPr>
        <w:pStyle w:val="ListParagraph"/>
        <w:spacing w:after="240"/>
        <w:jc w:val="both"/>
      </w:pPr>
      <w:r>
        <w:t xml:space="preserve">“Key management that includes the 4-way handshake, the group key handshake, authenticated mesh peering exchange, mesh group key handshake, and </w:t>
      </w:r>
      <w:commentRangeStart w:id="14"/>
      <w:r>
        <w:t>the PeerKey handshake</w:t>
      </w:r>
      <w:commentRangeEnd w:id="14"/>
      <w:r>
        <w:rPr>
          <w:rStyle w:val="CommentReference"/>
          <w:lang w:val="en-GB"/>
        </w:rPr>
        <w:commentReference w:id="14"/>
      </w:r>
      <w:r>
        <w:t>.</w:t>
      </w:r>
    </w:p>
    <w:p w14:paraId="21302FFB" w14:textId="77777777" w:rsidR="007C0C3B" w:rsidRDefault="007C0C3B" w:rsidP="007C0C3B">
      <w:pPr>
        <w:pStyle w:val="ListParagraph"/>
        <w:spacing w:after="240"/>
        <w:jc w:val="both"/>
      </w:pPr>
      <w:r>
        <w:t xml:space="preserve">with </w:t>
      </w:r>
    </w:p>
    <w:p w14:paraId="50AD6B74" w14:textId="77777777" w:rsidR="007C0C3B" w:rsidRDefault="007C0C3B" w:rsidP="007C0C3B">
      <w:pPr>
        <w:pStyle w:val="ListParagraph"/>
        <w:spacing w:after="240"/>
        <w:jc w:val="both"/>
      </w:pPr>
      <w:r>
        <w:t>“Key management that includes the 4-way handshake, the group key handshake, authenticated mesh peering exchange, and mesh group key handshake.</w:t>
      </w:r>
    </w:p>
    <w:p w14:paraId="28000E9E" w14:textId="77777777" w:rsidR="007C0C3B" w:rsidRDefault="007C0C3B" w:rsidP="007C0C3B">
      <w:pPr>
        <w:pStyle w:val="ListParagraph"/>
        <w:spacing w:after="240"/>
        <w:jc w:val="both"/>
      </w:pPr>
    </w:p>
    <w:p w14:paraId="253D9632" w14:textId="77777777" w:rsidR="007C0C3B" w:rsidRDefault="007C0C3B" w:rsidP="007C0C3B">
      <w:pPr>
        <w:pStyle w:val="ListParagraph"/>
        <w:numPr>
          <w:ilvl w:val="0"/>
          <w:numId w:val="5"/>
        </w:numPr>
        <w:spacing w:after="240"/>
        <w:jc w:val="both"/>
      </w:pPr>
      <w:r>
        <w:t>At 2705.5, 2705.19, 2705.23, 2705.35, 2705.43, and 2705.47,</w:t>
      </w:r>
      <w:r w:rsidRPr="002D15E2">
        <w:t xml:space="preserve"> replace “PeerKey </w:t>
      </w:r>
      <w:r>
        <w:t>protocol</w:t>
      </w:r>
      <w:r w:rsidRPr="002D15E2">
        <w:t>” with “</w:t>
      </w:r>
      <w:r>
        <w:t>AP PeerKey protocol</w:t>
      </w:r>
      <w:r w:rsidRPr="002D15E2">
        <w:t>”.</w:t>
      </w:r>
    </w:p>
    <w:p w14:paraId="46B7CAFD" w14:textId="62C66DCB" w:rsidR="00842E98" w:rsidRDefault="00842E98">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42E98" w:rsidRPr="001E491B" w14:paraId="4A942EA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586305A" w14:textId="77777777" w:rsidR="00842E98" w:rsidRPr="001E491B" w:rsidRDefault="00842E98"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7F9D91E" w14:textId="77777777" w:rsidR="00842E98" w:rsidRPr="001E491B" w:rsidRDefault="00842E98"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0B275E" w14:textId="77777777" w:rsidR="00842E98" w:rsidRPr="001E491B" w:rsidRDefault="00842E98"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F22853" w14:textId="77777777" w:rsidR="00842E98" w:rsidRPr="001E491B" w:rsidRDefault="00842E98"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01D690" w14:textId="77777777" w:rsidR="00842E98" w:rsidRPr="001E491B" w:rsidRDefault="00842E98"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B91270F" w14:textId="77777777" w:rsidR="00842E98" w:rsidRPr="001E491B" w:rsidRDefault="00842E98" w:rsidP="001019E5">
            <w:pPr>
              <w:rPr>
                <w:sz w:val="24"/>
                <w:szCs w:val="24"/>
                <w:lang w:val="en-US"/>
              </w:rPr>
            </w:pPr>
            <w:r w:rsidRPr="001E491B">
              <w:rPr>
                <w:sz w:val="24"/>
                <w:szCs w:val="24"/>
                <w:lang w:val="en-US"/>
              </w:rPr>
              <w:t>Proposed Change</w:t>
            </w:r>
          </w:p>
        </w:tc>
      </w:tr>
      <w:tr w:rsidR="00842E98" w:rsidRPr="001E491B" w14:paraId="7B7A66B2" w14:textId="77777777" w:rsidTr="001019E5">
        <w:trPr>
          <w:trHeight w:val="1223"/>
          <w:jc w:val="center"/>
        </w:trPr>
        <w:tc>
          <w:tcPr>
            <w:tcW w:w="364" w:type="pct"/>
            <w:shd w:val="clear" w:color="auto" w:fill="auto"/>
          </w:tcPr>
          <w:p w14:paraId="31CDE1EE" w14:textId="77777777" w:rsidR="00842E98" w:rsidRPr="001E491B" w:rsidRDefault="00842E98" w:rsidP="001019E5">
            <w:pPr>
              <w:jc w:val="center"/>
              <w:rPr>
                <w:sz w:val="24"/>
                <w:szCs w:val="24"/>
                <w:lang w:val="en-US"/>
              </w:rPr>
            </w:pPr>
            <w:r>
              <w:rPr>
                <w:sz w:val="24"/>
                <w:szCs w:val="24"/>
                <w:lang w:val="en-US"/>
              </w:rPr>
              <w:t>4141</w:t>
            </w:r>
          </w:p>
        </w:tc>
        <w:tc>
          <w:tcPr>
            <w:tcW w:w="686" w:type="pct"/>
            <w:shd w:val="clear" w:color="auto" w:fill="auto"/>
          </w:tcPr>
          <w:p w14:paraId="42614293" w14:textId="77777777" w:rsidR="00842E98" w:rsidRPr="001E491B" w:rsidRDefault="00842E98" w:rsidP="001019E5">
            <w:pPr>
              <w:jc w:val="center"/>
              <w:rPr>
                <w:sz w:val="24"/>
                <w:szCs w:val="24"/>
                <w:lang w:val="en-US"/>
              </w:rPr>
            </w:pPr>
            <w:r>
              <w:rPr>
                <w:sz w:val="24"/>
                <w:szCs w:val="24"/>
                <w:lang w:val="en-US"/>
              </w:rPr>
              <w:t>O.1</w:t>
            </w:r>
          </w:p>
        </w:tc>
        <w:tc>
          <w:tcPr>
            <w:tcW w:w="412" w:type="pct"/>
            <w:shd w:val="clear" w:color="auto" w:fill="auto"/>
          </w:tcPr>
          <w:p w14:paraId="2843D673" w14:textId="77777777" w:rsidR="00842E98" w:rsidRPr="001E491B" w:rsidRDefault="00842E98" w:rsidP="001019E5">
            <w:pPr>
              <w:jc w:val="center"/>
              <w:rPr>
                <w:sz w:val="24"/>
                <w:szCs w:val="24"/>
                <w:lang w:val="en-US"/>
              </w:rPr>
            </w:pPr>
            <w:r>
              <w:rPr>
                <w:sz w:val="24"/>
                <w:szCs w:val="24"/>
                <w:lang w:val="en-US"/>
              </w:rPr>
              <w:t>4583</w:t>
            </w:r>
          </w:p>
        </w:tc>
        <w:tc>
          <w:tcPr>
            <w:tcW w:w="412" w:type="pct"/>
            <w:shd w:val="clear" w:color="auto" w:fill="auto"/>
          </w:tcPr>
          <w:p w14:paraId="4D86B379" w14:textId="77777777" w:rsidR="00842E98" w:rsidRPr="001E491B" w:rsidRDefault="00842E98" w:rsidP="001019E5">
            <w:pPr>
              <w:jc w:val="center"/>
              <w:rPr>
                <w:sz w:val="24"/>
                <w:szCs w:val="24"/>
                <w:lang w:val="en-US"/>
              </w:rPr>
            </w:pPr>
            <w:r>
              <w:rPr>
                <w:sz w:val="24"/>
                <w:szCs w:val="24"/>
                <w:lang w:val="en-US"/>
              </w:rPr>
              <w:t>O.1</w:t>
            </w:r>
          </w:p>
        </w:tc>
        <w:tc>
          <w:tcPr>
            <w:tcW w:w="1381" w:type="pct"/>
            <w:shd w:val="clear" w:color="auto" w:fill="auto"/>
          </w:tcPr>
          <w:p w14:paraId="439FFD8D" w14:textId="77777777" w:rsidR="00842E98" w:rsidRPr="001E491B" w:rsidRDefault="00842E98" w:rsidP="001019E5">
            <w:pPr>
              <w:rPr>
                <w:sz w:val="24"/>
                <w:szCs w:val="24"/>
                <w:lang w:val="en-US"/>
              </w:rPr>
            </w:pPr>
            <w:r w:rsidRPr="00FC232D">
              <w:rPr>
                <w:sz w:val="24"/>
                <w:szCs w:val="24"/>
                <w:lang w:val="en-US"/>
              </w:rPr>
              <w:t>In addition to the VHT and HT matlab reference models there is a matlab model for the 802.11ah PHY which should be referenced in section O.1. The last version of the model is here https://mentor.ieee.org/802.11/dcn/14/11-14-0631-02-00ah-revised-tx-reference-code.pptx.</w:t>
            </w:r>
          </w:p>
        </w:tc>
        <w:tc>
          <w:tcPr>
            <w:tcW w:w="1745" w:type="pct"/>
            <w:shd w:val="clear" w:color="auto" w:fill="auto"/>
          </w:tcPr>
          <w:p w14:paraId="6BCEE6D5" w14:textId="77777777" w:rsidR="00842E98" w:rsidRPr="001E491B" w:rsidRDefault="00842E98" w:rsidP="001019E5">
            <w:pPr>
              <w:rPr>
                <w:sz w:val="24"/>
                <w:szCs w:val="24"/>
                <w:lang w:val="en-US"/>
              </w:rPr>
            </w:pPr>
            <w:r w:rsidRPr="00FC232D">
              <w:rPr>
                <w:sz w:val="24"/>
                <w:szCs w:val="24"/>
                <w:lang w:val="en-US"/>
              </w:rPr>
              <w:t>Add notes to Section O.1 indicating where to find the 802.11ah Matlab model and that the model was based on an early draft of 802.11ah and some details relating to the signal field length subfield were changed subsequently.</w:t>
            </w:r>
          </w:p>
        </w:tc>
      </w:tr>
    </w:tbl>
    <w:p w14:paraId="21C2BB78" w14:textId="77777777" w:rsidR="00842E98" w:rsidRDefault="00842E98" w:rsidP="00842E98">
      <w:pPr>
        <w:pStyle w:val="ListParagraph"/>
        <w:spacing w:after="240"/>
        <w:ind w:left="0"/>
        <w:jc w:val="both"/>
      </w:pPr>
    </w:p>
    <w:p w14:paraId="469EA75C" w14:textId="77777777" w:rsidR="00842E98" w:rsidRPr="002355E2" w:rsidRDefault="00842E98" w:rsidP="00842E98">
      <w:pPr>
        <w:spacing w:after="240"/>
        <w:jc w:val="both"/>
        <w:rPr>
          <w:b/>
          <w:sz w:val="24"/>
          <w:szCs w:val="24"/>
        </w:rPr>
      </w:pPr>
      <w:r w:rsidRPr="002355E2">
        <w:rPr>
          <w:b/>
          <w:sz w:val="24"/>
          <w:szCs w:val="24"/>
        </w:rPr>
        <w:t>Discussion:</w:t>
      </w:r>
    </w:p>
    <w:p w14:paraId="4F875A2D" w14:textId="77777777" w:rsidR="00842E98" w:rsidRDefault="00842E98" w:rsidP="00842E98">
      <w:pPr>
        <w:spacing w:after="240"/>
        <w:jc w:val="both"/>
        <w:rPr>
          <w:sz w:val="24"/>
          <w:szCs w:val="24"/>
        </w:rPr>
      </w:pPr>
      <w:r>
        <w:rPr>
          <w:sz w:val="24"/>
          <w:szCs w:val="24"/>
        </w:rPr>
        <w:t>As per the identified document 14/0631r2, the reference code published therein is compatible with draft 1.1 of the IEEE 802.11ah-2016 amendment.</w:t>
      </w:r>
    </w:p>
    <w:p w14:paraId="169B3D74" w14:textId="77777777" w:rsidR="00842E98" w:rsidRPr="002355E2" w:rsidRDefault="00842E98" w:rsidP="00842E98">
      <w:pPr>
        <w:spacing w:after="240"/>
        <w:jc w:val="both"/>
        <w:rPr>
          <w:b/>
          <w:sz w:val="24"/>
          <w:szCs w:val="24"/>
        </w:rPr>
      </w:pPr>
      <w:r>
        <w:rPr>
          <w:b/>
          <w:sz w:val="24"/>
          <w:szCs w:val="24"/>
        </w:rPr>
        <w:t>Proposed resolution:</w:t>
      </w:r>
    </w:p>
    <w:p w14:paraId="5C913B18" w14:textId="77777777" w:rsidR="00842E98" w:rsidRDefault="00842E98" w:rsidP="00842E98">
      <w:pPr>
        <w:spacing w:after="240"/>
        <w:jc w:val="both"/>
        <w:rPr>
          <w:sz w:val="24"/>
          <w:szCs w:val="24"/>
        </w:rPr>
      </w:pPr>
      <w:r>
        <w:rPr>
          <w:sz w:val="24"/>
          <w:szCs w:val="24"/>
        </w:rPr>
        <w:t>Revised</w:t>
      </w:r>
    </w:p>
    <w:p w14:paraId="4A94EB26" w14:textId="77777777" w:rsidR="00842E98" w:rsidRDefault="00842E98" w:rsidP="00842E98">
      <w:r>
        <w:t>Annex O</w:t>
      </w:r>
    </w:p>
    <w:p w14:paraId="4E0DEC11" w14:textId="77777777" w:rsidR="00842E98" w:rsidRDefault="00842E98" w:rsidP="00842E98">
      <w:r>
        <w:t>(informative)</w:t>
      </w:r>
    </w:p>
    <w:p w14:paraId="07262B29" w14:textId="77777777" w:rsidR="00842E98" w:rsidRDefault="00842E98" w:rsidP="00842E98">
      <w:r>
        <w:t xml:space="preserve">Additional </w:t>
      </w:r>
      <w:del w:id="15" w:author="Edward Au" w:date="2019-12-26T14:55:00Z">
        <w:r w:rsidDel="001D5778">
          <w:delText xml:space="preserve">VHT and HT </w:delText>
        </w:r>
      </w:del>
      <w:ins w:id="16" w:author="Edward Au" w:date="2019-12-26T14:55:00Z">
        <w:r>
          <w:t xml:space="preserve">HT, VHT, and S1G </w:t>
        </w:r>
      </w:ins>
      <w:r>
        <w:t>information</w:t>
      </w:r>
    </w:p>
    <w:p w14:paraId="5E527558" w14:textId="77777777" w:rsidR="00842E98" w:rsidRDefault="00842E98" w:rsidP="00842E98"/>
    <w:p w14:paraId="1C6CACAE" w14:textId="77777777" w:rsidR="00842E98" w:rsidRDefault="00842E98" w:rsidP="00842E98">
      <w:r>
        <w:t xml:space="preserve">O.1 </w:t>
      </w:r>
      <w:del w:id="17" w:author="Edward Au" w:date="2019-12-26T14:55:00Z">
        <w:r w:rsidDel="001D5778">
          <w:delText>VHT and HT</w:delText>
        </w:r>
      </w:del>
      <w:ins w:id="18" w:author="Edward Au" w:date="2019-12-26T14:55:00Z">
        <w:r>
          <w:t>HT, VHT, and S1G</w:t>
        </w:r>
      </w:ins>
      <w:r>
        <w:t xml:space="preserve"> waveform generator tool</w:t>
      </w:r>
    </w:p>
    <w:p w14:paraId="10293E6B" w14:textId="77777777" w:rsidR="00842E98" w:rsidRDefault="00842E98" w:rsidP="00842E98"/>
    <w:p w14:paraId="194C52FC" w14:textId="77777777" w:rsidR="00842E98" w:rsidRDefault="00842E98" w:rsidP="00842E98">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19" w:author="Edward Au" w:date="2019-12-26T14:55:00Z">
        <w:r w:rsidDel="001D5778">
          <w:delText xml:space="preserve">and </w:delText>
        </w:r>
      </w:del>
      <w:r>
        <w:t>Clause 21 (Very high throughput (VHT) PHY specification)</w:t>
      </w:r>
      <w:ins w:id="20" w:author="Edward Au" w:date="2019-12-26T14:55:00Z">
        <w:r>
          <w:t>, and Clause 23 (</w:t>
        </w:r>
      </w:ins>
      <w:ins w:id="21" w:author="Edward Au" w:date="2019-12-26T14:56:00Z">
        <w:r>
          <w:t>Sub 1 GHz (S1G) PHY specification)</w:t>
        </w:r>
      </w:ins>
      <w:r>
        <w:t>.</w:t>
      </w:r>
    </w:p>
    <w:p w14:paraId="2018454C" w14:textId="77777777" w:rsidR="00842E98" w:rsidRDefault="00842E98" w:rsidP="00842E98">
      <w:pPr>
        <w:jc w:val="both"/>
      </w:pPr>
    </w:p>
    <w:p w14:paraId="5E272D7A" w14:textId="77777777" w:rsidR="00842E98" w:rsidRDefault="00842E98" w:rsidP="00842E98">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22" w:author="Edward Au" w:date="2020-01-08T17:18:00Z">
        <w:r>
          <w:t xml:space="preserve">is contained </w:t>
        </w:r>
      </w:ins>
      <w:commentRangeStart w:id="23"/>
      <w:del w:id="24" w:author="Edward Au" w:date="2020-01-08T17:18:00Z">
        <w:r w:rsidDel="00D86115">
          <w:delText>may be found</w:delText>
        </w:r>
        <w:commentRangeEnd w:id="23"/>
        <w:r w:rsidDel="00D86115">
          <w:rPr>
            <w:rStyle w:val="CommentReference"/>
          </w:rPr>
          <w:commentReference w:id="23"/>
        </w:r>
      </w:del>
      <w:r>
        <w:t xml:space="preserve"> in document 11-11/0517 (VHT code).</w:t>
      </w:r>
      <w:ins w:id="25" w:author="Edward Au" w:date="2019-12-26T14:56:00Z">
        <w:r>
          <w:t xml:space="preserve">  A description of the waveform generator that includes Clause 23 (Sub 1 GHz (S1G) PHY specification) and the waveform generator code itself is contained in document 11-14/0631</w:t>
        </w:r>
      </w:ins>
      <w:ins w:id="26" w:author="Edward Au" w:date="2019-12-26T14:58:00Z">
        <w:r>
          <w:t xml:space="preserve"> (S1G code)</w:t>
        </w:r>
      </w:ins>
      <w:ins w:id="27" w:author="Edward Au" w:date="2019-12-26T14:56:00Z">
        <w:r>
          <w:t>.</w:t>
        </w:r>
      </w:ins>
    </w:p>
    <w:p w14:paraId="20089C5B" w14:textId="77777777" w:rsidR="00842E98" w:rsidRDefault="00842E98" w:rsidP="00842E98">
      <w:pPr>
        <w:jc w:val="both"/>
      </w:pPr>
    </w:p>
    <w:p w14:paraId="05630C47" w14:textId="77777777" w:rsidR="00842E98" w:rsidRDefault="00842E98" w:rsidP="00842E98">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43DAC2A1" w14:textId="77777777" w:rsidR="00842E98" w:rsidRDefault="00842E98" w:rsidP="00842E98">
      <w:pPr>
        <w:jc w:val="both"/>
      </w:pPr>
    </w:p>
    <w:p w14:paraId="3A69753A" w14:textId="77777777" w:rsidR="00842E98" w:rsidRDefault="00842E98" w:rsidP="00842E98">
      <w:pPr>
        <w:jc w:val="both"/>
      </w:pPr>
      <w:r>
        <w:lastRenderedPageBreak/>
        <w:t>The code is written in the MATLAB computing language and can be configured to generate test vectors for most PHY configurations, defined by this standard. Instructions on how to configure and run the tools are specified in the referenced documents.</w:t>
      </w:r>
    </w:p>
    <w:p w14:paraId="7AC30AA2" w14:textId="77777777" w:rsidR="00842E98" w:rsidRDefault="00842E98" w:rsidP="00842E98">
      <w:pPr>
        <w:jc w:val="both"/>
      </w:pPr>
    </w:p>
    <w:p w14:paraId="277BDD84" w14:textId="77777777" w:rsidR="00842E98" w:rsidDel="001D5778" w:rsidRDefault="00842E98" w:rsidP="00842E98">
      <w:pPr>
        <w:jc w:val="both"/>
        <w:rPr>
          <w:moveFrom w:id="28" w:author="Edward Au" w:date="2019-12-26T14:57:00Z"/>
        </w:rPr>
      </w:pPr>
      <w:moveFromRangeStart w:id="29" w:author="Edward Au" w:date="2019-12-26T14:57:00Z" w:name="move28264673"/>
      <w:moveFrom w:id="30"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55EDE3BF" w14:textId="77777777" w:rsidR="00842E98" w:rsidDel="001D5778" w:rsidRDefault="00842E98" w:rsidP="00842E98">
      <w:pPr>
        <w:jc w:val="both"/>
        <w:rPr>
          <w:moveFrom w:id="31" w:author="Edward Au" w:date="2019-12-26T14:57:00Z"/>
        </w:rPr>
      </w:pPr>
    </w:p>
    <w:moveFromRangeEnd w:id="29"/>
    <w:p w14:paraId="22470B94" w14:textId="77777777" w:rsidR="00842E98" w:rsidRDefault="00842E98" w:rsidP="00842E98">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1A93E38A" w14:textId="77777777" w:rsidR="00842E98" w:rsidRDefault="00842E98" w:rsidP="00842E98">
      <w:pPr>
        <w:jc w:val="both"/>
        <w:rPr>
          <w:ins w:id="32" w:author="Edward Au" w:date="2019-12-26T14:57:00Z"/>
        </w:rPr>
      </w:pPr>
    </w:p>
    <w:p w14:paraId="368CF681" w14:textId="77777777" w:rsidR="00842E98" w:rsidRDefault="00842E98" w:rsidP="00842E98">
      <w:pPr>
        <w:jc w:val="both"/>
        <w:rPr>
          <w:moveTo w:id="33" w:author="Edward Au" w:date="2019-12-26T14:57:00Z"/>
        </w:rPr>
      </w:pPr>
      <w:moveToRangeStart w:id="34" w:author="Edward Au" w:date="2019-12-26T14:57:00Z" w:name="move28264673"/>
      <w:moveTo w:id="35"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58D996BE" w14:textId="77777777" w:rsidR="00842E98" w:rsidRDefault="00842E98" w:rsidP="00842E98">
      <w:pPr>
        <w:jc w:val="both"/>
        <w:rPr>
          <w:moveTo w:id="36" w:author="Edward Au" w:date="2019-12-26T14:57:00Z"/>
        </w:rPr>
      </w:pPr>
    </w:p>
    <w:moveToRangeEnd w:id="34"/>
    <w:p w14:paraId="2E78D5BC" w14:textId="77777777" w:rsidR="00842E98" w:rsidRDefault="00842E98" w:rsidP="00842E98">
      <w:pPr>
        <w:jc w:val="both"/>
        <w:rPr>
          <w:ins w:id="37" w:author="Edward Au" w:date="2019-12-26T15:23:00Z"/>
        </w:rPr>
      </w:pPr>
      <w:ins w:id="38" w:author="Edward Au" w:date="2019-12-26T14:57:00Z">
        <w:r>
          <w:t xml:space="preserve">A </w:t>
        </w:r>
      </w:ins>
      <w:ins w:id="39" w:author="Edward Au" w:date="2019-12-27T16:49:00Z">
        <w:r>
          <w:t>GUI exists</w:t>
        </w:r>
      </w:ins>
      <w:ins w:id="40" w:author="Edward Au" w:date="2019-12-26T14:57:00Z">
        <w:r>
          <w:t xml:space="preserve"> to configure the S1G code tool. </w:t>
        </w:r>
      </w:ins>
      <w:ins w:id="41" w:author="Edward Au" w:date="2019-12-26T14:58:00Z">
        <w:r>
          <w:t xml:space="preserve"> </w:t>
        </w:r>
      </w:ins>
      <w:del w:id="42" w:author="Edward Au" w:date="2020-01-08T17:19:00Z">
        <w:r w:rsidDel="00D647A0">
          <w:rPr>
            <w:rStyle w:val="CommentReference"/>
          </w:rPr>
          <w:commentReference w:id="43"/>
        </w:r>
      </w:del>
    </w:p>
    <w:p w14:paraId="6CAC578C" w14:textId="77777777" w:rsidR="00842E98" w:rsidRDefault="00842E98" w:rsidP="00842E98">
      <w:pPr>
        <w:jc w:val="both"/>
        <w:rPr>
          <w:ins w:id="44" w:author="Edward Au" w:date="2019-12-26T15:23:00Z"/>
        </w:rPr>
      </w:pPr>
    </w:p>
    <w:p w14:paraId="2AA7964A" w14:textId="77777777" w:rsidR="00842E98" w:rsidRDefault="00842E98" w:rsidP="00842E98">
      <w:pPr>
        <w:jc w:val="both"/>
        <w:rPr>
          <w:ins w:id="45" w:author="Edward Au" w:date="2020-01-08T17:19:00Z"/>
          <w:rStyle w:val="CommentReference"/>
          <w:sz w:val="22"/>
          <w:szCs w:val="20"/>
        </w:rPr>
      </w:pPr>
      <w:commentRangeStart w:id="46"/>
      <w:ins w:id="47" w:author="Edward Au" w:date="2019-12-26T15:23:00Z">
        <w:r>
          <w:t xml:space="preserve">NOTE–The waveform generator tool was developed based on </w:t>
        </w:r>
      </w:ins>
      <w:r>
        <w:t xml:space="preserve">the </w:t>
      </w:r>
      <w:commentRangeStart w:id="48"/>
      <w:ins w:id="49" w:author="Edward Au" w:date="2019-12-26T15:23:00Z">
        <w:r>
          <w:t xml:space="preserve">IEEE </w:t>
        </w:r>
      </w:ins>
      <w:r>
        <w:t>P</w:t>
      </w:r>
      <w:ins w:id="50" w:author="Edward Au" w:date="2019-12-26T15:23:00Z">
        <w:r>
          <w:t>802.11ah</w:t>
        </w:r>
      </w:ins>
      <w:ins w:id="51" w:author="Edward Au" w:date="2020-01-08T17:20:00Z">
        <w:r w:rsidRPr="00D647A0">
          <w:rPr>
            <w:vertAlign w:val="superscript"/>
            <w:rPrChange w:id="52" w:author="Edward Au" w:date="2020-01-08T17:20:00Z">
              <w:rPr/>
            </w:rPrChange>
          </w:rPr>
          <w:t>TM</w:t>
        </w:r>
        <w:r>
          <w:t>/D1.3</w:t>
        </w:r>
        <w:commentRangeEnd w:id="48"/>
        <w:r>
          <w:t xml:space="preserve"> amendment</w:t>
        </w:r>
      </w:ins>
      <w:del w:id="53" w:author="Edward Au" w:date="2020-01-08T17:20:00Z">
        <w:r w:rsidDel="00D647A0">
          <w:rPr>
            <w:rStyle w:val="CommentReference"/>
          </w:rPr>
          <w:commentReference w:id="48"/>
        </w:r>
      </w:del>
      <w:ins w:id="54" w:author="Edward Au" w:date="2019-12-26T15:23:00Z">
        <w:r>
          <w:t xml:space="preserve">. </w:t>
        </w:r>
      </w:ins>
      <w:ins w:id="55" w:author="Edward Au" w:date="2020-01-08T17:20:00Z">
        <w:r>
          <w:t>I</w:t>
        </w:r>
      </w:ins>
      <w:ins w:id="56" w:author="Edward Au" w:date="2020-01-08T17:19:00Z">
        <w:r>
          <w:t>n the case of a non</w:t>
        </w:r>
        <w:r w:rsidRPr="00D647A0">
          <w:t>aggregated packet the tool does not correctly set the signal field length subfield to indicate the packet duration in number of octets in the PSDU.</w:t>
        </w:r>
        <w:r w:rsidRPr="00D647A0" w:rsidDel="00D647A0">
          <w:rPr>
            <w:rStyle w:val="CommentReference"/>
            <w:sz w:val="22"/>
            <w:szCs w:val="20"/>
          </w:rPr>
          <w:t xml:space="preserve"> </w:t>
        </w:r>
      </w:ins>
      <w:del w:id="57" w:author="Edward Au" w:date="2020-01-08T17:19:00Z">
        <w:r w:rsidDel="00D647A0">
          <w:rPr>
            <w:rStyle w:val="CommentReference"/>
          </w:rPr>
          <w:commentReference w:id="58"/>
        </w:r>
      </w:del>
      <w:commentRangeEnd w:id="46"/>
    </w:p>
    <w:p w14:paraId="7A3D553E" w14:textId="77777777" w:rsidR="00842E98" w:rsidRDefault="00842E98" w:rsidP="00842E98">
      <w:pPr>
        <w:jc w:val="both"/>
      </w:pPr>
      <w:del w:id="59" w:author="Edward Au" w:date="2020-01-08T17:19:00Z">
        <w:r w:rsidDel="00D647A0">
          <w:rPr>
            <w:rStyle w:val="CommentReference"/>
          </w:rPr>
          <w:commentReference w:id="46"/>
        </w:r>
      </w:del>
    </w:p>
    <w:p w14:paraId="1DFC2CDA" w14:textId="77777777" w:rsidR="00842E98" w:rsidRDefault="00842E98" w:rsidP="00842E98">
      <w:pPr>
        <w:jc w:val="both"/>
        <w:rPr>
          <w:ins w:id="60" w:author="Edward Au" w:date="2019-12-26T15:00:00Z"/>
        </w:rPr>
      </w:pPr>
      <w:r>
        <w:t xml:space="preserve">The </w:t>
      </w:r>
      <w:ins w:id="61" w:author="Edward Au" w:date="2019-12-26T14:59:00Z">
        <w:r>
          <w:t xml:space="preserve">HT and VHT </w:t>
        </w:r>
      </w:ins>
      <w:r>
        <w:t>waveform generator tool</w:t>
      </w:r>
      <w:ins w:id="62" w:author="Edward Au" w:date="2019-12-26T14:59:00Z">
        <w:r>
          <w:t>s</w:t>
        </w:r>
      </w:ins>
      <w:r>
        <w:t xml:space="preserve"> produce</w:t>
      </w:r>
      <w:del w:id="63"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6E516E73" w14:textId="77777777" w:rsidR="00842E98" w:rsidRDefault="00842E98" w:rsidP="00842E98">
      <w:pPr>
        <w:jc w:val="both"/>
        <w:rPr>
          <w:ins w:id="64" w:author="Edward Au" w:date="2019-12-26T15:00:00Z"/>
        </w:rPr>
      </w:pPr>
    </w:p>
    <w:p w14:paraId="716EDFA2" w14:textId="45072804" w:rsidR="007C0C3B" w:rsidRDefault="00842E98" w:rsidP="00842E98">
      <w:pPr>
        <w:pStyle w:val="ListParagraph"/>
        <w:spacing w:after="240"/>
        <w:ind w:left="0"/>
        <w:jc w:val="both"/>
      </w:pPr>
      <w:ins w:id="65" w:author="Edward Au" w:date="2019-12-26T15:00:00Z">
        <w:r>
          <w:t>The S1G waveform generator tool produces test vectors</w:t>
        </w:r>
      </w:ins>
      <w:ins w:id="66" w:author="Edward Au" w:date="2019-12-26T15:10:00Z">
        <w:r>
          <w:t xml:space="preserve"> for </w:t>
        </w:r>
      </w:ins>
      <w:ins w:id="67" w:author="Edward Au" w:date="2019-12-26T15:12:00Z">
        <w:r>
          <w:t xml:space="preserve">transmitter blocks that support 1 MHz </w:t>
        </w:r>
      </w:ins>
      <w:ins w:id="68" w:author="Edward Au" w:date="2019-12-26T15:13:00Z">
        <w:r>
          <w:t>and 2 MHz channel widths, defined in 23</w:t>
        </w:r>
      </w:ins>
      <w:ins w:id="69" w:author="Edward Au" w:date="2019-12-26T15:19:00Z">
        <w:r>
          <w:t xml:space="preserve">.3.3 (Transmitter block diagram), generating reference samples in both frequency and time domains. Outputs of the tool are time domain samples for </w:t>
        </w:r>
      </w:ins>
      <w:ins w:id="70" w:author="Edward Au" w:date="2019-12-26T15:22:00Z">
        <w:r>
          <w:t>1 and 2 spatial streams.</w:t>
        </w:r>
      </w:ins>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4391B" w:rsidRPr="001E491B" w14:paraId="3126C6B3"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C310E" w14:textId="77777777" w:rsidR="0004391B" w:rsidRPr="001E491B" w:rsidRDefault="0004391B"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AB2B848" w14:textId="77777777" w:rsidR="0004391B" w:rsidRPr="001E491B" w:rsidRDefault="0004391B"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55485F5" w14:textId="77777777" w:rsidR="0004391B" w:rsidRPr="001E491B" w:rsidRDefault="0004391B"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A4061B" w14:textId="77777777" w:rsidR="0004391B" w:rsidRPr="001E491B" w:rsidRDefault="0004391B"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D8B2E8D" w14:textId="77777777" w:rsidR="0004391B" w:rsidRPr="001E491B" w:rsidRDefault="0004391B"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858AB3" w14:textId="77777777" w:rsidR="0004391B" w:rsidRPr="001E491B" w:rsidRDefault="0004391B" w:rsidP="001019E5">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the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val="en-US" w:eastAsia="zh-CN"/>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As per Figure 9-549, however, the field is indeed called “DMG AP Or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val="en-US" w:eastAsia="zh-CN"/>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Pr>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71"/>
      <w:r>
        <w:rPr>
          <w:lang w:val="en-GB"/>
        </w:rPr>
        <w:t>The name of the field is “DMG AP Or PCP Capability Information” as shown in Figure 9-549 of Draft 3.0, instead of “DMG AP or PCP Capability Information” as suggested by the commenter.</w:t>
      </w:r>
      <w:commentRangeEnd w:id="71"/>
      <w:r>
        <w:rPr>
          <w:rStyle w:val="CommentReference"/>
          <w:lang w:val="en-GB"/>
        </w:rPr>
        <w:commentReference w:id="71"/>
      </w:r>
    </w:p>
    <w:p w14:paraId="04ACED92" w14:textId="11C75D1A" w:rsidR="00A94CD3" w:rsidRDefault="00A94CD3">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94CD3" w:rsidRPr="001E491B" w14:paraId="3EFD44D4"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FE421CD" w14:textId="77777777" w:rsidR="00A94CD3" w:rsidRPr="001E491B" w:rsidRDefault="00A94CD3"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DF19635" w14:textId="77777777" w:rsidR="00A94CD3" w:rsidRPr="001E491B" w:rsidRDefault="00A94CD3"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1C35E9" w14:textId="77777777" w:rsidR="00A94CD3" w:rsidRPr="001E491B" w:rsidRDefault="00A94CD3"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D4D107F" w14:textId="77777777" w:rsidR="00A94CD3" w:rsidRPr="001E491B" w:rsidRDefault="00A94CD3"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7EC4B6" w14:textId="77777777" w:rsidR="00A94CD3" w:rsidRPr="001E491B" w:rsidRDefault="00A94CD3"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4D3529" w14:textId="77777777" w:rsidR="00A94CD3" w:rsidRPr="001E491B" w:rsidRDefault="00A94CD3" w:rsidP="000C29B1">
            <w:pPr>
              <w:rPr>
                <w:sz w:val="24"/>
                <w:szCs w:val="24"/>
                <w:lang w:val="en-US"/>
              </w:rPr>
            </w:pPr>
            <w:r w:rsidRPr="001E491B">
              <w:rPr>
                <w:sz w:val="24"/>
                <w:szCs w:val="24"/>
                <w:lang w:val="en-US"/>
              </w:rPr>
              <w:t>Proposed Change</w:t>
            </w:r>
          </w:p>
        </w:tc>
      </w:tr>
      <w:tr w:rsidR="00A94CD3" w:rsidRPr="001E491B" w14:paraId="158B5AAD" w14:textId="77777777" w:rsidTr="000C29B1">
        <w:trPr>
          <w:trHeight w:val="1223"/>
          <w:jc w:val="center"/>
        </w:trPr>
        <w:tc>
          <w:tcPr>
            <w:tcW w:w="364" w:type="pct"/>
            <w:shd w:val="clear" w:color="auto" w:fill="auto"/>
          </w:tcPr>
          <w:p w14:paraId="1546582D" w14:textId="77777777" w:rsidR="00A94CD3" w:rsidRPr="001E491B" w:rsidRDefault="00A94CD3" w:rsidP="000C29B1">
            <w:pPr>
              <w:jc w:val="center"/>
              <w:rPr>
                <w:sz w:val="24"/>
                <w:szCs w:val="24"/>
                <w:lang w:val="en-US"/>
              </w:rPr>
            </w:pPr>
            <w:r>
              <w:rPr>
                <w:sz w:val="24"/>
                <w:szCs w:val="24"/>
                <w:lang w:val="en-US"/>
              </w:rPr>
              <w:t>4219</w:t>
            </w:r>
          </w:p>
        </w:tc>
        <w:tc>
          <w:tcPr>
            <w:tcW w:w="686" w:type="pct"/>
            <w:shd w:val="clear" w:color="auto" w:fill="auto"/>
          </w:tcPr>
          <w:p w14:paraId="46B1840C" w14:textId="77777777" w:rsidR="00A94CD3" w:rsidRPr="001E491B" w:rsidRDefault="00A94CD3" w:rsidP="000C29B1">
            <w:pPr>
              <w:jc w:val="center"/>
              <w:rPr>
                <w:sz w:val="24"/>
                <w:szCs w:val="24"/>
                <w:lang w:val="en-US"/>
              </w:rPr>
            </w:pPr>
          </w:p>
        </w:tc>
        <w:tc>
          <w:tcPr>
            <w:tcW w:w="412" w:type="pct"/>
            <w:shd w:val="clear" w:color="auto" w:fill="auto"/>
          </w:tcPr>
          <w:p w14:paraId="2323A810" w14:textId="77777777" w:rsidR="00A94CD3" w:rsidRPr="001E491B" w:rsidRDefault="00A94CD3" w:rsidP="000C29B1">
            <w:pPr>
              <w:jc w:val="center"/>
              <w:rPr>
                <w:sz w:val="24"/>
                <w:szCs w:val="24"/>
                <w:lang w:val="en-US"/>
              </w:rPr>
            </w:pPr>
          </w:p>
        </w:tc>
        <w:tc>
          <w:tcPr>
            <w:tcW w:w="412" w:type="pct"/>
            <w:shd w:val="clear" w:color="auto" w:fill="auto"/>
          </w:tcPr>
          <w:p w14:paraId="29F33047" w14:textId="77777777" w:rsidR="00A94CD3" w:rsidRPr="001E491B" w:rsidRDefault="00A94CD3" w:rsidP="000C29B1">
            <w:pPr>
              <w:jc w:val="center"/>
              <w:rPr>
                <w:sz w:val="24"/>
                <w:szCs w:val="24"/>
                <w:lang w:val="en-US"/>
              </w:rPr>
            </w:pPr>
          </w:p>
        </w:tc>
        <w:tc>
          <w:tcPr>
            <w:tcW w:w="1381" w:type="pct"/>
            <w:shd w:val="clear" w:color="auto" w:fill="auto"/>
          </w:tcPr>
          <w:p w14:paraId="718FCBB0" w14:textId="77777777" w:rsidR="00A94CD3" w:rsidRPr="001E491B" w:rsidRDefault="00A94CD3" w:rsidP="000C29B1">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34860C1C" w14:textId="77777777" w:rsidR="00A94CD3" w:rsidRPr="001E491B" w:rsidRDefault="00A94CD3" w:rsidP="000C29B1">
            <w:pPr>
              <w:rPr>
                <w:sz w:val="24"/>
                <w:szCs w:val="24"/>
                <w:lang w:val="en-US"/>
              </w:rPr>
            </w:pPr>
            <w:r w:rsidRPr="00351C1E">
              <w:rPr>
                <w:sz w:val="24"/>
                <w:szCs w:val="24"/>
                <w:lang w:val="en-US"/>
              </w:rPr>
              <w:t>As it says in the comment</w:t>
            </w:r>
          </w:p>
        </w:tc>
      </w:tr>
    </w:tbl>
    <w:p w14:paraId="1E2263C9" w14:textId="77777777" w:rsidR="00A94CD3" w:rsidRDefault="00A94CD3" w:rsidP="00A94CD3">
      <w:pPr>
        <w:pStyle w:val="ListParagraph"/>
        <w:spacing w:after="240"/>
        <w:ind w:left="0"/>
        <w:jc w:val="both"/>
        <w:rPr>
          <w:lang w:val="en-GB"/>
        </w:rPr>
      </w:pPr>
    </w:p>
    <w:p w14:paraId="285ACDB1" w14:textId="77777777" w:rsidR="00A94CD3" w:rsidRPr="002355E2" w:rsidRDefault="00A94CD3" w:rsidP="00A94CD3">
      <w:pPr>
        <w:spacing w:after="240"/>
        <w:jc w:val="both"/>
        <w:rPr>
          <w:b/>
          <w:sz w:val="24"/>
          <w:szCs w:val="24"/>
        </w:rPr>
      </w:pPr>
      <w:r w:rsidRPr="002355E2">
        <w:rPr>
          <w:b/>
          <w:sz w:val="24"/>
          <w:szCs w:val="24"/>
        </w:rPr>
        <w:t>Discussion:</w:t>
      </w:r>
    </w:p>
    <w:p w14:paraId="3E91D791" w14:textId="77777777" w:rsidR="00A94CD3" w:rsidRDefault="00A94CD3" w:rsidP="00A94CD3">
      <w:pPr>
        <w:pStyle w:val="ListParagraph"/>
        <w:spacing w:after="240"/>
        <w:ind w:left="0"/>
        <w:jc w:val="both"/>
        <w:rPr>
          <w:lang w:val="en-GB"/>
        </w:rPr>
      </w:pPr>
      <w:r>
        <w:rPr>
          <w:lang w:val="en-GB"/>
        </w:rPr>
        <w:t xml:space="preserve">As referred to the document, there are 3 appearances of Ceil, namely </w:t>
      </w:r>
      <w:commentRangeStart w:id="72"/>
      <w:r>
        <w:rPr>
          <w:lang w:val="en-GB"/>
        </w:rPr>
        <w:t>1457.55, 1991.13, and 2530.43:</w:t>
      </w:r>
      <w:commentRangeEnd w:id="72"/>
      <w:r>
        <w:rPr>
          <w:rStyle w:val="CommentReference"/>
          <w:lang w:val="en-GB"/>
        </w:rPr>
        <w:commentReference w:id="72"/>
      </w:r>
    </w:p>
    <w:p w14:paraId="7C07AE76" w14:textId="77777777" w:rsidR="00A94CD3" w:rsidRDefault="00A94CD3" w:rsidP="00A94CD3">
      <w:pPr>
        <w:pStyle w:val="ListParagraph"/>
        <w:spacing w:after="240"/>
        <w:ind w:left="0"/>
        <w:jc w:val="both"/>
        <w:rPr>
          <w:lang w:val="en-GB"/>
        </w:rPr>
      </w:pPr>
    </w:p>
    <w:p w14:paraId="4DBCEE6F"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5E349BF" wp14:editId="5B911FB8">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6414050B" w14:textId="77777777" w:rsidR="00A94CD3" w:rsidRDefault="00A94CD3" w:rsidP="00A94CD3">
      <w:pPr>
        <w:pStyle w:val="ListParagraph"/>
        <w:spacing w:after="240"/>
        <w:ind w:left="0"/>
        <w:jc w:val="both"/>
        <w:rPr>
          <w:lang w:val="en-GB"/>
        </w:rPr>
      </w:pPr>
    </w:p>
    <w:p w14:paraId="6F126656"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97AAEEE" wp14:editId="2295DF8B">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2FECEE4C" w14:textId="77777777" w:rsidR="00A94CD3" w:rsidRDefault="00A94CD3" w:rsidP="00A94CD3">
      <w:pPr>
        <w:pStyle w:val="ListParagraph"/>
        <w:spacing w:after="240"/>
        <w:ind w:left="0"/>
        <w:jc w:val="both"/>
        <w:rPr>
          <w:lang w:val="en-GB"/>
        </w:rPr>
      </w:pPr>
    </w:p>
    <w:p w14:paraId="2F7EB998" w14:textId="77777777" w:rsidR="00A94CD3" w:rsidRDefault="00A94CD3" w:rsidP="00A94CD3">
      <w:pPr>
        <w:pStyle w:val="ListParagraph"/>
        <w:spacing w:after="240"/>
        <w:ind w:left="0"/>
        <w:jc w:val="both"/>
        <w:rPr>
          <w:lang w:val="en-GB"/>
        </w:rPr>
      </w:pPr>
      <w:r w:rsidRPr="005C5153">
        <w:rPr>
          <w:noProof/>
          <w:lang w:eastAsia="zh-CN"/>
        </w:rPr>
        <w:drawing>
          <wp:inline distT="0" distB="0" distL="0" distR="0" wp14:anchorId="6AAD8D5E" wp14:editId="1F153FF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2BA2C9D9" w14:textId="77777777" w:rsidR="00A94CD3" w:rsidRDefault="00A94CD3" w:rsidP="00A94CD3">
      <w:pPr>
        <w:pStyle w:val="ListParagraph"/>
        <w:spacing w:after="240"/>
        <w:ind w:left="0"/>
        <w:jc w:val="both"/>
        <w:rPr>
          <w:lang w:val="en-GB"/>
        </w:rPr>
      </w:pPr>
    </w:p>
    <w:p w14:paraId="1F264434" w14:textId="77777777" w:rsidR="00A94CD3" w:rsidRDefault="00A94CD3" w:rsidP="00A94CD3">
      <w:pPr>
        <w:pStyle w:val="ListParagraph"/>
        <w:spacing w:after="240"/>
        <w:ind w:left="0"/>
        <w:jc w:val="both"/>
        <w:rPr>
          <w:lang w:val="en-GB"/>
        </w:rPr>
      </w:pPr>
      <w:r>
        <w:rPr>
          <w:lang w:val="en-GB"/>
        </w:rPr>
        <w:t>Please note that the appearance of Ceil at 1991.3 is in a two-parameter form that is not typically represented by the ceiling glyphs.  Further note that there are 2 apperances of “ceil” that I have resolved in CID 4664 by replacing “ceil” with the ceiling glyph.</w:t>
      </w:r>
    </w:p>
    <w:p w14:paraId="1A13457A" w14:textId="77777777" w:rsidR="00A94CD3" w:rsidRDefault="00A94CD3" w:rsidP="00A94CD3">
      <w:pPr>
        <w:pStyle w:val="ListParagraph"/>
        <w:spacing w:after="240"/>
        <w:ind w:left="0"/>
        <w:jc w:val="both"/>
        <w:rPr>
          <w:lang w:val="en-GB"/>
        </w:rPr>
      </w:pPr>
    </w:p>
    <w:p w14:paraId="705D10D7" w14:textId="77777777" w:rsidR="00A94CD3" w:rsidRDefault="00A94CD3" w:rsidP="00A94CD3">
      <w:pPr>
        <w:pStyle w:val="ListParagraph"/>
        <w:spacing w:after="240"/>
        <w:ind w:left="0"/>
        <w:jc w:val="both"/>
        <w:rPr>
          <w:lang w:val="en-GB"/>
        </w:rPr>
      </w:pPr>
      <w:r>
        <w:rPr>
          <w:lang w:val="en-GB"/>
        </w:rPr>
        <w:t>As for “Floor”, there are 5 apperances and all of them are in ASCII-only contexts (c.f., 3941.38, 3960.50, 3965.33, 3966.5, and 4086.31).</w:t>
      </w:r>
    </w:p>
    <w:p w14:paraId="3D5BF8CC" w14:textId="77777777" w:rsidR="00A94CD3" w:rsidRDefault="00A94CD3" w:rsidP="00A94CD3">
      <w:pPr>
        <w:pStyle w:val="ListParagraph"/>
        <w:spacing w:after="240"/>
        <w:ind w:left="0"/>
        <w:jc w:val="both"/>
        <w:rPr>
          <w:lang w:val="en-GB"/>
        </w:rPr>
      </w:pPr>
    </w:p>
    <w:p w14:paraId="0C648B25" w14:textId="77777777" w:rsidR="00A94CD3" w:rsidRDefault="00A94CD3" w:rsidP="00A94CD3">
      <w:pPr>
        <w:pStyle w:val="ListParagraph"/>
        <w:spacing w:after="240"/>
        <w:ind w:left="0"/>
        <w:jc w:val="both"/>
        <w:rPr>
          <w:lang w:val="en-GB"/>
        </w:rPr>
      </w:pPr>
      <w:r>
        <w:rPr>
          <w:lang w:val="en-GB"/>
        </w:rPr>
        <w:t>In subclause 1.5, there are guidelines in using the floor and ceiling operations at 151.38 and 151.44, respectively:</w:t>
      </w:r>
    </w:p>
    <w:p w14:paraId="083AC68A" w14:textId="77777777" w:rsidR="00A94CD3" w:rsidRDefault="00A94CD3" w:rsidP="00A94CD3">
      <w:pPr>
        <w:pStyle w:val="ListParagraph"/>
        <w:spacing w:after="240"/>
        <w:ind w:left="0"/>
        <w:jc w:val="both"/>
        <w:rPr>
          <w:lang w:val="en-GB"/>
        </w:rPr>
      </w:pPr>
    </w:p>
    <w:p w14:paraId="51DF432B" w14:textId="77777777" w:rsidR="00A94CD3" w:rsidRDefault="00A94CD3" w:rsidP="00A94CD3">
      <w:pPr>
        <w:pStyle w:val="ListParagraph"/>
        <w:spacing w:after="240"/>
        <w:ind w:left="0"/>
        <w:jc w:val="both"/>
        <w:rPr>
          <w:lang w:val="en-GB"/>
        </w:rPr>
      </w:pPr>
      <w:r w:rsidRPr="00ED7297">
        <w:rPr>
          <w:noProof/>
          <w:lang w:eastAsia="zh-CN"/>
        </w:rPr>
        <w:drawing>
          <wp:inline distT="0" distB="0" distL="0" distR="0" wp14:anchorId="0D44BBE2" wp14:editId="20E880F4">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7D20BACF" w14:textId="77777777" w:rsidR="00A94CD3" w:rsidRPr="002355E2" w:rsidRDefault="00A94CD3" w:rsidP="00A94CD3">
      <w:pPr>
        <w:spacing w:after="240"/>
        <w:jc w:val="both"/>
        <w:rPr>
          <w:b/>
          <w:sz w:val="24"/>
          <w:szCs w:val="24"/>
        </w:rPr>
      </w:pPr>
      <w:r>
        <w:rPr>
          <w:b/>
          <w:sz w:val="24"/>
          <w:szCs w:val="24"/>
        </w:rPr>
        <w:lastRenderedPageBreak/>
        <w:t>Proposed resolution:</w:t>
      </w:r>
    </w:p>
    <w:p w14:paraId="6BAB9081" w14:textId="77777777" w:rsidR="00A94CD3" w:rsidRDefault="00A94CD3" w:rsidP="00A94CD3">
      <w:pPr>
        <w:pStyle w:val="ListParagraph"/>
        <w:spacing w:after="240"/>
        <w:ind w:left="0"/>
        <w:jc w:val="both"/>
        <w:rPr>
          <w:lang w:val="en-GB"/>
        </w:rPr>
      </w:pPr>
      <w:r>
        <w:rPr>
          <w:lang w:val="en-GB"/>
        </w:rPr>
        <w:t>Rejected</w:t>
      </w:r>
    </w:p>
    <w:p w14:paraId="2FD3A810" w14:textId="77777777" w:rsidR="00A94CD3" w:rsidRDefault="00A94CD3" w:rsidP="00A94CD3">
      <w:pPr>
        <w:pStyle w:val="ListParagraph"/>
        <w:spacing w:after="240"/>
        <w:ind w:left="0"/>
        <w:jc w:val="both"/>
        <w:rPr>
          <w:lang w:val="en-GB"/>
        </w:rPr>
      </w:pPr>
      <w:commentRangeStart w:id="73"/>
      <w:r>
        <w:rPr>
          <w:lang w:val="en-GB"/>
        </w:rPr>
        <w:t>As per subclause 1.5 of Draft 3.0, there is no restriction in using Ceil () and Floor () in non-ASCII only contexts.</w:t>
      </w:r>
      <w:commentRangeEnd w:id="73"/>
      <w:r>
        <w:rPr>
          <w:rStyle w:val="CommentReference"/>
          <w:lang w:val="en-GB"/>
        </w:rPr>
        <w:commentReference w:id="73"/>
      </w:r>
      <w:r>
        <w:rPr>
          <w:lang w:val="en-GB"/>
        </w:rPr>
        <w:t xml:space="preserve">  The appearance of Ceil at 1991.3 is in a two-parameter form that is not typically represented by the ceiling glyphs.</w:t>
      </w:r>
    </w:p>
    <w:p w14:paraId="284B6811" w14:textId="24D116EA" w:rsidR="00A649BC" w:rsidRDefault="00A649BC">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49BC" w:rsidRPr="001E491B" w14:paraId="0D68BD98"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715C5E0" w14:textId="77777777" w:rsidR="00A649BC" w:rsidRPr="001E491B" w:rsidRDefault="00A649BC"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955007D" w14:textId="77777777" w:rsidR="00A649BC" w:rsidRPr="001E491B" w:rsidRDefault="00A649BC"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D007448" w14:textId="77777777" w:rsidR="00A649BC" w:rsidRPr="001E491B" w:rsidRDefault="00A649BC"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579C2D3" w14:textId="77777777" w:rsidR="00A649BC" w:rsidRPr="001E491B" w:rsidRDefault="00A649BC"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B33FC3C" w14:textId="77777777" w:rsidR="00A649BC" w:rsidRPr="001E491B" w:rsidRDefault="00A649BC"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4604CA2" w14:textId="77777777" w:rsidR="00A649BC" w:rsidRPr="001E491B" w:rsidRDefault="00A649BC" w:rsidP="000C29B1">
            <w:pPr>
              <w:rPr>
                <w:sz w:val="24"/>
                <w:szCs w:val="24"/>
                <w:lang w:val="en-US"/>
              </w:rPr>
            </w:pPr>
            <w:r w:rsidRPr="001E491B">
              <w:rPr>
                <w:sz w:val="24"/>
                <w:szCs w:val="24"/>
                <w:lang w:val="en-US"/>
              </w:rPr>
              <w:t>Proposed Change</w:t>
            </w:r>
          </w:p>
        </w:tc>
      </w:tr>
      <w:tr w:rsidR="00A649BC" w:rsidRPr="001E491B" w14:paraId="69028D50" w14:textId="77777777" w:rsidTr="000C29B1">
        <w:trPr>
          <w:trHeight w:val="1223"/>
          <w:jc w:val="center"/>
        </w:trPr>
        <w:tc>
          <w:tcPr>
            <w:tcW w:w="364" w:type="pct"/>
            <w:shd w:val="clear" w:color="auto" w:fill="auto"/>
          </w:tcPr>
          <w:p w14:paraId="063E226D" w14:textId="77777777" w:rsidR="00A649BC" w:rsidRPr="001E491B" w:rsidRDefault="00A649BC" w:rsidP="000C29B1">
            <w:pPr>
              <w:jc w:val="center"/>
              <w:rPr>
                <w:sz w:val="24"/>
                <w:szCs w:val="24"/>
                <w:lang w:val="en-US"/>
              </w:rPr>
            </w:pPr>
            <w:r>
              <w:rPr>
                <w:sz w:val="24"/>
                <w:szCs w:val="24"/>
                <w:lang w:val="en-US"/>
              </w:rPr>
              <w:t>4428</w:t>
            </w:r>
          </w:p>
        </w:tc>
        <w:tc>
          <w:tcPr>
            <w:tcW w:w="686" w:type="pct"/>
            <w:shd w:val="clear" w:color="auto" w:fill="auto"/>
          </w:tcPr>
          <w:p w14:paraId="18BB578A" w14:textId="77777777" w:rsidR="00A649BC" w:rsidRPr="001E491B" w:rsidRDefault="00A649BC" w:rsidP="000C29B1">
            <w:pPr>
              <w:jc w:val="center"/>
              <w:rPr>
                <w:sz w:val="24"/>
                <w:szCs w:val="24"/>
                <w:lang w:val="en-US"/>
              </w:rPr>
            </w:pPr>
            <w:r>
              <w:rPr>
                <w:sz w:val="24"/>
                <w:szCs w:val="24"/>
                <w:lang w:val="en-US"/>
              </w:rPr>
              <w:t>10</w:t>
            </w:r>
          </w:p>
        </w:tc>
        <w:tc>
          <w:tcPr>
            <w:tcW w:w="412" w:type="pct"/>
            <w:shd w:val="clear" w:color="auto" w:fill="auto"/>
          </w:tcPr>
          <w:p w14:paraId="6619F57D" w14:textId="77777777" w:rsidR="00A649BC" w:rsidRPr="001E491B" w:rsidRDefault="00A649BC" w:rsidP="000C29B1">
            <w:pPr>
              <w:jc w:val="center"/>
              <w:rPr>
                <w:sz w:val="24"/>
                <w:szCs w:val="24"/>
                <w:lang w:val="en-US"/>
              </w:rPr>
            </w:pPr>
          </w:p>
        </w:tc>
        <w:tc>
          <w:tcPr>
            <w:tcW w:w="412" w:type="pct"/>
            <w:shd w:val="clear" w:color="auto" w:fill="auto"/>
          </w:tcPr>
          <w:p w14:paraId="0CEBAAA2" w14:textId="77777777" w:rsidR="00A649BC" w:rsidRPr="001E491B" w:rsidRDefault="00A649BC" w:rsidP="000C29B1">
            <w:pPr>
              <w:jc w:val="center"/>
              <w:rPr>
                <w:sz w:val="24"/>
                <w:szCs w:val="24"/>
                <w:lang w:val="en-US"/>
              </w:rPr>
            </w:pPr>
          </w:p>
        </w:tc>
        <w:tc>
          <w:tcPr>
            <w:tcW w:w="1381" w:type="pct"/>
            <w:shd w:val="clear" w:color="auto" w:fill="auto"/>
          </w:tcPr>
          <w:p w14:paraId="47FDC3BF" w14:textId="77777777" w:rsidR="00A649BC" w:rsidRPr="00A60EE6" w:rsidRDefault="00A649BC" w:rsidP="000C29B1">
            <w:pPr>
              <w:rPr>
                <w:sz w:val="24"/>
                <w:szCs w:val="24"/>
                <w:lang w:val="en-US"/>
              </w:rPr>
            </w:pPr>
            <w:r w:rsidRPr="00A60EE6">
              <w:rPr>
                <w:sz w:val="24"/>
                <w:szCs w:val="24"/>
                <w:lang w:val="en-US"/>
              </w:rPr>
              <w:t>WinStartR should be WinStart&lt;sub&gt;R&lt;/sub&gt;, but isn't at 1884.62/64, 1885.3(2x)/7/8/12/15.  Similarly all the *Os in Figure 10-39--Flow control and its associated parameters as a function of</w:t>
            </w:r>
          </w:p>
          <w:p w14:paraId="6D4B4762" w14:textId="77777777" w:rsidR="00A649BC" w:rsidRPr="001E491B" w:rsidRDefault="00A649BC" w:rsidP="000C29B1">
            <w:pPr>
              <w:rPr>
                <w:sz w:val="24"/>
                <w:szCs w:val="24"/>
                <w:lang w:val="en-US"/>
              </w:rPr>
            </w:pPr>
            <w:r w:rsidRPr="00A60EE6">
              <w:rPr>
                <w:sz w:val="24"/>
                <w:szCs w:val="24"/>
                <w:lang w:val="en-US"/>
              </w:rPr>
              <w:t>receiver buffer size</w:t>
            </w:r>
          </w:p>
        </w:tc>
        <w:tc>
          <w:tcPr>
            <w:tcW w:w="1745" w:type="pct"/>
            <w:shd w:val="clear" w:color="auto" w:fill="auto"/>
          </w:tcPr>
          <w:p w14:paraId="7BFE6200" w14:textId="77777777" w:rsidR="00A649BC" w:rsidRPr="001E491B" w:rsidRDefault="00A649BC" w:rsidP="000C29B1">
            <w:pPr>
              <w:rPr>
                <w:sz w:val="24"/>
                <w:szCs w:val="24"/>
                <w:lang w:val="en-US"/>
              </w:rPr>
            </w:pPr>
            <w:r w:rsidRPr="00A60EE6">
              <w:rPr>
                <w:sz w:val="24"/>
                <w:szCs w:val="24"/>
                <w:lang w:val="en-US"/>
              </w:rPr>
              <w:t>As it says in the comment</w:t>
            </w:r>
          </w:p>
        </w:tc>
      </w:tr>
    </w:tbl>
    <w:p w14:paraId="21F424E2" w14:textId="77777777" w:rsidR="00A649BC" w:rsidRPr="002355E2" w:rsidRDefault="00A649BC" w:rsidP="00A649BC">
      <w:pPr>
        <w:spacing w:before="120" w:after="120"/>
        <w:jc w:val="both"/>
        <w:rPr>
          <w:b/>
          <w:sz w:val="24"/>
          <w:szCs w:val="24"/>
        </w:rPr>
      </w:pPr>
      <w:r w:rsidRPr="002355E2">
        <w:rPr>
          <w:b/>
          <w:sz w:val="24"/>
          <w:szCs w:val="24"/>
        </w:rPr>
        <w:t>Discussion:</w:t>
      </w:r>
    </w:p>
    <w:p w14:paraId="2E37BE61" w14:textId="77777777" w:rsidR="00A649BC" w:rsidRDefault="00A649BC" w:rsidP="00A649BC">
      <w:pPr>
        <w:spacing w:after="120"/>
        <w:jc w:val="both"/>
        <w:rPr>
          <w:sz w:val="24"/>
          <w:szCs w:val="24"/>
        </w:rPr>
      </w:pPr>
      <w:r>
        <w:rPr>
          <w:sz w:val="24"/>
          <w:szCs w:val="24"/>
        </w:rPr>
        <w:t>The comment is related to the following figure and the following paragraphs:</w:t>
      </w:r>
    </w:p>
    <w:p w14:paraId="2B8F65A2" w14:textId="77777777" w:rsidR="00A649BC" w:rsidRDefault="00A649BC" w:rsidP="00A649BC">
      <w:pPr>
        <w:jc w:val="both"/>
        <w:rPr>
          <w:sz w:val="24"/>
          <w:szCs w:val="24"/>
        </w:rPr>
      </w:pPr>
      <w:r>
        <w:rPr>
          <w:noProof/>
          <w:sz w:val="24"/>
          <w:szCs w:val="24"/>
          <w:lang w:val="en-US" w:eastAsia="zh-CN"/>
        </w:rPr>
        <w:drawing>
          <wp:inline distT="0" distB="0" distL="0" distR="0" wp14:anchorId="35A4E82F" wp14:editId="126C28B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52">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373ABBE3" w14:textId="77777777" w:rsidR="00A649BC" w:rsidRDefault="00A649BC" w:rsidP="00A649BC">
      <w:pPr>
        <w:jc w:val="both"/>
        <w:rPr>
          <w:sz w:val="24"/>
          <w:szCs w:val="24"/>
        </w:rPr>
      </w:pPr>
      <w:r>
        <w:rPr>
          <w:noProof/>
          <w:lang w:val="en-US" w:eastAsia="zh-CN"/>
        </w:rPr>
        <w:drawing>
          <wp:inline distT="0" distB="0" distL="0" distR="0" wp14:anchorId="5A62E5EC" wp14:editId="1F1B68BA">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00800" cy="610235"/>
                    </a:xfrm>
                    <a:prstGeom prst="rect">
                      <a:avLst/>
                    </a:prstGeom>
                  </pic:spPr>
                </pic:pic>
              </a:graphicData>
            </a:graphic>
          </wp:inline>
        </w:drawing>
      </w:r>
    </w:p>
    <w:p w14:paraId="6346CA9B" w14:textId="77777777" w:rsidR="00A649BC" w:rsidRDefault="00A649BC" w:rsidP="00A649BC">
      <w:pPr>
        <w:spacing w:after="120"/>
        <w:jc w:val="both"/>
        <w:rPr>
          <w:sz w:val="24"/>
          <w:szCs w:val="24"/>
        </w:rPr>
      </w:pPr>
      <w:r w:rsidRPr="005545B0">
        <w:rPr>
          <w:noProof/>
          <w:sz w:val="24"/>
          <w:szCs w:val="24"/>
          <w:lang w:val="en-US" w:eastAsia="zh-CN"/>
        </w:rPr>
        <w:drawing>
          <wp:inline distT="0" distB="0" distL="0" distR="0" wp14:anchorId="798D60D0" wp14:editId="3FC80313">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4B76F3AE" w14:textId="77777777" w:rsidR="00941EBA" w:rsidRDefault="00941EBA">
      <w:pPr>
        <w:rPr>
          <w:sz w:val="24"/>
          <w:szCs w:val="24"/>
        </w:rPr>
      </w:pPr>
      <w:r>
        <w:rPr>
          <w:sz w:val="24"/>
          <w:szCs w:val="24"/>
        </w:rPr>
        <w:br w:type="page"/>
      </w:r>
    </w:p>
    <w:p w14:paraId="2FC0A75D" w14:textId="7B9CDA7D" w:rsidR="005F6AA6" w:rsidRPr="00941EBA" w:rsidRDefault="005F6AA6" w:rsidP="005F6AA6">
      <w:pPr>
        <w:spacing w:after="240"/>
        <w:jc w:val="both"/>
        <w:rPr>
          <w:sz w:val="24"/>
          <w:szCs w:val="24"/>
        </w:rPr>
      </w:pPr>
      <w:r w:rsidRPr="00941EBA">
        <w:rPr>
          <w:sz w:val="24"/>
          <w:szCs w:val="24"/>
        </w:rPr>
        <w:lastRenderedPageBreak/>
        <w:t>During the January 10</w:t>
      </w:r>
      <w:r w:rsidRPr="00941EBA">
        <w:rPr>
          <w:sz w:val="24"/>
          <w:szCs w:val="24"/>
          <w:vertAlign w:val="superscript"/>
        </w:rPr>
        <w:t>th</w:t>
      </w:r>
      <w:r w:rsidRPr="00941EBA">
        <w:rPr>
          <w:sz w:val="24"/>
          <w:szCs w:val="24"/>
        </w:rPr>
        <w:t xml:space="preserve"> teleconference call, there was a question on whether it is correct to use </w:t>
      </w:r>
      <w:r w:rsidRPr="00941EBA">
        <w:rPr>
          <w:i/>
          <w:sz w:val="24"/>
          <w:szCs w:val="24"/>
        </w:rPr>
        <w:t>WinEnd</w:t>
      </w:r>
      <w:r w:rsidRPr="00941EBA">
        <w:rPr>
          <w:i/>
          <w:sz w:val="24"/>
          <w:szCs w:val="24"/>
          <w:vertAlign w:val="subscript"/>
        </w:rPr>
        <w:t>O</w:t>
      </w:r>
      <w:r w:rsidRPr="00941EBA">
        <w:rPr>
          <w:sz w:val="24"/>
          <w:szCs w:val="24"/>
        </w:rPr>
        <w:t xml:space="preserve"> and </w:t>
      </w:r>
      <w:r w:rsidRPr="00941EBA">
        <w:rPr>
          <w:i/>
          <w:sz w:val="24"/>
          <w:szCs w:val="24"/>
        </w:rPr>
        <w:t>WinStart</w:t>
      </w:r>
      <w:r w:rsidRPr="00941EBA">
        <w:rPr>
          <w:i/>
          <w:sz w:val="24"/>
          <w:szCs w:val="24"/>
          <w:vertAlign w:val="subscript"/>
        </w:rPr>
        <w:t>O</w:t>
      </w:r>
      <w:r w:rsidRPr="00941EBA">
        <w:rPr>
          <w:sz w:val="24"/>
          <w:szCs w:val="24"/>
        </w:rPr>
        <w:t xml:space="preserve">, or </w:t>
      </w:r>
      <w:r w:rsidRPr="00941EBA">
        <w:rPr>
          <w:i/>
          <w:sz w:val="24"/>
          <w:szCs w:val="24"/>
        </w:rPr>
        <w:t>WinEnd</w:t>
      </w:r>
      <w:r w:rsidRPr="00941EBA">
        <w:rPr>
          <w:i/>
          <w:sz w:val="24"/>
          <w:szCs w:val="24"/>
          <w:vertAlign w:val="subscript"/>
        </w:rPr>
        <w:t>B</w:t>
      </w:r>
      <w:r w:rsidRPr="00941EBA">
        <w:rPr>
          <w:sz w:val="24"/>
          <w:szCs w:val="24"/>
        </w:rPr>
        <w:t xml:space="preserve"> and </w:t>
      </w:r>
      <w:r w:rsidRPr="00941EBA">
        <w:rPr>
          <w:i/>
          <w:sz w:val="24"/>
          <w:szCs w:val="24"/>
        </w:rPr>
        <w:t>WinStart</w:t>
      </w:r>
      <w:r w:rsidRPr="00941EBA">
        <w:rPr>
          <w:i/>
          <w:sz w:val="24"/>
          <w:szCs w:val="24"/>
          <w:vertAlign w:val="subscript"/>
        </w:rPr>
        <w:t>B</w:t>
      </w:r>
      <w:r w:rsidRPr="00941EBA">
        <w:rPr>
          <w:sz w:val="24"/>
          <w:szCs w:val="24"/>
        </w:rPr>
        <w:t>.</w:t>
      </w:r>
    </w:p>
    <w:p w14:paraId="668BC1D3" w14:textId="41E56D8F" w:rsidR="005F6AA6" w:rsidRPr="00941EBA" w:rsidRDefault="005F6AA6" w:rsidP="005F6AA6">
      <w:pPr>
        <w:spacing w:after="240"/>
        <w:jc w:val="both"/>
        <w:rPr>
          <w:sz w:val="24"/>
          <w:szCs w:val="24"/>
        </w:rPr>
      </w:pPr>
      <w:r w:rsidRPr="00941EBA">
        <w:rPr>
          <w:sz w:val="24"/>
          <w:szCs w:val="24"/>
        </w:rPr>
        <w:t>As referred to 1894.36 of Draft 3.0, it said the following:</w:t>
      </w:r>
    </w:p>
    <w:p w14:paraId="7E133501" w14:textId="10363F64" w:rsidR="005F6AA6" w:rsidRPr="00941EBA" w:rsidRDefault="005F6AA6" w:rsidP="005F6AA6">
      <w:pPr>
        <w:spacing w:after="240"/>
        <w:jc w:val="both"/>
        <w:rPr>
          <w:i/>
          <w:sz w:val="24"/>
          <w:szCs w:val="24"/>
        </w:rPr>
      </w:pPr>
      <w:r w:rsidRPr="00941EBA">
        <w:rPr>
          <w:i/>
          <w:sz w:val="24"/>
          <w:szCs w:val="24"/>
        </w:rPr>
        <w:t>Figure 10-39 (Flow control and its associated parameters as a function of receiver buffer size) shows the DMG block ack with flow control and its associated parameters from the originator perspective.</w:t>
      </w:r>
    </w:p>
    <w:p w14:paraId="6CC5402B" w14:textId="397B6B21" w:rsidR="005F6AA6" w:rsidRPr="00941EBA" w:rsidRDefault="005F6AA6" w:rsidP="005F6AA6">
      <w:pPr>
        <w:spacing w:after="240"/>
        <w:jc w:val="both"/>
        <w:rPr>
          <w:sz w:val="24"/>
          <w:szCs w:val="24"/>
        </w:rPr>
      </w:pPr>
      <w:r w:rsidRPr="00941EBA">
        <w:rPr>
          <w:sz w:val="24"/>
          <w:szCs w:val="24"/>
        </w:rPr>
        <w:t>For the originator, it is shown in Figure 10-38 of Draft 3.0 as follows:</w:t>
      </w:r>
    </w:p>
    <w:p w14:paraId="1A979892" w14:textId="24B58144" w:rsidR="005F6AA6" w:rsidRDefault="000C29B1" w:rsidP="005F6AA6">
      <w:pPr>
        <w:spacing w:after="240"/>
        <w:jc w:val="both"/>
      </w:pPr>
      <w:r w:rsidRPr="000C29B1">
        <w:rPr>
          <w:noProof/>
          <w:lang w:val="en-US" w:eastAsia="zh-CN"/>
        </w:rPr>
        <w:drawing>
          <wp:inline distT="0" distB="0" distL="0" distR="0" wp14:anchorId="29BFE3F1" wp14:editId="174C106F">
            <wp:extent cx="6400800" cy="31672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3167292"/>
                    </a:xfrm>
                    <a:prstGeom prst="rect">
                      <a:avLst/>
                    </a:prstGeom>
                    <a:noFill/>
                    <a:ln>
                      <a:noFill/>
                    </a:ln>
                  </pic:spPr>
                </pic:pic>
              </a:graphicData>
            </a:graphic>
          </wp:inline>
        </w:drawing>
      </w:r>
    </w:p>
    <w:p w14:paraId="210C874A" w14:textId="77777777" w:rsidR="00941EBA" w:rsidRDefault="00941EBA" w:rsidP="00941EBA">
      <w:pPr>
        <w:spacing w:after="120"/>
        <w:jc w:val="both"/>
        <w:rPr>
          <w:sz w:val="24"/>
          <w:szCs w:val="24"/>
        </w:rPr>
      </w:pPr>
      <w:r>
        <w:rPr>
          <w:sz w:val="24"/>
          <w:szCs w:val="24"/>
        </w:rPr>
        <w:t xml:space="preserve">For the figure, in addition to replacing </w:t>
      </w:r>
      <w:r w:rsidRPr="006723BC">
        <w:rPr>
          <w:sz w:val="24"/>
          <w:szCs w:val="24"/>
        </w:rPr>
        <w:t>WinStartO</w:t>
      </w:r>
      <w:r>
        <w:rPr>
          <w:sz w:val="24"/>
          <w:szCs w:val="24"/>
        </w:rPr>
        <w:t xml:space="preserve"> with </w:t>
      </w:r>
      <w:r w:rsidRPr="006723BC">
        <w:rPr>
          <w:i/>
          <w:sz w:val="24"/>
          <w:szCs w:val="24"/>
        </w:rPr>
        <w:t>WinStart</w:t>
      </w:r>
      <w:r w:rsidRPr="006723BC">
        <w:rPr>
          <w:i/>
          <w:sz w:val="24"/>
          <w:szCs w:val="24"/>
          <w:vertAlign w:val="subscript"/>
        </w:rPr>
        <w:t>O</w:t>
      </w:r>
      <w:r>
        <w:rPr>
          <w:sz w:val="24"/>
          <w:szCs w:val="24"/>
        </w:rPr>
        <w:t xml:space="preserve">, WinEndO with </w:t>
      </w:r>
      <w:r w:rsidRPr="006723BC">
        <w:rPr>
          <w:i/>
          <w:sz w:val="24"/>
          <w:szCs w:val="24"/>
        </w:rPr>
        <w:t>WinEnd</w:t>
      </w:r>
      <w:r w:rsidRPr="006723BC">
        <w:rPr>
          <w:i/>
          <w:sz w:val="24"/>
          <w:szCs w:val="24"/>
          <w:vertAlign w:val="subscript"/>
        </w:rPr>
        <w:t>O</w:t>
      </w:r>
      <w:r>
        <w:rPr>
          <w:sz w:val="24"/>
          <w:szCs w:val="24"/>
        </w:rPr>
        <w:t xml:space="preserve">, WinStartO with </w:t>
      </w:r>
      <w:r w:rsidRPr="006723BC">
        <w:rPr>
          <w:i/>
          <w:sz w:val="24"/>
          <w:szCs w:val="24"/>
        </w:rPr>
        <w:t>WinStartO</w:t>
      </w:r>
      <w:r>
        <w:rPr>
          <w:sz w:val="24"/>
          <w:szCs w:val="24"/>
        </w:rPr>
        <w:t xml:space="preserve">, BufSizeO with </w:t>
      </w:r>
      <w:r w:rsidRPr="006723BC">
        <w:rPr>
          <w:i/>
          <w:sz w:val="24"/>
          <w:szCs w:val="24"/>
        </w:rPr>
        <w:t>BufSize</w:t>
      </w:r>
      <w:r w:rsidRPr="006723BC">
        <w:rPr>
          <w:i/>
          <w:sz w:val="24"/>
          <w:szCs w:val="24"/>
          <w:vertAlign w:val="subscript"/>
        </w:rPr>
        <w:t>O</w:t>
      </w:r>
      <w:r>
        <w:rPr>
          <w:sz w:val="24"/>
          <w:szCs w:val="24"/>
        </w:rPr>
        <w:t xml:space="preserve">, and WinCapacityO with </w:t>
      </w:r>
      <w:r w:rsidRPr="006723BC">
        <w:rPr>
          <w:i/>
          <w:sz w:val="24"/>
          <w:szCs w:val="24"/>
        </w:rPr>
        <w:t>WinCapacity</w:t>
      </w:r>
      <w:r w:rsidRPr="006723BC">
        <w:rPr>
          <w:i/>
          <w:sz w:val="24"/>
          <w:szCs w:val="24"/>
          <w:vertAlign w:val="subscript"/>
        </w:rPr>
        <w:t>O</w:t>
      </w:r>
      <w:r>
        <w:rPr>
          <w:sz w:val="24"/>
          <w:szCs w:val="24"/>
        </w:rPr>
        <w:t xml:space="preserve"> as suggested by the commenter, there are additional changes to the figure as follows:</w:t>
      </w:r>
    </w:p>
    <w:p w14:paraId="78AEE816" w14:textId="77777777" w:rsidR="00941EBA" w:rsidRDefault="00941EBA" w:rsidP="00941EBA">
      <w:pPr>
        <w:pStyle w:val="ListParagraph"/>
        <w:numPr>
          <w:ilvl w:val="0"/>
          <w:numId w:val="5"/>
        </w:numPr>
        <w:spacing w:after="240"/>
        <w:jc w:val="both"/>
      </w:pPr>
      <w:r>
        <w:rPr>
          <w:lang w:val="en-GB"/>
        </w:rPr>
        <w:t>Delete</w:t>
      </w:r>
      <w:commentRangeStart w:id="74"/>
      <w:r>
        <w:t xml:space="preserve"> WinHeadO because there is no such definition about WinHeadO throughout the document and the discussion in this figure is from the originator’s persective (c.f. Figure 10-38).</w:t>
      </w:r>
    </w:p>
    <w:p w14:paraId="690A9BC3" w14:textId="77777777" w:rsidR="00941EBA" w:rsidRDefault="00941EBA" w:rsidP="00941EBA">
      <w:pPr>
        <w:pStyle w:val="ListParagraph"/>
        <w:numPr>
          <w:ilvl w:val="0"/>
          <w:numId w:val="5"/>
        </w:numPr>
        <w:spacing w:after="240"/>
        <w:jc w:val="both"/>
      </w:pPr>
      <w:r>
        <w:t xml:space="preserve">Delete WinTailO with </w:t>
      </w:r>
      <w:r w:rsidRPr="006723BC">
        <w:rPr>
          <w:i/>
        </w:rPr>
        <w:t>WinTail</w:t>
      </w:r>
      <w:r w:rsidRPr="006723BC">
        <w:rPr>
          <w:i/>
          <w:vertAlign w:val="subscript"/>
        </w:rPr>
        <w:t>B</w:t>
      </w:r>
      <w:commentRangeEnd w:id="74"/>
      <w:r>
        <w:rPr>
          <w:rStyle w:val="CommentReference"/>
          <w:lang w:val="en-GB"/>
        </w:rPr>
        <w:commentReference w:id="74"/>
      </w:r>
      <w:r>
        <w:rPr>
          <w:i/>
          <w:vertAlign w:val="subscript"/>
        </w:rPr>
        <w:t xml:space="preserve"> </w:t>
      </w:r>
      <w:r>
        <w:t>because there is no such definition about WinHeadO throughout the document and the discussion in this figure is from the originator’s persective (c.f. Figure 10-38).</w:t>
      </w:r>
    </w:p>
    <w:p w14:paraId="570666C6" w14:textId="77777777" w:rsidR="00941EBA" w:rsidRDefault="00941EBA" w:rsidP="00941EBA">
      <w:pPr>
        <w:pStyle w:val="ListParagraph"/>
        <w:numPr>
          <w:ilvl w:val="0"/>
          <w:numId w:val="5"/>
        </w:numPr>
        <w:spacing w:after="240"/>
        <w:jc w:val="both"/>
      </w:pPr>
      <w:r>
        <w:t>Replace “Starting Seq. Number” with “Starting sequence number”</w:t>
      </w:r>
    </w:p>
    <w:p w14:paraId="2BA19917" w14:textId="77777777" w:rsidR="00941EBA" w:rsidRDefault="00941EBA" w:rsidP="00941EBA">
      <w:pPr>
        <w:pStyle w:val="ListParagraph"/>
        <w:numPr>
          <w:ilvl w:val="0"/>
          <w:numId w:val="5"/>
        </w:numPr>
        <w:spacing w:after="240"/>
        <w:jc w:val="both"/>
      </w:pPr>
      <w:r>
        <w:t>Replace “Receiver Buffer size negotiated” with “Receiver buffer size negotiated”</w:t>
      </w:r>
    </w:p>
    <w:p w14:paraId="717AD50E" w14:textId="77777777" w:rsidR="00941EBA" w:rsidRDefault="00941EBA" w:rsidP="00941EBA">
      <w:pPr>
        <w:pStyle w:val="ListParagraph"/>
        <w:numPr>
          <w:ilvl w:val="0"/>
          <w:numId w:val="5"/>
        </w:numPr>
        <w:spacing w:after="240"/>
        <w:jc w:val="both"/>
      </w:pPr>
      <w:r>
        <w:t>Replace “Transmitter”, “Buffer”, and “Originator” with “transmitter”, “buffer”, and “originator”, respectively.</w:t>
      </w:r>
    </w:p>
    <w:p w14:paraId="2D6F473C" w14:textId="77777777" w:rsidR="00941EBA" w:rsidRPr="00941EBA" w:rsidRDefault="00941EBA" w:rsidP="005F6AA6">
      <w:pPr>
        <w:spacing w:after="240"/>
        <w:jc w:val="both"/>
        <w:rPr>
          <w:lang w:val="en-US"/>
        </w:rPr>
      </w:pPr>
    </w:p>
    <w:p w14:paraId="1AC4D187" w14:textId="77777777" w:rsidR="00941EBA" w:rsidRDefault="00941EBA">
      <w:pPr>
        <w:rPr>
          <w:b/>
          <w:sz w:val="24"/>
          <w:szCs w:val="24"/>
        </w:rPr>
      </w:pPr>
      <w:r>
        <w:rPr>
          <w:b/>
          <w:sz w:val="24"/>
          <w:szCs w:val="24"/>
        </w:rPr>
        <w:br w:type="page"/>
      </w:r>
    </w:p>
    <w:p w14:paraId="5D2C2F9D" w14:textId="73B8FCBD" w:rsidR="00A649BC" w:rsidRPr="002355E2" w:rsidRDefault="00A649BC" w:rsidP="00A649BC">
      <w:pPr>
        <w:spacing w:after="240"/>
        <w:jc w:val="both"/>
        <w:rPr>
          <w:b/>
          <w:sz w:val="24"/>
          <w:szCs w:val="24"/>
        </w:rPr>
      </w:pPr>
      <w:r>
        <w:rPr>
          <w:b/>
          <w:sz w:val="24"/>
          <w:szCs w:val="24"/>
        </w:rPr>
        <w:lastRenderedPageBreak/>
        <w:t>Proposed resolution:</w:t>
      </w:r>
    </w:p>
    <w:p w14:paraId="032B71B5" w14:textId="77777777" w:rsidR="00A649BC" w:rsidRDefault="00A649BC" w:rsidP="00A649BC">
      <w:pPr>
        <w:pStyle w:val="ListParagraph"/>
        <w:spacing w:after="240"/>
        <w:ind w:left="0"/>
        <w:jc w:val="both"/>
        <w:rPr>
          <w:lang w:val="en-GB"/>
        </w:rPr>
      </w:pPr>
      <w:r>
        <w:rPr>
          <w:lang w:val="en-GB"/>
        </w:rPr>
        <w:t>Revised</w:t>
      </w:r>
    </w:p>
    <w:p w14:paraId="34B5CDCC" w14:textId="57413F88" w:rsidR="00A649BC" w:rsidRPr="00793E44" w:rsidRDefault="00A649BC" w:rsidP="00A649BC">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WinStartO with </w:t>
      </w:r>
      <w:r w:rsidRPr="00793E44">
        <w:rPr>
          <w:i/>
          <w:sz w:val="24"/>
          <w:szCs w:val="24"/>
        </w:rPr>
        <w:t>WinStart</w:t>
      </w:r>
      <w:r w:rsidRPr="00793E44">
        <w:rPr>
          <w:i/>
          <w:sz w:val="24"/>
          <w:szCs w:val="24"/>
          <w:vertAlign w:val="subscript"/>
        </w:rPr>
        <w:t>O</w:t>
      </w:r>
      <w:r w:rsidRPr="00793E44">
        <w:rPr>
          <w:sz w:val="24"/>
          <w:szCs w:val="24"/>
        </w:rPr>
        <w:t xml:space="preserve">, WinEndO with </w:t>
      </w:r>
      <w:r w:rsidRPr="00793E44">
        <w:rPr>
          <w:i/>
          <w:sz w:val="24"/>
          <w:szCs w:val="24"/>
        </w:rPr>
        <w:t>WinEnd</w:t>
      </w:r>
      <w:r w:rsidRPr="00793E44">
        <w:rPr>
          <w:i/>
          <w:sz w:val="24"/>
          <w:szCs w:val="24"/>
          <w:vertAlign w:val="subscript"/>
        </w:rPr>
        <w:t>O</w:t>
      </w:r>
      <w:r w:rsidRPr="00793E44">
        <w:rPr>
          <w:sz w:val="24"/>
          <w:szCs w:val="24"/>
        </w:rPr>
        <w:t xml:space="preserve">, BufSizeO with </w:t>
      </w:r>
      <w:r w:rsidRPr="00793E44">
        <w:rPr>
          <w:i/>
          <w:sz w:val="24"/>
          <w:szCs w:val="24"/>
        </w:rPr>
        <w:t>BufSize</w:t>
      </w:r>
      <w:r w:rsidRPr="00793E44">
        <w:rPr>
          <w:i/>
          <w:sz w:val="24"/>
          <w:szCs w:val="24"/>
          <w:vertAlign w:val="subscript"/>
        </w:rPr>
        <w:t>O</w:t>
      </w:r>
      <w:r w:rsidRPr="00793E44">
        <w:rPr>
          <w:sz w:val="24"/>
          <w:szCs w:val="24"/>
        </w:rPr>
        <w:t xml:space="preserve">, and WinCapacityO with </w:t>
      </w:r>
      <w:r w:rsidRPr="00793E44">
        <w:rPr>
          <w:i/>
          <w:sz w:val="24"/>
          <w:szCs w:val="24"/>
        </w:rPr>
        <w:t>WinCapacity</w:t>
      </w:r>
      <w:r w:rsidRPr="00793E44">
        <w:rPr>
          <w:i/>
          <w:sz w:val="24"/>
          <w:szCs w:val="24"/>
          <w:vertAlign w:val="subscript"/>
        </w:rPr>
        <w:t>O</w:t>
      </w:r>
      <w:r w:rsidRPr="00793E44">
        <w:rPr>
          <w:sz w:val="24"/>
          <w:szCs w:val="24"/>
        </w:rPr>
        <w:t xml:space="preserve"> as suggested by the commenter</w:t>
      </w:r>
      <w:r>
        <w:rPr>
          <w:sz w:val="24"/>
          <w:szCs w:val="24"/>
        </w:rPr>
        <w:t xml:space="preserve">.  In addition, </w:t>
      </w:r>
      <w:r w:rsidR="00941EBA">
        <w:rPr>
          <w:sz w:val="24"/>
          <w:szCs w:val="24"/>
        </w:rPr>
        <w:t xml:space="preserve">delete </w:t>
      </w:r>
      <w:r w:rsidRPr="00793E44">
        <w:rPr>
          <w:sz w:val="24"/>
          <w:szCs w:val="24"/>
        </w:rPr>
        <w:t xml:space="preserve">WinHeadO </w:t>
      </w:r>
      <w:r w:rsidR="00941EBA">
        <w:rPr>
          <w:sz w:val="24"/>
          <w:szCs w:val="24"/>
        </w:rPr>
        <w:t xml:space="preserve">and </w:t>
      </w:r>
      <w:r w:rsidRPr="00793E44">
        <w:rPr>
          <w:sz w:val="24"/>
          <w:szCs w:val="24"/>
        </w:rPr>
        <w:t>WinTailO</w:t>
      </w:r>
      <w:r w:rsidR="00941EBA">
        <w:rPr>
          <w:sz w:val="24"/>
          <w:szCs w:val="24"/>
        </w:rPr>
        <w:t>.  Furthermore, replace</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3DA4E8EC" w14:textId="77777777" w:rsidR="00A649BC" w:rsidRPr="00793E44" w:rsidRDefault="00A649BC" w:rsidP="00A649BC">
      <w:pPr>
        <w:pStyle w:val="ListParagraph"/>
        <w:spacing w:after="240"/>
        <w:ind w:left="0"/>
        <w:jc w:val="both"/>
      </w:pPr>
      <w:r>
        <w:t xml:space="preserve">Replace </w:t>
      </w:r>
      <w:r w:rsidRPr="006723BC">
        <w:t>WinStart</w:t>
      </w:r>
      <w:r>
        <w:t xml:space="preserve">R with </w:t>
      </w:r>
      <w:r w:rsidRPr="006723BC">
        <w:rPr>
          <w:i/>
        </w:rPr>
        <w:t>WinStart</w:t>
      </w:r>
      <w:r>
        <w:rPr>
          <w:i/>
          <w:vertAlign w:val="subscript"/>
        </w:rPr>
        <w:t>R</w:t>
      </w:r>
      <w:r>
        <w:t xml:space="preserve"> at 1884.62, 1884.64, 1885.7, 1885.8, 1885.12, and 1885.15. </w:t>
      </w:r>
    </w:p>
    <w:p w14:paraId="7A888018" w14:textId="77777777" w:rsidR="00A649BC" w:rsidRDefault="00A649BC" w:rsidP="00A649BC">
      <w:pPr>
        <w:spacing w:after="240"/>
        <w:jc w:val="both"/>
        <w:rPr>
          <w:sz w:val="24"/>
          <w:szCs w:val="24"/>
        </w:rPr>
      </w:pPr>
      <w:r>
        <w:rPr>
          <w:sz w:val="24"/>
          <w:szCs w:val="24"/>
        </w:rPr>
        <w:t>Note to the editors:  The revised figure is given as follows.</w:t>
      </w:r>
    </w:p>
    <w:p w14:paraId="61A71B2B" w14:textId="6D5F3070" w:rsidR="00A649BC" w:rsidRDefault="001E0967" w:rsidP="00A649BC">
      <w:pPr>
        <w:spacing w:after="240"/>
        <w:jc w:val="both"/>
        <w:rPr>
          <w:sz w:val="24"/>
          <w:szCs w:val="24"/>
        </w:rPr>
      </w:pPr>
      <w:r>
        <w:rPr>
          <w:noProof/>
          <w:sz w:val="24"/>
          <w:szCs w:val="24"/>
          <w:lang w:val="en-US" w:eastAsia="zh-CN"/>
        </w:rPr>
        <w:drawing>
          <wp:inline distT="0" distB="0" distL="0" distR="0" wp14:anchorId="77D23451" wp14:editId="4C33D472">
            <wp:extent cx="6400800" cy="1864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10_39.png"/>
                    <pic:cNvPicPr/>
                  </pic:nvPicPr>
                  <pic:blipFill>
                    <a:blip r:embed="rId56">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62CA2399" w14:textId="4FFC9673" w:rsidR="002C464A" w:rsidRDefault="002C464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464A" w:rsidRPr="001E491B" w14:paraId="0C300FA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064ED5F" w14:textId="77777777" w:rsidR="002C464A" w:rsidRPr="001E491B" w:rsidRDefault="002C464A"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F31B0B" w14:textId="77777777" w:rsidR="002C464A" w:rsidRPr="001E491B" w:rsidRDefault="002C464A"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61646A" w14:textId="77777777" w:rsidR="002C464A" w:rsidRPr="001E491B" w:rsidRDefault="002C464A"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56142C" w14:textId="77777777" w:rsidR="002C464A" w:rsidRPr="001E491B" w:rsidRDefault="002C464A"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509168" w14:textId="77777777" w:rsidR="002C464A" w:rsidRPr="001E491B" w:rsidRDefault="002C464A"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CE7302D" w14:textId="77777777" w:rsidR="002C464A" w:rsidRPr="001E491B" w:rsidRDefault="002C464A" w:rsidP="009C55AD">
            <w:pPr>
              <w:rPr>
                <w:sz w:val="24"/>
                <w:szCs w:val="24"/>
                <w:lang w:val="en-US"/>
              </w:rPr>
            </w:pPr>
            <w:r w:rsidRPr="001E491B">
              <w:rPr>
                <w:sz w:val="24"/>
                <w:szCs w:val="24"/>
                <w:lang w:val="en-US"/>
              </w:rPr>
              <w:t>Proposed Change</w:t>
            </w:r>
          </w:p>
        </w:tc>
      </w:tr>
      <w:tr w:rsidR="002C464A" w:rsidRPr="001E491B" w14:paraId="468735BB" w14:textId="77777777" w:rsidTr="009C55AD">
        <w:trPr>
          <w:trHeight w:val="1223"/>
          <w:jc w:val="center"/>
        </w:trPr>
        <w:tc>
          <w:tcPr>
            <w:tcW w:w="364" w:type="pct"/>
            <w:shd w:val="clear" w:color="auto" w:fill="auto"/>
          </w:tcPr>
          <w:p w14:paraId="2AD65E2E" w14:textId="77777777" w:rsidR="002C464A" w:rsidRPr="001E491B" w:rsidRDefault="002C464A" w:rsidP="009C55AD">
            <w:pPr>
              <w:jc w:val="center"/>
              <w:rPr>
                <w:sz w:val="24"/>
                <w:szCs w:val="24"/>
                <w:lang w:val="en-US"/>
              </w:rPr>
            </w:pPr>
            <w:r>
              <w:rPr>
                <w:sz w:val="24"/>
                <w:szCs w:val="24"/>
                <w:lang w:val="en-US"/>
              </w:rPr>
              <w:t>4517</w:t>
            </w:r>
          </w:p>
        </w:tc>
        <w:tc>
          <w:tcPr>
            <w:tcW w:w="686" w:type="pct"/>
            <w:shd w:val="clear" w:color="auto" w:fill="auto"/>
          </w:tcPr>
          <w:p w14:paraId="7CE7C7A0" w14:textId="77777777" w:rsidR="002C464A" w:rsidRPr="001E491B" w:rsidRDefault="002C464A" w:rsidP="009C55AD">
            <w:pPr>
              <w:jc w:val="center"/>
              <w:rPr>
                <w:sz w:val="24"/>
                <w:szCs w:val="24"/>
                <w:lang w:val="en-US"/>
              </w:rPr>
            </w:pPr>
            <w:r>
              <w:rPr>
                <w:sz w:val="24"/>
                <w:szCs w:val="24"/>
                <w:lang w:val="en-US"/>
              </w:rPr>
              <w:t>12</w:t>
            </w:r>
          </w:p>
        </w:tc>
        <w:tc>
          <w:tcPr>
            <w:tcW w:w="412" w:type="pct"/>
            <w:shd w:val="clear" w:color="auto" w:fill="auto"/>
          </w:tcPr>
          <w:p w14:paraId="62E238D0" w14:textId="77777777" w:rsidR="002C464A" w:rsidRPr="001E491B" w:rsidRDefault="002C464A" w:rsidP="009C55AD">
            <w:pPr>
              <w:jc w:val="center"/>
              <w:rPr>
                <w:sz w:val="24"/>
                <w:szCs w:val="24"/>
                <w:lang w:val="en-US"/>
              </w:rPr>
            </w:pPr>
          </w:p>
        </w:tc>
        <w:tc>
          <w:tcPr>
            <w:tcW w:w="412" w:type="pct"/>
            <w:shd w:val="clear" w:color="auto" w:fill="auto"/>
          </w:tcPr>
          <w:p w14:paraId="1BAA6ECA" w14:textId="77777777" w:rsidR="002C464A" w:rsidRPr="001E491B" w:rsidRDefault="002C464A" w:rsidP="009C55AD">
            <w:pPr>
              <w:jc w:val="center"/>
              <w:rPr>
                <w:sz w:val="24"/>
                <w:szCs w:val="24"/>
                <w:lang w:val="en-US"/>
              </w:rPr>
            </w:pPr>
          </w:p>
        </w:tc>
        <w:tc>
          <w:tcPr>
            <w:tcW w:w="1381" w:type="pct"/>
            <w:shd w:val="clear" w:color="auto" w:fill="auto"/>
          </w:tcPr>
          <w:p w14:paraId="7468EC15" w14:textId="77777777" w:rsidR="002C464A" w:rsidRPr="001E491B" w:rsidRDefault="002C464A" w:rsidP="009C55AD">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7835E460" w14:textId="77777777" w:rsidR="002C464A" w:rsidRPr="001E491B" w:rsidRDefault="002C464A" w:rsidP="009C55AD">
            <w:pPr>
              <w:rPr>
                <w:sz w:val="24"/>
                <w:szCs w:val="24"/>
                <w:lang w:val="en-US"/>
              </w:rPr>
            </w:pPr>
            <w:r w:rsidRPr="001340B2">
              <w:rPr>
                <w:sz w:val="24"/>
                <w:szCs w:val="24"/>
                <w:lang w:val="en-US"/>
              </w:rPr>
              <w:t>As it says in the comment</w:t>
            </w:r>
          </w:p>
        </w:tc>
      </w:tr>
    </w:tbl>
    <w:p w14:paraId="4C250E57" w14:textId="77777777" w:rsidR="002C464A" w:rsidRDefault="002C464A" w:rsidP="002C464A">
      <w:pPr>
        <w:pStyle w:val="ListParagraph"/>
        <w:spacing w:after="240"/>
        <w:jc w:val="both"/>
        <w:rPr>
          <w:lang w:val="en-GB"/>
        </w:rPr>
      </w:pPr>
    </w:p>
    <w:p w14:paraId="44A3FD6A" w14:textId="77777777" w:rsidR="002C464A" w:rsidRPr="002355E2" w:rsidRDefault="002C464A" w:rsidP="002C464A">
      <w:pPr>
        <w:spacing w:after="240"/>
        <w:jc w:val="both"/>
        <w:rPr>
          <w:b/>
          <w:sz w:val="24"/>
          <w:szCs w:val="24"/>
        </w:rPr>
      </w:pPr>
      <w:r w:rsidRPr="002355E2">
        <w:rPr>
          <w:b/>
          <w:sz w:val="24"/>
          <w:szCs w:val="24"/>
        </w:rPr>
        <w:t>Discussion:</w:t>
      </w:r>
    </w:p>
    <w:p w14:paraId="623DB53B" w14:textId="77777777" w:rsidR="002C464A" w:rsidRDefault="002C464A" w:rsidP="002C464A">
      <w:pPr>
        <w:jc w:val="both"/>
        <w:rPr>
          <w:sz w:val="24"/>
          <w:szCs w:val="24"/>
        </w:rPr>
      </w:pPr>
      <w:r>
        <w:rPr>
          <w:sz w:val="24"/>
          <w:szCs w:val="24"/>
        </w:rPr>
        <w:t xml:space="preserve">There are 5 appearances of “SC” in IEEE 802.11REVmd Draft 3.0.  Two of them are related to the MPDU Sequence Control field of the AAD construction for PV0 MPDUs in subclause </w:t>
      </w:r>
      <w:r w:rsidRPr="000F58F1">
        <w:rPr>
          <w:sz w:val="24"/>
          <w:szCs w:val="24"/>
        </w:rPr>
        <w:t xml:space="preserve">12.5.3.3.3 </w:t>
      </w:r>
      <w:r>
        <w:rPr>
          <w:sz w:val="24"/>
          <w:szCs w:val="24"/>
        </w:rPr>
        <w:t>(</w:t>
      </w:r>
      <w:r w:rsidRPr="000F58F1">
        <w:rPr>
          <w:sz w:val="24"/>
          <w:szCs w:val="24"/>
        </w:rPr>
        <w:t>Construct AAD</w:t>
      </w:r>
      <w:r>
        <w:rPr>
          <w:sz w:val="24"/>
          <w:szCs w:val="24"/>
        </w:rPr>
        <w:t>):</w:t>
      </w:r>
    </w:p>
    <w:p w14:paraId="745E7D95" w14:textId="77777777" w:rsidR="002C464A" w:rsidRDefault="002C464A" w:rsidP="002C464A">
      <w:pPr>
        <w:jc w:val="both"/>
        <w:rPr>
          <w:sz w:val="24"/>
          <w:szCs w:val="24"/>
        </w:rPr>
      </w:pPr>
      <w:r w:rsidRPr="000F58F1">
        <w:rPr>
          <w:noProof/>
          <w:sz w:val="24"/>
          <w:szCs w:val="24"/>
          <w:lang w:val="en-US" w:eastAsia="zh-CN"/>
        </w:rPr>
        <w:drawing>
          <wp:inline distT="0" distB="0" distL="0" distR="0" wp14:anchorId="2EC39C8E" wp14:editId="2159CA0E">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6804C592" w14:textId="77777777" w:rsidR="002C464A" w:rsidRDefault="002C464A" w:rsidP="002C464A">
      <w:pPr>
        <w:spacing w:after="240"/>
        <w:jc w:val="both"/>
        <w:rPr>
          <w:sz w:val="24"/>
          <w:szCs w:val="24"/>
        </w:rPr>
      </w:pPr>
      <w:r w:rsidRPr="000F58F1">
        <w:rPr>
          <w:noProof/>
          <w:sz w:val="24"/>
          <w:szCs w:val="24"/>
          <w:lang w:val="en-US" w:eastAsia="zh-CN"/>
        </w:rPr>
        <w:drawing>
          <wp:inline distT="0" distB="0" distL="0" distR="0" wp14:anchorId="0CA94618" wp14:editId="54F2B360">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1A1C6967" w14:textId="77777777" w:rsidR="002C464A" w:rsidRDefault="002C464A" w:rsidP="002C464A">
      <w:pPr>
        <w:jc w:val="both"/>
        <w:rPr>
          <w:sz w:val="24"/>
          <w:szCs w:val="24"/>
        </w:rPr>
      </w:pPr>
      <w:r>
        <w:rPr>
          <w:sz w:val="24"/>
          <w:szCs w:val="24"/>
        </w:rPr>
        <w:t>Another two are related to the MPDU Sequence Control field of the AAD construction for PV1 MPDUs in the same subclause:</w:t>
      </w:r>
    </w:p>
    <w:p w14:paraId="4F045575"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7DD84D9A" wp14:editId="6E260414">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44F3674"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43776C46" wp14:editId="5781A0C1">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1DE8EEE3" w14:textId="77777777" w:rsidR="002C464A" w:rsidRDefault="002C464A" w:rsidP="002C464A">
      <w:pPr>
        <w:spacing w:after="120"/>
        <w:jc w:val="both"/>
        <w:rPr>
          <w:sz w:val="24"/>
          <w:szCs w:val="24"/>
        </w:rPr>
      </w:pPr>
      <w:r>
        <w:rPr>
          <w:sz w:val="24"/>
          <w:szCs w:val="24"/>
        </w:rPr>
        <w:t>The remaining one is related to the test vector in Annex J.11.1 (Test Vector):</w:t>
      </w:r>
    </w:p>
    <w:p w14:paraId="3316FB04" w14:textId="13A8A631" w:rsidR="002C464A" w:rsidRDefault="002C464A" w:rsidP="002C464A">
      <w:pPr>
        <w:spacing w:after="240"/>
        <w:jc w:val="both"/>
        <w:rPr>
          <w:sz w:val="24"/>
          <w:szCs w:val="24"/>
        </w:rPr>
      </w:pPr>
      <w:r w:rsidRPr="008B7D50">
        <w:rPr>
          <w:noProof/>
          <w:sz w:val="24"/>
          <w:szCs w:val="24"/>
          <w:lang w:val="en-US" w:eastAsia="zh-CN"/>
        </w:rPr>
        <w:drawing>
          <wp:inline distT="0" distB="0" distL="0" distR="0" wp14:anchorId="2300F876" wp14:editId="7748935E">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06EDE3C9" w14:textId="77777777" w:rsidR="00F87DAF" w:rsidRDefault="00F87DAF">
      <w:pPr>
        <w:rPr>
          <w:sz w:val="24"/>
          <w:szCs w:val="24"/>
        </w:rPr>
      </w:pPr>
      <w:r>
        <w:rPr>
          <w:sz w:val="24"/>
          <w:szCs w:val="24"/>
        </w:rPr>
        <w:br w:type="page"/>
      </w:r>
    </w:p>
    <w:p w14:paraId="6F4858A1" w14:textId="77777777" w:rsidR="00F87DAF" w:rsidRDefault="002C464A" w:rsidP="002C464A">
      <w:pPr>
        <w:spacing w:after="240"/>
        <w:jc w:val="both"/>
        <w:rPr>
          <w:sz w:val="24"/>
          <w:szCs w:val="24"/>
        </w:rPr>
      </w:pPr>
      <w:r>
        <w:rPr>
          <w:sz w:val="24"/>
          <w:szCs w:val="24"/>
        </w:rPr>
        <w:lastRenderedPageBreak/>
        <w:t>During the January 10</w:t>
      </w:r>
      <w:r w:rsidRPr="002C464A">
        <w:rPr>
          <w:sz w:val="24"/>
          <w:szCs w:val="24"/>
          <w:vertAlign w:val="superscript"/>
        </w:rPr>
        <w:t>th</w:t>
      </w:r>
      <w:r>
        <w:rPr>
          <w:sz w:val="24"/>
          <w:szCs w:val="24"/>
        </w:rPr>
        <w:t xml:space="preserve"> teleconference call, it is told that CID 1280 and CID 2489 brought</w:t>
      </w:r>
      <w:r w:rsidRPr="002C464A">
        <w:rPr>
          <w:sz w:val="24"/>
          <w:szCs w:val="24"/>
        </w:rPr>
        <w:t xml:space="preserve"> up this issue. </w:t>
      </w:r>
      <w:r>
        <w:rPr>
          <w:sz w:val="24"/>
          <w:szCs w:val="24"/>
        </w:rPr>
        <w:t>The task group</w:t>
      </w:r>
      <w:r w:rsidRPr="002C464A">
        <w:rPr>
          <w:sz w:val="24"/>
          <w:szCs w:val="24"/>
        </w:rPr>
        <w:t xml:space="preserve"> decided to leave SC – Sequence counter is the name of the field and restricted to that subclause</w:t>
      </w:r>
    </w:p>
    <w:p w14:paraId="47FC6231" w14:textId="68EC99CB" w:rsidR="002C464A" w:rsidRDefault="00F87DAF" w:rsidP="002C464A">
      <w:pPr>
        <w:spacing w:after="240"/>
        <w:jc w:val="both"/>
        <w:rPr>
          <w:sz w:val="24"/>
          <w:szCs w:val="24"/>
        </w:rPr>
      </w:pPr>
      <w:r>
        <w:rPr>
          <w:sz w:val="24"/>
          <w:szCs w:val="24"/>
        </w:rPr>
        <w:t>For CID 2489, the comment is “</w:t>
      </w:r>
      <w:r w:rsidRPr="00F87DAF">
        <w:rPr>
          <w:sz w:val="24"/>
          <w:szCs w:val="24"/>
        </w:rPr>
        <w:t>"SC" stands for "single-carrier", not "sequence control" or anything else</w:t>
      </w:r>
      <w:r>
        <w:rPr>
          <w:sz w:val="24"/>
          <w:szCs w:val="24"/>
        </w:rPr>
        <w:t>”</w:t>
      </w:r>
      <w:r w:rsidR="005D53CF">
        <w:rPr>
          <w:sz w:val="24"/>
          <w:szCs w:val="24"/>
        </w:rPr>
        <w:t>.</w:t>
      </w:r>
      <w:r>
        <w:rPr>
          <w:sz w:val="24"/>
          <w:szCs w:val="24"/>
        </w:rPr>
        <w:t xml:space="preserve">  The proposed resolutiom which was accepted and motioned (#95) is as follows:</w:t>
      </w:r>
    </w:p>
    <w:p w14:paraId="6E41F78F" w14:textId="35C7BE5D" w:rsidR="00F87DAF" w:rsidRPr="00F87DAF" w:rsidRDefault="00F87DAF" w:rsidP="00F87DAF">
      <w:pPr>
        <w:spacing w:after="240"/>
        <w:jc w:val="both"/>
        <w:rPr>
          <w:i/>
          <w:sz w:val="24"/>
          <w:szCs w:val="24"/>
        </w:rPr>
      </w:pPr>
      <w:r w:rsidRPr="00F87DAF">
        <w:rPr>
          <w:i/>
          <w:sz w:val="24"/>
          <w:szCs w:val="24"/>
        </w:rPr>
        <w:t xml:space="preserve">“In Subclause 12 change "the SC field" to </w:t>
      </w:r>
      <w:r>
        <w:rPr>
          <w:i/>
          <w:sz w:val="24"/>
          <w:szCs w:val="24"/>
        </w:rPr>
        <w:t>"the Sequence Control field", "</w:t>
      </w:r>
      <w:r w:rsidRPr="00F87DAF">
        <w:rPr>
          <w:i/>
          <w:sz w:val="24"/>
          <w:szCs w:val="24"/>
        </w:rPr>
        <w:t>s</w:t>
      </w:r>
      <w:r>
        <w:rPr>
          <w:i/>
          <w:sz w:val="24"/>
          <w:szCs w:val="24"/>
        </w:rPr>
        <w:t>equence control field SC)" to "</w:t>
      </w:r>
      <w:r w:rsidRPr="00F87DAF">
        <w:rPr>
          <w:i/>
          <w:sz w:val="24"/>
          <w:szCs w:val="24"/>
        </w:rPr>
        <w:t>Sequence Control field".  In 12.5.3</w:t>
      </w:r>
      <w:r>
        <w:rPr>
          <w:i/>
          <w:sz w:val="24"/>
          <w:szCs w:val="24"/>
        </w:rPr>
        <w:t>.3 change the first bullet to "</w:t>
      </w:r>
      <w:r w:rsidRPr="00F87DAF">
        <w:rPr>
          <w:i/>
          <w:sz w:val="24"/>
          <w:szCs w:val="24"/>
        </w:rPr>
        <w:t>The PN is composed of the Sequence Control field and the base PN (BPN), where</w:t>
      </w:r>
    </w:p>
    <w:p w14:paraId="73C31765" w14:textId="77777777" w:rsidR="00F87DAF" w:rsidRPr="00F87DAF" w:rsidRDefault="00F87DAF" w:rsidP="00F87DAF">
      <w:pPr>
        <w:spacing w:after="240"/>
        <w:jc w:val="both"/>
        <w:rPr>
          <w:i/>
          <w:sz w:val="24"/>
          <w:szCs w:val="24"/>
        </w:rPr>
      </w:pPr>
      <w:r w:rsidRPr="00F87DAF">
        <w:rPr>
          <w:i/>
          <w:sz w:val="24"/>
          <w:szCs w:val="24"/>
        </w:rPr>
        <w:t>--- The Sequence Control field is present in the MPDU header</w:t>
      </w:r>
    </w:p>
    <w:p w14:paraId="1E656492" w14:textId="4ADEBA92" w:rsidR="00F87DAF" w:rsidRPr="00F87DAF" w:rsidRDefault="00F87DAF" w:rsidP="00F87DAF">
      <w:pPr>
        <w:spacing w:after="240"/>
        <w:jc w:val="both"/>
        <w:rPr>
          <w:i/>
          <w:sz w:val="24"/>
          <w:szCs w:val="24"/>
        </w:rPr>
      </w:pPr>
      <w:r w:rsidRPr="00F87DAF">
        <w:rPr>
          <w:i/>
          <w:sz w:val="24"/>
          <w:szCs w:val="24"/>
        </w:rPr>
        <w:t>--- PN0||PN1 = Sequence Control field with the Fragment Number subfield masked to 0 when the PV1 MPDU is carried in an</w:t>
      </w:r>
    </w:p>
    <w:p w14:paraId="32CFF7A7" w14:textId="77777777" w:rsidR="00F87DAF" w:rsidRPr="00F87DAF" w:rsidRDefault="00F87DAF" w:rsidP="00F87DAF">
      <w:pPr>
        <w:spacing w:after="240"/>
        <w:jc w:val="both"/>
        <w:rPr>
          <w:i/>
          <w:sz w:val="24"/>
          <w:szCs w:val="24"/>
        </w:rPr>
      </w:pPr>
      <w:r w:rsidRPr="00F87DAF">
        <w:rPr>
          <w:i/>
          <w:sz w:val="24"/>
          <w:szCs w:val="24"/>
        </w:rPr>
        <w:t>A-MPDU that is not an S-MPDU</w:t>
      </w:r>
    </w:p>
    <w:p w14:paraId="6F5C8780" w14:textId="77777777" w:rsidR="00F87DAF" w:rsidRPr="00F87DAF" w:rsidRDefault="00F87DAF" w:rsidP="00F87DAF">
      <w:pPr>
        <w:spacing w:after="240"/>
        <w:jc w:val="both"/>
        <w:rPr>
          <w:i/>
          <w:sz w:val="24"/>
          <w:szCs w:val="24"/>
        </w:rPr>
      </w:pPr>
      <w:r w:rsidRPr="00F87DAF">
        <w:rPr>
          <w:i/>
          <w:sz w:val="24"/>
          <w:szCs w:val="24"/>
        </w:rPr>
        <w:t>--- The base PN is retrieved from the local storage at the receiver</w:t>
      </w:r>
    </w:p>
    <w:p w14:paraId="4BC71E6E" w14:textId="77777777" w:rsidR="00F87DAF" w:rsidRPr="00F87DAF" w:rsidRDefault="00F87DAF" w:rsidP="00F87DAF">
      <w:pPr>
        <w:spacing w:after="240"/>
        <w:jc w:val="both"/>
        <w:rPr>
          <w:i/>
          <w:sz w:val="24"/>
          <w:szCs w:val="24"/>
        </w:rPr>
      </w:pPr>
      <w:r w:rsidRPr="00F87DAF">
        <w:rPr>
          <w:i/>
          <w:sz w:val="24"/>
          <w:szCs w:val="24"/>
        </w:rPr>
        <w:t xml:space="preserve">   --- PN2||PN3||PN4||PN5 = BPN</w:t>
      </w:r>
    </w:p>
    <w:p w14:paraId="3F7C398A" w14:textId="7AE15550" w:rsidR="00F87DAF" w:rsidRPr="00F87DAF" w:rsidRDefault="00F87DAF" w:rsidP="00F87DAF">
      <w:pPr>
        <w:spacing w:after="240"/>
        <w:jc w:val="both"/>
        <w:rPr>
          <w:i/>
          <w:sz w:val="24"/>
          <w:szCs w:val="24"/>
        </w:rPr>
      </w:pPr>
      <w:r w:rsidRPr="00F87DAF">
        <w:rPr>
          <w:i/>
          <w:sz w:val="24"/>
          <w:szCs w:val="24"/>
        </w:rPr>
        <w:t>--- PN = PN0||PN1|| PN2||PN3||PN4||PN5 (= Sequence Control || BPN)" and below this change "SC||" to "Sequence Control || " (3x)”</w:t>
      </w:r>
    </w:p>
    <w:p w14:paraId="729E292F" w14:textId="77777777" w:rsidR="002C464A" w:rsidRPr="002355E2" w:rsidRDefault="002C464A" w:rsidP="002C464A">
      <w:pPr>
        <w:spacing w:after="240"/>
        <w:jc w:val="both"/>
        <w:rPr>
          <w:b/>
          <w:sz w:val="24"/>
          <w:szCs w:val="24"/>
        </w:rPr>
      </w:pPr>
      <w:r>
        <w:rPr>
          <w:b/>
          <w:sz w:val="24"/>
          <w:szCs w:val="24"/>
        </w:rPr>
        <w:t>Proposed resolution:</w:t>
      </w:r>
    </w:p>
    <w:p w14:paraId="389ED1DB" w14:textId="77777777" w:rsidR="002C464A" w:rsidRPr="006502AF" w:rsidRDefault="002C464A" w:rsidP="002C464A">
      <w:pPr>
        <w:rPr>
          <w:sz w:val="24"/>
          <w:szCs w:val="24"/>
        </w:rPr>
      </w:pPr>
      <w:r w:rsidRPr="006502AF">
        <w:rPr>
          <w:sz w:val="24"/>
          <w:szCs w:val="24"/>
        </w:rPr>
        <w:t>Revised.</w:t>
      </w:r>
    </w:p>
    <w:p w14:paraId="3FE59A0C" w14:textId="77777777" w:rsidR="002C464A" w:rsidRPr="006502AF" w:rsidRDefault="002C464A" w:rsidP="002C464A">
      <w:pPr>
        <w:rPr>
          <w:sz w:val="24"/>
          <w:szCs w:val="24"/>
        </w:rPr>
      </w:pPr>
    </w:p>
    <w:p w14:paraId="30939D0D" w14:textId="77777777" w:rsidR="00BA2AD4" w:rsidRDefault="002C464A" w:rsidP="002C464A">
      <w:pPr>
        <w:spacing w:after="240"/>
        <w:jc w:val="both"/>
        <w:rPr>
          <w:sz w:val="24"/>
          <w:szCs w:val="24"/>
        </w:rPr>
      </w:pPr>
      <w:r w:rsidRPr="006502AF">
        <w:rPr>
          <w:sz w:val="24"/>
          <w:szCs w:val="24"/>
        </w:rPr>
        <w:t>At 2604.1 (Figure 12-19), 2604.50, 2605.4 (F</w:t>
      </w:r>
      <w:r>
        <w:rPr>
          <w:sz w:val="24"/>
          <w:szCs w:val="24"/>
        </w:rPr>
        <w:t xml:space="preserve">igure 12-20), </w:t>
      </w:r>
      <w:r w:rsidRPr="006502AF">
        <w:rPr>
          <w:sz w:val="24"/>
          <w:szCs w:val="24"/>
        </w:rPr>
        <w:t>2605.49,</w:t>
      </w:r>
      <w:r>
        <w:rPr>
          <w:sz w:val="24"/>
          <w:szCs w:val="24"/>
        </w:rPr>
        <w:t xml:space="preserve"> and 4527.31,</w:t>
      </w:r>
      <w:r w:rsidRPr="006502AF">
        <w:rPr>
          <w:sz w:val="24"/>
          <w:szCs w:val="24"/>
        </w:rPr>
        <w:t xml:space="preserve"> replace “SC” with “SEQC”.</w:t>
      </w:r>
    </w:p>
    <w:p w14:paraId="07CD0F99" w14:textId="77777777" w:rsidR="00BA2AD4" w:rsidRDefault="00BA2AD4" w:rsidP="002C464A">
      <w:pPr>
        <w:spacing w:after="240"/>
        <w:jc w:val="both"/>
        <w:rPr>
          <w:sz w:val="24"/>
          <w:szCs w:val="24"/>
        </w:rPr>
      </w:pPr>
      <w:r>
        <w:rPr>
          <w:sz w:val="24"/>
          <w:szCs w:val="24"/>
        </w:rPr>
        <w:t>OR</w:t>
      </w:r>
    </w:p>
    <w:p w14:paraId="2824A1EE" w14:textId="57ACF1FB" w:rsidR="00A649BC" w:rsidRDefault="00BA2AD4" w:rsidP="002C464A">
      <w:pPr>
        <w:spacing w:after="240"/>
        <w:jc w:val="both"/>
        <w:rPr>
          <w:sz w:val="24"/>
          <w:szCs w:val="24"/>
        </w:rPr>
      </w:pPr>
      <w:r>
        <w:rPr>
          <w:sz w:val="24"/>
          <w:szCs w:val="24"/>
        </w:rPr>
        <w:t>Rejected.  “SC” is a local variable used in clause 12.5.3.3.3 and J.11.1 of Draft 3.0.</w:t>
      </w:r>
      <w:r w:rsidR="002C464A"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644F0" w:rsidRPr="001E491B" w14:paraId="71A7354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63B94A" w14:textId="77777777" w:rsidR="006644F0" w:rsidRPr="001E491B" w:rsidRDefault="006644F0"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C81012" w14:textId="77777777" w:rsidR="006644F0" w:rsidRPr="001E491B" w:rsidRDefault="006644F0"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41D4141" w14:textId="77777777" w:rsidR="006644F0" w:rsidRPr="001E491B" w:rsidRDefault="006644F0"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5D35B9" w14:textId="77777777" w:rsidR="006644F0" w:rsidRPr="001E491B" w:rsidRDefault="006644F0"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FE2F59D" w14:textId="77777777" w:rsidR="006644F0" w:rsidRPr="001E491B" w:rsidRDefault="006644F0"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F56818" w14:textId="77777777" w:rsidR="006644F0" w:rsidRPr="001E491B" w:rsidRDefault="006644F0" w:rsidP="009C55AD">
            <w:pPr>
              <w:rPr>
                <w:sz w:val="24"/>
                <w:szCs w:val="24"/>
                <w:lang w:val="en-US"/>
              </w:rPr>
            </w:pPr>
            <w:r w:rsidRPr="001E491B">
              <w:rPr>
                <w:sz w:val="24"/>
                <w:szCs w:val="24"/>
                <w:lang w:val="en-US"/>
              </w:rPr>
              <w:t>Proposed Change</w:t>
            </w:r>
          </w:p>
        </w:tc>
      </w:tr>
      <w:tr w:rsidR="006644F0" w:rsidRPr="001E491B" w14:paraId="6FF0D384" w14:textId="77777777" w:rsidTr="009C55AD">
        <w:trPr>
          <w:trHeight w:val="1223"/>
          <w:jc w:val="center"/>
        </w:trPr>
        <w:tc>
          <w:tcPr>
            <w:tcW w:w="364" w:type="pct"/>
            <w:shd w:val="clear" w:color="auto" w:fill="auto"/>
          </w:tcPr>
          <w:p w14:paraId="36B51AAD" w14:textId="77B6C013" w:rsidR="006644F0" w:rsidRPr="001E491B" w:rsidRDefault="006644F0" w:rsidP="006644F0">
            <w:pPr>
              <w:jc w:val="center"/>
              <w:rPr>
                <w:sz w:val="24"/>
                <w:szCs w:val="24"/>
                <w:lang w:val="en-US"/>
              </w:rPr>
            </w:pPr>
            <w:r>
              <w:rPr>
                <w:sz w:val="24"/>
                <w:szCs w:val="24"/>
                <w:lang w:val="en-US"/>
              </w:rPr>
              <w:t>4074</w:t>
            </w:r>
          </w:p>
        </w:tc>
        <w:tc>
          <w:tcPr>
            <w:tcW w:w="686" w:type="pct"/>
            <w:shd w:val="clear" w:color="auto" w:fill="auto"/>
          </w:tcPr>
          <w:p w14:paraId="5CCD25CE" w14:textId="3203AD18" w:rsidR="006644F0" w:rsidRPr="001E491B" w:rsidRDefault="006644F0" w:rsidP="009C55AD">
            <w:pPr>
              <w:jc w:val="center"/>
              <w:rPr>
                <w:sz w:val="24"/>
                <w:szCs w:val="24"/>
                <w:lang w:val="en-US"/>
              </w:rPr>
            </w:pPr>
            <w:r>
              <w:rPr>
                <w:sz w:val="24"/>
                <w:szCs w:val="24"/>
                <w:lang w:val="en-US"/>
              </w:rPr>
              <w:t>10.42.7</w:t>
            </w:r>
          </w:p>
        </w:tc>
        <w:tc>
          <w:tcPr>
            <w:tcW w:w="412" w:type="pct"/>
            <w:shd w:val="clear" w:color="auto" w:fill="auto"/>
          </w:tcPr>
          <w:p w14:paraId="45302A33" w14:textId="471B9BE9" w:rsidR="006644F0" w:rsidRPr="001E491B" w:rsidRDefault="006644F0" w:rsidP="009C55AD">
            <w:pPr>
              <w:jc w:val="center"/>
              <w:rPr>
                <w:sz w:val="24"/>
                <w:szCs w:val="24"/>
                <w:lang w:val="en-US"/>
              </w:rPr>
            </w:pPr>
            <w:r>
              <w:rPr>
                <w:sz w:val="24"/>
                <w:szCs w:val="24"/>
                <w:lang w:val="en-US"/>
              </w:rPr>
              <w:t>2060</w:t>
            </w:r>
          </w:p>
        </w:tc>
        <w:tc>
          <w:tcPr>
            <w:tcW w:w="412" w:type="pct"/>
            <w:shd w:val="clear" w:color="auto" w:fill="auto"/>
          </w:tcPr>
          <w:p w14:paraId="63CFC29D" w14:textId="6FE0B45E" w:rsidR="006644F0" w:rsidRPr="001E491B" w:rsidRDefault="006644F0" w:rsidP="009C55AD">
            <w:pPr>
              <w:jc w:val="center"/>
              <w:rPr>
                <w:sz w:val="24"/>
                <w:szCs w:val="24"/>
                <w:lang w:val="en-US"/>
              </w:rPr>
            </w:pPr>
            <w:r>
              <w:rPr>
                <w:sz w:val="24"/>
                <w:szCs w:val="24"/>
                <w:lang w:val="en-US"/>
              </w:rPr>
              <w:t>1</w:t>
            </w:r>
          </w:p>
        </w:tc>
        <w:tc>
          <w:tcPr>
            <w:tcW w:w="1381" w:type="pct"/>
            <w:shd w:val="clear" w:color="auto" w:fill="auto"/>
          </w:tcPr>
          <w:p w14:paraId="3469E3F1" w14:textId="7CB095ED" w:rsidR="006644F0" w:rsidRPr="001E491B" w:rsidRDefault="006644F0" w:rsidP="009C55AD">
            <w:pPr>
              <w:rPr>
                <w:sz w:val="24"/>
                <w:szCs w:val="24"/>
                <w:lang w:val="en-US"/>
              </w:rPr>
            </w:pPr>
            <w:r w:rsidRPr="006644F0">
              <w:rPr>
                <w:sz w:val="24"/>
                <w:szCs w:val="24"/>
                <w:lang w:val="en-US"/>
              </w:rPr>
              <w:t>The word "following" is not needed.</w:t>
            </w:r>
          </w:p>
        </w:tc>
        <w:tc>
          <w:tcPr>
            <w:tcW w:w="1745" w:type="pct"/>
            <w:shd w:val="clear" w:color="auto" w:fill="auto"/>
          </w:tcPr>
          <w:p w14:paraId="5D5A6566" w14:textId="64E828C5" w:rsidR="006644F0" w:rsidRPr="001E491B" w:rsidRDefault="006644F0" w:rsidP="006644F0">
            <w:pPr>
              <w:rPr>
                <w:sz w:val="24"/>
                <w:szCs w:val="24"/>
                <w:lang w:val="en-US"/>
              </w:rPr>
            </w:pPr>
            <w:r w:rsidRPr="006644F0">
              <w:rPr>
                <w:sz w:val="24"/>
                <w:szCs w:val="24"/>
                <w:lang w:val="en-US"/>
              </w:rPr>
              <w:t>Remove.</w:t>
            </w:r>
          </w:p>
        </w:tc>
      </w:tr>
      <w:tr w:rsidR="001C414B" w:rsidRPr="001E491B" w14:paraId="4EA29CFF"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67ADE50" w14:textId="3F93E99D" w:rsidR="001C414B" w:rsidRPr="001E491B" w:rsidRDefault="001C414B" w:rsidP="000B07F5">
            <w:pPr>
              <w:jc w:val="center"/>
              <w:rPr>
                <w:sz w:val="24"/>
                <w:szCs w:val="24"/>
                <w:lang w:val="en-US"/>
              </w:rPr>
            </w:pPr>
            <w:r>
              <w:rPr>
                <w:sz w:val="24"/>
                <w:szCs w:val="24"/>
                <w:lang w:val="en-US"/>
              </w:rPr>
              <w:t>4073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2AF8F1D" w14:textId="77777777" w:rsidR="001C414B" w:rsidRPr="001E491B" w:rsidRDefault="001C414B" w:rsidP="000B07F5">
            <w:pPr>
              <w:jc w:val="center"/>
              <w:rPr>
                <w:sz w:val="24"/>
                <w:szCs w:val="24"/>
                <w:lang w:val="en-US"/>
              </w:rPr>
            </w:pPr>
            <w:r>
              <w:rPr>
                <w:sz w:val="24"/>
                <w:szCs w:val="24"/>
                <w:lang w:val="en-US"/>
              </w:rPr>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411FC29" w14:textId="2268B5F8" w:rsidR="001C414B" w:rsidRPr="001E491B" w:rsidRDefault="001C414B" w:rsidP="000B07F5">
            <w:pPr>
              <w:jc w:val="center"/>
              <w:rPr>
                <w:sz w:val="24"/>
                <w:szCs w:val="24"/>
                <w:lang w:val="en-US"/>
              </w:rPr>
            </w:pPr>
            <w:r>
              <w:rPr>
                <w:sz w:val="24"/>
                <w:szCs w:val="24"/>
                <w:lang w:val="en-US"/>
              </w:rPr>
              <w:t>2059</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03ACAC" w14:textId="4B38A1B3" w:rsidR="001C414B" w:rsidRPr="001E491B" w:rsidRDefault="001C414B" w:rsidP="001C414B">
            <w:pPr>
              <w:jc w:val="center"/>
              <w:rPr>
                <w:sz w:val="24"/>
                <w:szCs w:val="24"/>
                <w:lang w:val="en-US"/>
              </w:rPr>
            </w:pPr>
            <w:r>
              <w:rPr>
                <w:sz w:val="24"/>
                <w:szCs w:val="24"/>
                <w:lang w:val="en-US"/>
              </w:rPr>
              <w:t>64</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35044563" w14:textId="6F5FAAB3" w:rsidR="001C414B" w:rsidRPr="001E491B" w:rsidRDefault="001C414B" w:rsidP="000B07F5">
            <w:pPr>
              <w:rPr>
                <w:sz w:val="24"/>
                <w:szCs w:val="24"/>
                <w:lang w:val="en-US"/>
              </w:rPr>
            </w:pPr>
            <w:r w:rsidRPr="001C414B">
              <w:rPr>
                <w:sz w:val="24"/>
                <w:szCs w:val="24"/>
                <w:lang w:val="en-US"/>
              </w:rPr>
              <w:t>"to the following PPDU transmitted to the initiator in the same allocation, with an MCS index greated than 0" is awkward.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FE6A706" w14:textId="1BE26D8C" w:rsidR="001C414B" w:rsidRPr="001E491B" w:rsidRDefault="001C414B" w:rsidP="000B07F5">
            <w:pPr>
              <w:rPr>
                <w:sz w:val="24"/>
                <w:szCs w:val="24"/>
                <w:lang w:val="en-US"/>
              </w:rPr>
            </w:pPr>
            <w:r w:rsidRPr="001C414B">
              <w:rPr>
                <w:sz w:val="24"/>
                <w:szCs w:val="24"/>
                <w:lang w:val="en-US"/>
              </w:rPr>
              <w:t>Change to "to the next PPDU that is transmitted to the initiation in the same allocation that employs an MCS index greater than 0."</w:t>
            </w:r>
          </w:p>
        </w:tc>
      </w:tr>
    </w:tbl>
    <w:p w14:paraId="0468E494" w14:textId="46573FDB" w:rsidR="007C0C3B" w:rsidRDefault="007C0C3B" w:rsidP="00A649BC">
      <w:pPr>
        <w:spacing w:after="240"/>
        <w:jc w:val="both"/>
      </w:pPr>
    </w:p>
    <w:p w14:paraId="20D62973" w14:textId="77777777" w:rsidR="006644F0" w:rsidRPr="002355E2" w:rsidRDefault="006644F0" w:rsidP="006644F0">
      <w:pPr>
        <w:spacing w:after="240"/>
        <w:jc w:val="both"/>
        <w:rPr>
          <w:b/>
          <w:sz w:val="24"/>
          <w:szCs w:val="24"/>
        </w:rPr>
      </w:pPr>
      <w:r w:rsidRPr="002355E2">
        <w:rPr>
          <w:b/>
          <w:sz w:val="24"/>
          <w:szCs w:val="24"/>
        </w:rPr>
        <w:t>Discussion:</w:t>
      </w:r>
    </w:p>
    <w:p w14:paraId="685BB25B" w14:textId="68323E68" w:rsidR="006644F0" w:rsidRPr="00BE22C2" w:rsidRDefault="00332DE0" w:rsidP="006644F0">
      <w:pPr>
        <w:spacing w:after="240"/>
        <w:jc w:val="both"/>
        <w:rPr>
          <w:b/>
          <w:sz w:val="24"/>
          <w:szCs w:val="24"/>
        </w:rPr>
      </w:pPr>
      <w:r w:rsidRPr="00BE22C2">
        <w:rPr>
          <w:b/>
          <w:sz w:val="24"/>
          <w:szCs w:val="24"/>
        </w:rPr>
        <w:t xml:space="preserve">For </w:t>
      </w:r>
      <w:r w:rsidR="001C414B" w:rsidRPr="00BE22C2">
        <w:rPr>
          <w:b/>
          <w:sz w:val="24"/>
          <w:szCs w:val="24"/>
        </w:rPr>
        <w:t>CID 4074</w:t>
      </w:r>
      <w:r w:rsidRPr="00BE22C2">
        <w:rPr>
          <w:b/>
          <w:sz w:val="24"/>
          <w:szCs w:val="24"/>
        </w:rPr>
        <w:t>, t</w:t>
      </w:r>
      <w:r w:rsidR="00B30798" w:rsidRPr="00BE22C2">
        <w:rPr>
          <w:b/>
          <w:sz w:val="24"/>
          <w:szCs w:val="24"/>
        </w:rPr>
        <w:t>he paragraph of interest is shown as follows:</w:t>
      </w:r>
    </w:p>
    <w:p w14:paraId="04D93655" w14:textId="57C2E81F" w:rsidR="00B30798" w:rsidRDefault="00B30798" w:rsidP="006644F0">
      <w:pPr>
        <w:spacing w:after="240"/>
        <w:jc w:val="both"/>
      </w:pPr>
      <w:r w:rsidRPr="00B30798">
        <w:rPr>
          <w:noProof/>
          <w:lang w:val="en-US" w:eastAsia="zh-CN"/>
        </w:rPr>
        <w:drawing>
          <wp:inline distT="0" distB="0" distL="0" distR="0" wp14:anchorId="05362101" wp14:editId="102C8F0A">
            <wp:extent cx="6400800" cy="993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993383"/>
                    </a:xfrm>
                    <a:prstGeom prst="rect">
                      <a:avLst/>
                    </a:prstGeom>
                    <a:noFill/>
                    <a:ln>
                      <a:noFill/>
                    </a:ln>
                  </pic:spPr>
                </pic:pic>
              </a:graphicData>
            </a:graphic>
          </wp:inline>
        </w:drawing>
      </w:r>
    </w:p>
    <w:p w14:paraId="1878248A" w14:textId="5FC3BA5A" w:rsidR="00B30798" w:rsidRDefault="00B30798" w:rsidP="006644F0">
      <w:pPr>
        <w:spacing w:after="240"/>
        <w:jc w:val="both"/>
      </w:pPr>
      <w:r w:rsidRPr="00B30798">
        <w:rPr>
          <w:noProof/>
          <w:lang w:val="en-US" w:eastAsia="zh-CN"/>
        </w:rPr>
        <w:drawing>
          <wp:inline distT="0" distB="0" distL="0" distR="0" wp14:anchorId="5144C251" wp14:editId="2672E960">
            <wp:extent cx="6400800" cy="79333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793339"/>
                    </a:xfrm>
                    <a:prstGeom prst="rect">
                      <a:avLst/>
                    </a:prstGeom>
                    <a:noFill/>
                    <a:ln>
                      <a:noFill/>
                    </a:ln>
                  </pic:spPr>
                </pic:pic>
              </a:graphicData>
            </a:graphic>
          </wp:inline>
        </w:drawing>
      </w:r>
    </w:p>
    <w:p w14:paraId="1FF761BD" w14:textId="31C9D642" w:rsidR="00B30798" w:rsidRPr="002976EE" w:rsidRDefault="00B30798" w:rsidP="006644F0">
      <w:pPr>
        <w:spacing w:after="240"/>
        <w:jc w:val="both"/>
        <w:rPr>
          <w:sz w:val="24"/>
        </w:rPr>
      </w:pPr>
      <w:r w:rsidRPr="002976EE">
        <w:rPr>
          <w:sz w:val="24"/>
        </w:rPr>
        <w:t xml:space="preserve">Mark Rison’s first portion of </w:t>
      </w:r>
      <w:r w:rsidR="00841F84" w:rsidRPr="002976EE">
        <w:rPr>
          <w:sz w:val="24"/>
        </w:rPr>
        <w:t xml:space="preserve">the </w:t>
      </w:r>
      <w:r w:rsidRPr="002976EE">
        <w:rPr>
          <w:sz w:val="24"/>
        </w:rPr>
        <w:t>comment sent to the email reflector:</w:t>
      </w:r>
    </w:p>
    <w:p w14:paraId="24F71D34" w14:textId="77777777" w:rsidR="00B30798" w:rsidRPr="002976EE" w:rsidRDefault="00B30798" w:rsidP="00B30798">
      <w:pPr>
        <w:spacing w:after="240"/>
        <w:jc w:val="both"/>
        <w:rPr>
          <w:i/>
          <w:sz w:val="24"/>
        </w:rPr>
      </w:pPr>
      <w:r w:rsidRPr="002976EE">
        <w:rPr>
          <w:i/>
          <w:sz w:val="24"/>
        </w:rPr>
        <w:t>I'm not sure "following" should be deleted.  I think it's referring to the immediately following PPDU, so maybe a better fix would be to add "immediately"?  </w:t>
      </w:r>
    </w:p>
    <w:p w14:paraId="19446991" w14:textId="0B5C30FE" w:rsidR="00B30798" w:rsidRPr="002976EE" w:rsidRDefault="00B30798" w:rsidP="00B30798">
      <w:pPr>
        <w:spacing w:after="240"/>
        <w:jc w:val="both"/>
        <w:rPr>
          <w:sz w:val="24"/>
        </w:rPr>
      </w:pPr>
      <w:r w:rsidRPr="002976EE">
        <w:rPr>
          <w:sz w:val="24"/>
        </w:rPr>
        <w:t>Chris Hansen’s response to Mark Rison via the email reflector:</w:t>
      </w:r>
    </w:p>
    <w:p w14:paraId="6CE0E91F" w14:textId="615DE486" w:rsidR="00B30798" w:rsidRPr="002976EE" w:rsidRDefault="00B30798" w:rsidP="00B30798">
      <w:pPr>
        <w:spacing w:after="240"/>
        <w:jc w:val="both"/>
        <w:rPr>
          <w:i/>
          <w:sz w:val="24"/>
          <w:szCs w:val="24"/>
        </w:rPr>
      </w:pPr>
      <w:r w:rsidRPr="002976EE">
        <w:rPr>
          <w:i/>
          <w:sz w:val="24"/>
          <w:szCs w:val="24"/>
        </w:rPr>
        <w:t xml:space="preserve">For CID 4074, I do not believe "immediate" is correct, since the PPDU being described will not necessarily be transmitted immediately after the previous PPDU.  </w:t>
      </w:r>
    </w:p>
    <w:p w14:paraId="1DAFFBBD" w14:textId="29836BC3" w:rsidR="00B30798" w:rsidRPr="002976EE" w:rsidRDefault="00841F84" w:rsidP="00B30798">
      <w:pPr>
        <w:spacing w:after="240"/>
        <w:jc w:val="both"/>
        <w:rPr>
          <w:sz w:val="24"/>
          <w:szCs w:val="24"/>
        </w:rPr>
      </w:pPr>
      <w:r w:rsidRPr="002976EE">
        <w:rPr>
          <w:sz w:val="24"/>
          <w:szCs w:val="24"/>
        </w:rPr>
        <w:t>Mark Rison’s second portion of the comment sent to the email reflector:</w:t>
      </w:r>
    </w:p>
    <w:p w14:paraId="784D35B9" w14:textId="12F76083" w:rsidR="00B30798" w:rsidRDefault="00B30798" w:rsidP="00B30798">
      <w:pPr>
        <w:spacing w:after="240"/>
        <w:jc w:val="both"/>
        <w:rPr>
          <w:i/>
          <w:sz w:val="24"/>
          <w:szCs w:val="24"/>
        </w:rPr>
      </w:pPr>
      <w:r w:rsidRPr="002976EE">
        <w:rPr>
          <w:i/>
          <w:sz w:val="24"/>
          <w:szCs w:val="24"/>
        </w:rPr>
        <w:t>Note there are 4 other "following PPDU"s:</w:t>
      </w:r>
      <w:r w:rsidR="00841F84" w:rsidRPr="002976EE">
        <w:rPr>
          <w:i/>
          <w:sz w:val="24"/>
          <w:szCs w:val="24"/>
        </w:rPr>
        <w:t xml:space="preserve"> </w:t>
      </w:r>
      <w:r w:rsidRPr="002976EE">
        <w:rPr>
          <w:i/>
          <w:sz w:val="24"/>
          <w:szCs w:val="24"/>
        </w:rPr>
        <w:t>2059.63, 2064.24/25, 4405.59.</w:t>
      </w:r>
    </w:p>
    <w:p w14:paraId="1038DD72" w14:textId="77777777" w:rsidR="00BE22C2" w:rsidRDefault="00BE22C2">
      <w:pPr>
        <w:rPr>
          <w:b/>
          <w:sz w:val="24"/>
          <w:szCs w:val="24"/>
        </w:rPr>
      </w:pPr>
      <w:r>
        <w:rPr>
          <w:b/>
          <w:sz w:val="24"/>
          <w:szCs w:val="24"/>
        </w:rPr>
        <w:br w:type="page"/>
      </w:r>
    </w:p>
    <w:p w14:paraId="16CCBEA1" w14:textId="7F197F62" w:rsidR="001C414B" w:rsidRPr="00BE22C2" w:rsidRDefault="001C414B" w:rsidP="00B30798">
      <w:pPr>
        <w:spacing w:after="240"/>
        <w:jc w:val="both"/>
        <w:rPr>
          <w:b/>
          <w:sz w:val="24"/>
          <w:szCs w:val="24"/>
        </w:rPr>
      </w:pPr>
      <w:r w:rsidRPr="00BE22C2">
        <w:rPr>
          <w:b/>
          <w:sz w:val="24"/>
          <w:szCs w:val="24"/>
        </w:rPr>
        <w:lastRenderedPageBreak/>
        <w:t>For the location at 2059.63, it is related to CID 4073 and the same paragraph of interest.</w:t>
      </w:r>
    </w:p>
    <w:p w14:paraId="6817D5A1" w14:textId="2F276FBC" w:rsidR="00BE22C2" w:rsidRDefault="00BE22C2" w:rsidP="00B30798">
      <w:pPr>
        <w:spacing w:after="240"/>
        <w:jc w:val="both"/>
        <w:rPr>
          <w:sz w:val="24"/>
          <w:szCs w:val="24"/>
        </w:rPr>
      </w:pPr>
      <w:r w:rsidRPr="00B30798">
        <w:rPr>
          <w:noProof/>
          <w:lang w:val="en-US" w:eastAsia="zh-CN"/>
        </w:rPr>
        <w:drawing>
          <wp:inline distT="0" distB="0" distL="0" distR="0" wp14:anchorId="16F64AD4" wp14:editId="092F854D">
            <wp:extent cx="6400800" cy="9931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993140"/>
                    </a:xfrm>
                    <a:prstGeom prst="rect">
                      <a:avLst/>
                    </a:prstGeom>
                    <a:noFill/>
                    <a:ln>
                      <a:noFill/>
                    </a:ln>
                  </pic:spPr>
                </pic:pic>
              </a:graphicData>
            </a:graphic>
          </wp:inline>
        </w:drawing>
      </w:r>
    </w:p>
    <w:p w14:paraId="7463C12D" w14:textId="4FDF2C7A" w:rsidR="00F0338E" w:rsidRDefault="00F0338E" w:rsidP="00B30798">
      <w:pPr>
        <w:spacing w:after="240"/>
        <w:jc w:val="both"/>
        <w:rPr>
          <w:sz w:val="24"/>
          <w:szCs w:val="24"/>
        </w:rPr>
      </w:pPr>
      <w:r>
        <w:rPr>
          <w:sz w:val="24"/>
          <w:szCs w:val="24"/>
        </w:rPr>
        <w:t>The change is to replace “</w:t>
      </w:r>
      <w:r w:rsidRPr="001C414B">
        <w:rPr>
          <w:sz w:val="24"/>
          <w:szCs w:val="24"/>
          <w:lang w:val="en-US"/>
        </w:rPr>
        <w:t>to the following PPDU transmitted to the initiator in the same allocation, with an MCS index greated than 0</w:t>
      </w:r>
      <w:r>
        <w:rPr>
          <w:sz w:val="24"/>
          <w:szCs w:val="24"/>
          <w:lang w:val="en-US"/>
        </w:rPr>
        <w:t>” with “</w:t>
      </w:r>
      <w:r w:rsidRPr="001C414B">
        <w:rPr>
          <w:sz w:val="24"/>
          <w:szCs w:val="24"/>
          <w:lang w:val="en-US"/>
        </w:rPr>
        <w:t>to the next PPDU that is transmitted to the initiation in the same allocation that empl</w:t>
      </w:r>
      <w:r>
        <w:rPr>
          <w:sz w:val="24"/>
          <w:szCs w:val="24"/>
          <w:lang w:val="en-US"/>
        </w:rPr>
        <w:t>oys an MCS index greater than 0”.</w:t>
      </w:r>
    </w:p>
    <w:p w14:paraId="373E39C9" w14:textId="0F4E30E8" w:rsidR="00841F84" w:rsidRPr="00A4390F" w:rsidRDefault="00841F84" w:rsidP="00B30798">
      <w:pPr>
        <w:spacing w:after="240"/>
        <w:jc w:val="both"/>
        <w:rPr>
          <w:b/>
          <w:sz w:val="24"/>
          <w:szCs w:val="24"/>
        </w:rPr>
      </w:pPr>
      <w:r w:rsidRPr="00A4390F">
        <w:rPr>
          <w:b/>
          <w:sz w:val="24"/>
          <w:szCs w:val="24"/>
        </w:rPr>
        <w:t>For the</w:t>
      </w:r>
      <w:r w:rsidR="00332DE0" w:rsidRPr="00A4390F">
        <w:rPr>
          <w:b/>
          <w:sz w:val="24"/>
          <w:szCs w:val="24"/>
        </w:rPr>
        <w:t xml:space="preserve"> </w:t>
      </w:r>
      <w:r w:rsidR="00BE22C2" w:rsidRPr="00A4390F">
        <w:rPr>
          <w:b/>
          <w:sz w:val="24"/>
          <w:szCs w:val="24"/>
        </w:rPr>
        <w:t>2</w:t>
      </w:r>
      <w:r w:rsidRPr="00A4390F">
        <w:rPr>
          <w:b/>
          <w:sz w:val="24"/>
          <w:szCs w:val="24"/>
        </w:rPr>
        <w:t xml:space="preserve"> locaitons</w:t>
      </w:r>
      <w:r w:rsidR="00332DE0" w:rsidRPr="00A4390F">
        <w:rPr>
          <w:b/>
          <w:sz w:val="24"/>
          <w:szCs w:val="24"/>
        </w:rPr>
        <w:t xml:space="preserve"> at 2064.24/25</w:t>
      </w:r>
      <w:r w:rsidR="004A37F7" w:rsidRPr="00A4390F">
        <w:rPr>
          <w:b/>
          <w:sz w:val="24"/>
          <w:szCs w:val="24"/>
        </w:rPr>
        <w:t>, it is shown as follows:</w:t>
      </w:r>
    </w:p>
    <w:p w14:paraId="31045C1A" w14:textId="352C6A3D" w:rsidR="004A37F7" w:rsidRPr="002976EE" w:rsidRDefault="004A37F7" w:rsidP="00B30798">
      <w:pPr>
        <w:spacing w:after="240"/>
        <w:jc w:val="both"/>
        <w:rPr>
          <w:sz w:val="24"/>
          <w:szCs w:val="24"/>
        </w:rPr>
      </w:pPr>
      <w:r w:rsidRPr="004A37F7">
        <w:rPr>
          <w:noProof/>
          <w:sz w:val="24"/>
          <w:szCs w:val="24"/>
          <w:lang w:val="en-US" w:eastAsia="zh-CN"/>
        </w:rPr>
        <w:drawing>
          <wp:inline distT="0" distB="0" distL="0" distR="0" wp14:anchorId="694F1CF8" wp14:editId="64AF02E6">
            <wp:extent cx="6400800" cy="1330308"/>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1330308"/>
                    </a:xfrm>
                    <a:prstGeom prst="rect">
                      <a:avLst/>
                    </a:prstGeom>
                    <a:noFill/>
                    <a:ln>
                      <a:noFill/>
                    </a:ln>
                  </pic:spPr>
                </pic:pic>
              </a:graphicData>
            </a:graphic>
          </wp:inline>
        </w:drawing>
      </w:r>
    </w:p>
    <w:p w14:paraId="1CB10733" w14:textId="4DDEED3A" w:rsidR="00BE22C2" w:rsidRPr="004A37F7" w:rsidRDefault="004A37F7" w:rsidP="005D2F76">
      <w:pPr>
        <w:spacing w:after="240"/>
        <w:jc w:val="both"/>
        <w:rPr>
          <w:sz w:val="24"/>
          <w:szCs w:val="24"/>
        </w:rPr>
      </w:pPr>
      <w:r w:rsidRPr="004A37F7">
        <w:rPr>
          <w:sz w:val="24"/>
          <w:szCs w:val="24"/>
        </w:rPr>
        <w:t>Because of the proposed change of CID 4073, these 2 locations s</w:t>
      </w:r>
      <w:r>
        <w:rPr>
          <w:sz w:val="24"/>
          <w:szCs w:val="24"/>
        </w:rPr>
        <w:t>hould also be fixed accordingly by replacing “the following PPDU” with “the next PPDU”.</w:t>
      </w:r>
    </w:p>
    <w:p w14:paraId="29A8C7E2" w14:textId="0D56ECA8" w:rsidR="00BE22C2" w:rsidRDefault="00BE22C2" w:rsidP="00BE22C2">
      <w:pPr>
        <w:spacing w:after="240"/>
        <w:jc w:val="both"/>
        <w:rPr>
          <w:sz w:val="24"/>
          <w:szCs w:val="24"/>
        </w:rPr>
      </w:pPr>
      <w:r w:rsidRPr="002976EE">
        <w:rPr>
          <w:sz w:val="24"/>
          <w:szCs w:val="24"/>
        </w:rPr>
        <w:t>For the</w:t>
      </w:r>
      <w:r>
        <w:rPr>
          <w:sz w:val="24"/>
          <w:szCs w:val="24"/>
        </w:rPr>
        <w:t xml:space="preserve"> remaining</w:t>
      </w:r>
      <w:r w:rsidRPr="002976EE">
        <w:rPr>
          <w:sz w:val="24"/>
          <w:szCs w:val="24"/>
        </w:rPr>
        <w:t xml:space="preserve"> locaitons</w:t>
      </w:r>
      <w:r>
        <w:rPr>
          <w:sz w:val="24"/>
          <w:szCs w:val="24"/>
        </w:rPr>
        <w:t xml:space="preserve"> at </w:t>
      </w:r>
      <w:r w:rsidRPr="00BE22C2">
        <w:rPr>
          <w:sz w:val="24"/>
          <w:szCs w:val="24"/>
        </w:rPr>
        <w:t>4405.59</w:t>
      </w:r>
      <w:r w:rsidRPr="002976EE">
        <w:rPr>
          <w:sz w:val="24"/>
          <w:szCs w:val="24"/>
        </w:rPr>
        <w:t xml:space="preserve">, </w:t>
      </w:r>
      <w:r w:rsidR="00B43149">
        <w:rPr>
          <w:sz w:val="24"/>
          <w:szCs w:val="24"/>
        </w:rPr>
        <w:t>it is shown as follows:</w:t>
      </w:r>
    </w:p>
    <w:p w14:paraId="779AEBD9" w14:textId="698AAB56" w:rsidR="00B43149" w:rsidRDefault="00B43149" w:rsidP="00BE22C2">
      <w:pPr>
        <w:spacing w:after="240"/>
        <w:jc w:val="both"/>
        <w:rPr>
          <w:sz w:val="24"/>
          <w:szCs w:val="24"/>
        </w:rPr>
      </w:pPr>
      <w:r w:rsidRPr="00B43149">
        <w:rPr>
          <w:noProof/>
          <w:sz w:val="24"/>
          <w:szCs w:val="24"/>
          <w:lang w:val="en-US" w:eastAsia="zh-CN"/>
        </w:rPr>
        <w:drawing>
          <wp:inline distT="0" distB="0" distL="0" distR="0" wp14:anchorId="324692E0" wp14:editId="02BEE01D">
            <wp:extent cx="6400800" cy="14718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471842"/>
                    </a:xfrm>
                    <a:prstGeom prst="rect">
                      <a:avLst/>
                    </a:prstGeom>
                    <a:noFill/>
                    <a:ln>
                      <a:noFill/>
                    </a:ln>
                  </pic:spPr>
                </pic:pic>
              </a:graphicData>
            </a:graphic>
          </wp:inline>
        </w:drawing>
      </w:r>
    </w:p>
    <w:p w14:paraId="4E6DDF2E" w14:textId="23DCAC6F" w:rsidR="00BE22C2" w:rsidRPr="009B38FE" w:rsidRDefault="009B38FE" w:rsidP="005D2F76">
      <w:pPr>
        <w:spacing w:after="240"/>
        <w:jc w:val="both"/>
        <w:rPr>
          <w:sz w:val="24"/>
          <w:szCs w:val="24"/>
        </w:rPr>
      </w:pPr>
      <w:r>
        <w:rPr>
          <w:sz w:val="24"/>
          <w:szCs w:val="24"/>
        </w:rPr>
        <w:t>The description is appropriate and there is no need to fix the term “following”.</w:t>
      </w:r>
    </w:p>
    <w:p w14:paraId="210184D9" w14:textId="771CBBFC" w:rsidR="005D2F76" w:rsidRPr="002976EE" w:rsidRDefault="005D2F76" w:rsidP="005D2F76">
      <w:pPr>
        <w:spacing w:after="240"/>
        <w:jc w:val="both"/>
        <w:rPr>
          <w:b/>
          <w:sz w:val="24"/>
          <w:szCs w:val="24"/>
        </w:rPr>
      </w:pPr>
      <w:r w:rsidRPr="002976EE">
        <w:rPr>
          <w:b/>
          <w:sz w:val="24"/>
          <w:szCs w:val="24"/>
        </w:rPr>
        <w:t>Proposed resolution</w:t>
      </w:r>
      <w:r w:rsidR="00332DE0">
        <w:rPr>
          <w:b/>
          <w:sz w:val="24"/>
          <w:szCs w:val="24"/>
        </w:rPr>
        <w:t xml:space="preserve"> for CID 4074</w:t>
      </w:r>
      <w:r w:rsidRPr="002976EE">
        <w:rPr>
          <w:b/>
          <w:sz w:val="24"/>
          <w:szCs w:val="24"/>
        </w:rPr>
        <w:t>:</w:t>
      </w:r>
    </w:p>
    <w:p w14:paraId="673A30B2" w14:textId="24EFF026" w:rsidR="009B38FE" w:rsidRDefault="009B38FE" w:rsidP="005D2F76">
      <w:pPr>
        <w:rPr>
          <w:sz w:val="24"/>
          <w:szCs w:val="24"/>
        </w:rPr>
      </w:pPr>
      <w:r>
        <w:rPr>
          <w:sz w:val="24"/>
          <w:szCs w:val="24"/>
        </w:rPr>
        <w:t>Accepted.</w:t>
      </w:r>
    </w:p>
    <w:p w14:paraId="79C45220" w14:textId="77777777" w:rsidR="009B38FE" w:rsidRDefault="009B38FE"/>
    <w:p w14:paraId="7B8F8471" w14:textId="4BE56376" w:rsidR="009B38FE" w:rsidRPr="002976EE" w:rsidRDefault="009B38FE" w:rsidP="009B38FE">
      <w:pPr>
        <w:spacing w:after="240"/>
        <w:jc w:val="both"/>
        <w:rPr>
          <w:b/>
          <w:sz w:val="24"/>
          <w:szCs w:val="24"/>
        </w:rPr>
      </w:pPr>
      <w:r w:rsidRPr="002976EE">
        <w:rPr>
          <w:b/>
          <w:sz w:val="24"/>
          <w:szCs w:val="24"/>
        </w:rPr>
        <w:t>Proposed resolution</w:t>
      </w:r>
      <w:r>
        <w:rPr>
          <w:b/>
          <w:sz w:val="24"/>
          <w:szCs w:val="24"/>
        </w:rPr>
        <w:t xml:space="preserve"> for CID 4073</w:t>
      </w:r>
      <w:r w:rsidRPr="002976EE">
        <w:rPr>
          <w:b/>
          <w:sz w:val="24"/>
          <w:szCs w:val="24"/>
        </w:rPr>
        <w:t>:</w:t>
      </w:r>
    </w:p>
    <w:p w14:paraId="23055D8E" w14:textId="2F913576" w:rsidR="009B38FE" w:rsidRDefault="009B38FE" w:rsidP="005F7CBB">
      <w:pPr>
        <w:spacing w:after="120"/>
        <w:rPr>
          <w:sz w:val="24"/>
          <w:szCs w:val="24"/>
        </w:rPr>
      </w:pPr>
      <w:r>
        <w:rPr>
          <w:sz w:val="24"/>
          <w:szCs w:val="24"/>
        </w:rPr>
        <w:t>Revised.</w:t>
      </w:r>
    </w:p>
    <w:p w14:paraId="641C0C01" w14:textId="579CA5CB" w:rsidR="009B38FE" w:rsidRDefault="009B38FE" w:rsidP="009B38FE">
      <w:pPr>
        <w:spacing w:after="240"/>
        <w:jc w:val="both"/>
        <w:rPr>
          <w:sz w:val="24"/>
          <w:szCs w:val="24"/>
        </w:rPr>
      </w:pPr>
      <w:r>
        <w:rPr>
          <w:sz w:val="24"/>
          <w:szCs w:val="24"/>
        </w:rPr>
        <w:t>At 2059.63, replace “</w:t>
      </w:r>
      <w:r w:rsidRPr="001C414B">
        <w:rPr>
          <w:sz w:val="24"/>
          <w:szCs w:val="24"/>
          <w:lang w:val="en-US"/>
        </w:rPr>
        <w:t>to the following PPDU transmitted to the initiator in the same allocation, with an MCS index greated than 0</w:t>
      </w:r>
      <w:r>
        <w:rPr>
          <w:sz w:val="24"/>
          <w:szCs w:val="24"/>
          <w:lang w:val="en-US"/>
        </w:rPr>
        <w:t>” with “</w:t>
      </w:r>
      <w:r w:rsidRPr="001C414B">
        <w:rPr>
          <w:sz w:val="24"/>
          <w:szCs w:val="24"/>
          <w:lang w:val="en-US"/>
        </w:rPr>
        <w:t>to the next PPDU that is transmitted to the initiation in the same allocation that empl</w:t>
      </w:r>
      <w:r>
        <w:rPr>
          <w:sz w:val="24"/>
          <w:szCs w:val="24"/>
          <w:lang w:val="en-US"/>
        </w:rPr>
        <w:t>oys an MCS index greater than 0”.</w:t>
      </w:r>
    </w:p>
    <w:p w14:paraId="349E1B80" w14:textId="25144DCE" w:rsidR="009B38FE" w:rsidRPr="002976EE" w:rsidRDefault="009B38FE" w:rsidP="009B38FE">
      <w:pPr>
        <w:rPr>
          <w:sz w:val="24"/>
          <w:szCs w:val="24"/>
        </w:rPr>
      </w:pPr>
      <w:r>
        <w:rPr>
          <w:sz w:val="24"/>
          <w:szCs w:val="24"/>
        </w:rPr>
        <w:t>At 2064.24 and 2064.25, replace “the following PPDU” with “the next PPDU”.</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3C65" w:rsidRPr="001E491B" w14:paraId="0A88F96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AE005A6" w14:textId="77777777" w:rsidR="007C3C65" w:rsidRPr="001E491B" w:rsidRDefault="007C3C6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F456708" w14:textId="77777777" w:rsidR="007C3C65" w:rsidRPr="001E491B" w:rsidRDefault="007C3C6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8E5A73" w14:textId="77777777" w:rsidR="007C3C65" w:rsidRPr="001E491B" w:rsidRDefault="007C3C6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30BEA1" w14:textId="77777777" w:rsidR="007C3C65" w:rsidRPr="001E491B" w:rsidRDefault="007C3C6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0DD996" w14:textId="77777777" w:rsidR="007C3C65" w:rsidRPr="001E491B" w:rsidRDefault="007C3C6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7614B0D" w14:textId="77777777" w:rsidR="007C3C65" w:rsidRPr="001E491B" w:rsidRDefault="007C3C65" w:rsidP="009C55AD">
            <w:pPr>
              <w:rPr>
                <w:sz w:val="24"/>
                <w:szCs w:val="24"/>
                <w:lang w:val="en-US"/>
              </w:rPr>
            </w:pPr>
            <w:r w:rsidRPr="001E491B">
              <w:rPr>
                <w:sz w:val="24"/>
                <w:szCs w:val="24"/>
                <w:lang w:val="en-US"/>
              </w:rPr>
              <w:t>Proposed Change</w:t>
            </w:r>
          </w:p>
        </w:tc>
      </w:tr>
      <w:tr w:rsidR="007C3C65" w:rsidRPr="001E491B" w14:paraId="6B86B93B" w14:textId="77777777" w:rsidTr="009C55AD">
        <w:trPr>
          <w:trHeight w:val="1223"/>
          <w:jc w:val="center"/>
        </w:trPr>
        <w:tc>
          <w:tcPr>
            <w:tcW w:w="364" w:type="pct"/>
            <w:shd w:val="clear" w:color="auto" w:fill="auto"/>
          </w:tcPr>
          <w:p w14:paraId="43D5C448" w14:textId="6F734211" w:rsidR="007C3C65" w:rsidRPr="001E491B" w:rsidRDefault="007C3C65" w:rsidP="009C55AD">
            <w:pPr>
              <w:jc w:val="center"/>
              <w:rPr>
                <w:sz w:val="24"/>
                <w:szCs w:val="24"/>
                <w:lang w:val="en-US"/>
              </w:rPr>
            </w:pPr>
            <w:r>
              <w:rPr>
                <w:sz w:val="24"/>
                <w:szCs w:val="24"/>
                <w:lang w:val="en-US"/>
              </w:rPr>
              <w:t>4627</w:t>
            </w:r>
          </w:p>
        </w:tc>
        <w:tc>
          <w:tcPr>
            <w:tcW w:w="686" w:type="pct"/>
            <w:shd w:val="clear" w:color="auto" w:fill="auto"/>
          </w:tcPr>
          <w:p w14:paraId="7AD7D765" w14:textId="21301F08" w:rsidR="007C3C65" w:rsidRPr="001E491B" w:rsidRDefault="007C3C65" w:rsidP="009C55AD">
            <w:pPr>
              <w:jc w:val="center"/>
              <w:rPr>
                <w:sz w:val="24"/>
                <w:szCs w:val="24"/>
                <w:lang w:val="en-US"/>
              </w:rPr>
            </w:pPr>
            <w:r>
              <w:rPr>
                <w:sz w:val="24"/>
                <w:szCs w:val="24"/>
                <w:lang w:val="en-US"/>
              </w:rPr>
              <w:t>25.3.13</w:t>
            </w:r>
          </w:p>
        </w:tc>
        <w:tc>
          <w:tcPr>
            <w:tcW w:w="412" w:type="pct"/>
            <w:shd w:val="clear" w:color="auto" w:fill="auto"/>
          </w:tcPr>
          <w:p w14:paraId="456F2458" w14:textId="2EF47BCE" w:rsidR="007C3C65" w:rsidRPr="001E491B" w:rsidRDefault="007C3C65" w:rsidP="007C3C65">
            <w:pPr>
              <w:jc w:val="center"/>
              <w:rPr>
                <w:sz w:val="24"/>
                <w:szCs w:val="24"/>
                <w:lang w:val="en-US"/>
              </w:rPr>
            </w:pPr>
            <w:r>
              <w:rPr>
                <w:sz w:val="24"/>
                <w:szCs w:val="24"/>
                <w:lang w:val="en-US"/>
              </w:rPr>
              <w:t>3509</w:t>
            </w:r>
          </w:p>
        </w:tc>
        <w:tc>
          <w:tcPr>
            <w:tcW w:w="412" w:type="pct"/>
            <w:shd w:val="clear" w:color="auto" w:fill="auto"/>
          </w:tcPr>
          <w:p w14:paraId="53D2181D" w14:textId="46E5648D" w:rsidR="007C3C65" w:rsidRPr="001E491B" w:rsidRDefault="007C3C65" w:rsidP="009C55AD">
            <w:pPr>
              <w:jc w:val="center"/>
              <w:rPr>
                <w:sz w:val="24"/>
                <w:szCs w:val="24"/>
                <w:lang w:val="en-US"/>
              </w:rPr>
            </w:pPr>
            <w:r>
              <w:rPr>
                <w:sz w:val="24"/>
                <w:szCs w:val="24"/>
                <w:lang w:val="en-US"/>
              </w:rPr>
              <w:t>45</w:t>
            </w:r>
          </w:p>
        </w:tc>
        <w:tc>
          <w:tcPr>
            <w:tcW w:w="1381" w:type="pct"/>
            <w:shd w:val="clear" w:color="auto" w:fill="auto"/>
          </w:tcPr>
          <w:p w14:paraId="3DF3E9B3" w14:textId="4843FBA6" w:rsidR="007C3C65" w:rsidRPr="001E491B" w:rsidRDefault="007C3C65" w:rsidP="009C55AD">
            <w:pPr>
              <w:rPr>
                <w:sz w:val="24"/>
                <w:szCs w:val="24"/>
                <w:lang w:val="en-US"/>
              </w:rPr>
            </w:pPr>
            <w:r w:rsidRPr="007C3C65">
              <w:rPr>
                <w:sz w:val="24"/>
                <w:szCs w:val="24"/>
                <w:lang w:val="en-US"/>
              </w:rPr>
              <w:t>RCPI stands for Received ... so Received RCPI is a redundant RAS.  Anyway, there is no "Received RCPI parameter"</w:t>
            </w:r>
          </w:p>
        </w:tc>
        <w:tc>
          <w:tcPr>
            <w:tcW w:w="1745" w:type="pct"/>
            <w:shd w:val="clear" w:color="auto" w:fill="auto"/>
          </w:tcPr>
          <w:p w14:paraId="515957B6" w14:textId="6F582461" w:rsidR="007C3C65" w:rsidRPr="001E491B" w:rsidRDefault="007C3C65" w:rsidP="009C55AD">
            <w:pPr>
              <w:rPr>
                <w:sz w:val="24"/>
                <w:szCs w:val="24"/>
                <w:lang w:val="en-US"/>
              </w:rPr>
            </w:pPr>
            <w:r w:rsidRPr="007C3C65">
              <w:rPr>
                <w:sz w:val="24"/>
                <w:szCs w:val="24"/>
                <w:lang w:val="en-US"/>
              </w:rPr>
              <w:t>Change "Received RCPI parameter" to "RCPI"</w:t>
            </w:r>
          </w:p>
        </w:tc>
      </w:tr>
    </w:tbl>
    <w:p w14:paraId="2A7CFDA7" w14:textId="77777777" w:rsidR="007C3C65" w:rsidRDefault="007C3C65" w:rsidP="007C3C65">
      <w:pPr>
        <w:spacing w:after="240"/>
        <w:jc w:val="both"/>
      </w:pPr>
    </w:p>
    <w:p w14:paraId="181BB4D4" w14:textId="77777777" w:rsidR="007C3C65" w:rsidRPr="002355E2" w:rsidRDefault="007C3C65" w:rsidP="007C3C65">
      <w:pPr>
        <w:spacing w:after="240"/>
        <w:jc w:val="both"/>
        <w:rPr>
          <w:b/>
          <w:sz w:val="24"/>
          <w:szCs w:val="24"/>
        </w:rPr>
      </w:pPr>
      <w:r w:rsidRPr="002355E2">
        <w:rPr>
          <w:b/>
          <w:sz w:val="24"/>
          <w:szCs w:val="24"/>
        </w:rPr>
        <w:t>Discussion:</w:t>
      </w:r>
    </w:p>
    <w:p w14:paraId="79F4F597" w14:textId="77777777" w:rsidR="007C3C65" w:rsidRDefault="007C3C65" w:rsidP="007C3C65">
      <w:pPr>
        <w:spacing w:after="240"/>
        <w:jc w:val="both"/>
        <w:rPr>
          <w:sz w:val="24"/>
          <w:szCs w:val="24"/>
        </w:rPr>
      </w:pPr>
      <w:r>
        <w:rPr>
          <w:sz w:val="24"/>
          <w:szCs w:val="24"/>
        </w:rPr>
        <w:t>The paragraph of interest is shown as follows:</w:t>
      </w:r>
    </w:p>
    <w:p w14:paraId="03BD93E9" w14:textId="5D200BD4" w:rsidR="005D2F76" w:rsidRDefault="00057206" w:rsidP="00B30798">
      <w:pPr>
        <w:spacing w:after="240"/>
        <w:jc w:val="both"/>
      </w:pPr>
      <w:r w:rsidRPr="00057206">
        <w:rPr>
          <w:noProof/>
          <w:lang w:val="en-US" w:eastAsia="zh-CN"/>
        </w:rPr>
        <w:drawing>
          <wp:inline distT="0" distB="0" distL="0" distR="0" wp14:anchorId="27749BB2" wp14:editId="2E0306F2">
            <wp:extent cx="6400800" cy="189918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899188"/>
                    </a:xfrm>
                    <a:prstGeom prst="rect">
                      <a:avLst/>
                    </a:prstGeom>
                    <a:noFill/>
                    <a:ln>
                      <a:noFill/>
                    </a:ln>
                  </pic:spPr>
                </pic:pic>
              </a:graphicData>
            </a:graphic>
          </wp:inline>
        </w:drawing>
      </w:r>
    </w:p>
    <w:p w14:paraId="18098BBC" w14:textId="2BBDC607" w:rsidR="00057206" w:rsidRDefault="00057206" w:rsidP="00B30798">
      <w:pPr>
        <w:spacing w:after="240"/>
        <w:jc w:val="both"/>
      </w:pPr>
      <w:r>
        <w:t>Mark Rison’s comment sent to the email reflector:</w:t>
      </w:r>
    </w:p>
    <w:p w14:paraId="40E32CD4" w14:textId="77777777" w:rsidR="00057206" w:rsidRPr="00057206" w:rsidRDefault="00057206" w:rsidP="00057206">
      <w:pPr>
        <w:spacing w:after="240"/>
        <w:jc w:val="both"/>
        <w:rPr>
          <w:i/>
        </w:rPr>
      </w:pPr>
      <w:r w:rsidRPr="00057206">
        <w:rPr>
          <w:i/>
        </w:rPr>
        <w:t>Should it maybe be "RCPI parameter", by analogy with other locations?</w:t>
      </w:r>
    </w:p>
    <w:p w14:paraId="663BA42E" w14:textId="57EAA2C3" w:rsidR="00057206" w:rsidRDefault="00057206" w:rsidP="00057206">
      <w:pPr>
        <w:spacing w:after="240"/>
        <w:jc w:val="both"/>
      </w:pPr>
      <w:r w:rsidRPr="00057206">
        <w:rPr>
          <w:noProof/>
          <w:lang w:val="en-US" w:eastAsia="zh-CN"/>
        </w:rPr>
        <w:drawing>
          <wp:inline distT="0" distB="0" distL="0" distR="0" wp14:anchorId="08C5BEA7" wp14:editId="7D7952A2">
            <wp:extent cx="6400800" cy="94759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947592"/>
                    </a:xfrm>
                    <a:prstGeom prst="rect">
                      <a:avLst/>
                    </a:prstGeom>
                    <a:noFill/>
                    <a:ln>
                      <a:noFill/>
                    </a:ln>
                  </pic:spPr>
                </pic:pic>
              </a:graphicData>
            </a:graphic>
          </wp:inline>
        </w:drawing>
      </w:r>
    </w:p>
    <w:p w14:paraId="5DB7FC6C" w14:textId="6824CAB2" w:rsidR="0028601F" w:rsidRDefault="0028601F" w:rsidP="00057206">
      <w:pPr>
        <w:spacing w:after="240"/>
        <w:jc w:val="both"/>
      </w:pPr>
      <w:r w:rsidRPr="0028601F">
        <w:rPr>
          <w:noProof/>
          <w:lang w:val="en-US" w:eastAsia="zh-CN"/>
        </w:rPr>
        <w:drawing>
          <wp:inline distT="0" distB="0" distL="0" distR="0" wp14:anchorId="6D12B416" wp14:editId="33BA7C77">
            <wp:extent cx="6400800" cy="108112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081125"/>
                    </a:xfrm>
                    <a:prstGeom prst="rect">
                      <a:avLst/>
                    </a:prstGeom>
                    <a:noFill/>
                    <a:ln>
                      <a:noFill/>
                    </a:ln>
                  </pic:spPr>
                </pic:pic>
              </a:graphicData>
            </a:graphic>
          </wp:inline>
        </w:drawing>
      </w:r>
    </w:p>
    <w:p w14:paraId="5F72EB07" w14:textId="37EAED62" w:rsidR="00057206" w:rsidRDefault="00057206" w:rsidP="00057206">
      <w:pPr>
        <w:spacing w:after="240"/>
        <w:jc w:val="both"/>
      </w:pPr>
      <w:r w:rsidRPr="00057206">
        <w:rPr>
          <w:noProof/>
          <w:lang w:val="en-US" w:eastAsia="zh-CN"/>
        </w:rPr>
        <w:lastRenderedPageBreak/>
        <w:drawing>
          <wp:inline distT="0" distB="0" distL="0" distR="0" wp14:anchorId="5557B735" wp14:editId="67DF3B16">
            <wp:extent cx="6400800" cy="192346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1923461"/>
                    </a:xfrm>
                    <a:prstGeom prst="rect">
                      <a:avLst/>
                    </a:prstGeom>
                    <a:noFill/>
                    <a:ln>
                      <a:noFill/>
                    </a:ln>
                  </pic:spPr>
                </pic:pic>
              </a:graphicData>
            </a:graphic>
          </wp:inline>
        </w:drawing>
      </w:r>
    </w:p>
    <w:p w14:paraId="79EAA802" w14:textId="6538A18D" w:rsidR="00057206" w:rsidRDefault="00057206" w:rsidP="00057206">
      <w:pPr>
        <w:spacing w:after="240"/>
        <w:jc w:val="both"/>
      </w:pPr>
      <w:r w:rsidRPr="00057206">
        <w:rPr>
          <w:noProof/>
          <w:lang w:val="en-US" w:eastAsia="zh-CN"/>
        </w:rPr>
        <w:drawing>
          <wp:inline distT="0" distB="0" distL="0" distR="0" wp14:anchorId="545BF9E5" wp14:editId="575C3617">
            <wp:extent cx="6400800" cy="186369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863696"/>
                    </a:xfrm>
                    <a:prstGeom prst="rect">
                      <a:avLst/>
                    </a:prstGeom>
                    <a:noFill/>
                    <a:ln>
                      <a:noFill/>
                    </a:ln>
                  </pic:spPr>
                </pic:pic>
              </a:graphicData>
            </a:graphic>
          </wp:inline>
        </w:drawing>
      </w:r>
    </w:p>
    <w:p w14:paraId="0838B21B" w14:textId="082A8194" w:rsidR="007C13FA" w:rsidRPr="002976EE" w:rsidRDefault="007C13FA" w:rsidP="00057206">
      <w:pPr>
        <w:spacing w:after="240"/>
        <w:jc w:val="both"/>
        <w:rPr>
          <w:sz w:val="24"/>
          <w:szCs w:val="24"/>
        </w:rPr>
      </w:pPr>
      <w:r w:rsidRPr="002976EE">
        <w:rPr>
          <w:sz w:val="24"/>
          <w:szCs w:val="24"/>
        </w:rPr>
        <w:t>Refresh:  What is RCPI?</w:t>
      </w:r>
    </w:p>
    <w:p w14:paraId="02155A01" w14:textId="1FE92FD7" w:rsidR="007C13FA" w:rsidRPr="002976EE" w:rsidRDefault="007C13FA" w:rsidP="00057206">
      <w:pPr>
        <w:spacing w:after="240"/>
        <w:jc w:val="both"/>
        <w:rPr>
          <w:sz w:val="24"/>
          <w:szCs w:val="24"/>
        </w:rPr>
      </w:pPr>
      <w:r w:rsidRPr="002976EE">
        <w:rPr>
          <w:sz w:val="24"/>
          <w:szCs w:val="24"/>
        </w:rPr>
        <w:t xml:space="preserve">As shown in Table 8-3 of Draft 3.0, it is a parameter of </w:t>
      </w:r>
      <w:r w:rsidR="00E233B9" w:rsidRPr="002976EE">
        <w:rPr>
          <w:sz w:val="24"/>
          <w:szCs w:val="24"/>
        </w:rPr>
        <w:t>PHY-</w:t>
      </w:r>
      <w:r w:rsidRPr="002976EE">
        <w:rPr>
          <w:sz w:val="24"/>
          <w:szCs w:val="24"/>
        </w:rPr>
        <w:t>RXEND.indication:</w:t>
      </w:r>
    </w:p>
    <w:p w14:paraId="2D347FA8" w14:textId="4FE48FAA" w:rsidR="007C13FA" w:rsidRDefault="00E233B9" w:rsidP="00057206">
      <w:pPr>
        <w:spacing w:after="240"/>
        <w:jc w:val="both"/>
      </w:pPr>
      <w:r w:rsidRPr="00E233B9">
        <w:rPr>
          <w:noProof/>
          <w:lang w:val="en-US" w:eastAsia="zh-CN"/>
        </w:rPr>
        <w:drawing>
          <wp:inline distT="0" distB="0" distL="0" distR="0" wp14:anchorId="3E82EBD6" wp14:editId="17A13E8C">
            <wp:extent cx="6400800" cy="40800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4080068"/>
                    </a:xfrm>
                    <a:prstGeom prst="rect">
                      <a:avLst/>
                    </a:prstGeom>
                    <a:noFill/>
                    <a:ln>
                      <a:noFill/>
                    </a:ln>
                  </pic:spPr>
                </pic:pic>
              </a:graphicData>
            </a:graphic>
          </wp:inline>
        </w:drawing>
      </w:r>
    </w:p>
    <w:p w14:paraId="4FDD20AC" w14:textId="50EC86AC" w:rsidR="00E233B9" w:rsidRPr="002976EE" w:rsidRDefault="00E233B9" w:rsidP="00057206">
      <w:pPr>
        <w:spacing w:after="240"/>
        <w:jc w:val="both"/>
        <w:rPr>
          <w:sz w:val="24"/>
        </w:rPr>
      </w:pPr>
      <w:r w:rsidRPr="002976EE">
        <w:rPr>
          <w:sz w:val="24"/>
        </w:rPr>
        <w:lastRenderedPageBreak/>
        <w:t>With more precise definition shown in clause 8.3.5.14.2 of the same document:</w:t>
      </w:r>
    </w:p>
    <w:p w14:paraId="10D1851E" w14:textId="1663D3DC" w:rsidR="00E233B9" w:rsidRDefault="00462DD2" w:rsidP="00057206">
      <w:pPr>
        <w:spacing w:after="240"/>
        <w:jc w:val="both"/>
      </w:pPr>
      <w:r w:rsidRPr="00462DD2">
        <w:rPr>
          <w:noProof/>
          <w:lang w:val="en-US" w:eastAsia="zh-CN"/>
        </w:rPr>
        <w:drawing>
          <wp:inline distT="0" distB="0" distL="0" distR="0" wp14:anchorId="563E8FA2" wp14:editId="3BD80A8A">
            <wp:extent cx="6400800" cy="14224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422400"/>
                    </a:xfrm>
                    <a:prstGeom prst="rect">
                      <a:avLst/>
                    </a:prstGeom>
                    <a:noFill/>
                    <a:ln>
                      <a:noFill/>
                    </a:ln>
                  </pic:spPr>
                </pic:pic>
              </a:graphicData>
            </a:graphic>
          </wp:inline>
        </w:drawing>
      </w:r>
    </w:p>
    <w:p w14:paraId="4B10E5EF" w14:textId="6ADC4FEA" w:rsidR="007A2D1F" w:rsidRPr="002976EE" w:rsidRDefault="007A2D1F" w:rsidP="00057206">
      <w:pPr>
        <w:spacing w:after="240"/>
        <w:jc w:val="both"/>
        <w:rPr>
          <w:sz w:val="24"/>
        </w:rPr>
      </w:pPr>
      <w:r w:rsidRPr="002976EE">
        <w:rPr>
          <w:sz w:val="24"/>
        </w:rPr>
        <w:t>Throughout the document, there are 3 appearances of “RCPI parameter” while the majority simply uses “RCPI”.</w:t>
      </w:r>
    </w:p>
    <w:p w14:paraId="693EC822" w14:textId="2A230C1A" w:rsidR="007A2D1F" w:rsidRPr="002355E2" w:rsidRDefault="007A2D1F" w:rsidP="007A2D1F">
      <w:pPr>
        <w:spacing w:after="240"/>
        <w:jc w:val="both"/>
        <w:rPr>
          <w:b/>
          <w:sz w:val="24"/>
          <w:szCs w:val="24"/>
        </w:rPr>
      </w:pPr>
      <w:r>
        <w:rPr>
          <w:b/>
          <w:sz w:val="24"/>
          <w:szCs w:val="24"/>
        </w:rPr>
        <w:t>Proposed resolution:</w:t>
      </w:r>
    </w:p>
    <w:p w14:paraId="1D940FF9" w14:textId="543584B8" w:rsidR="007A2D1F" w:rsidRDefault="007A2D1F" w:rsidP="007A2D1F">
      <w:pPr>
        <w:spacing w:after="240"/>
        <w:jc w:val="both"/>
        <w:rPr>
          <w:sz w:val="24"/>
          <w:szCs w:val="24"/>
        </w:rPr>
      </w:pPr>
      <w:r>
        <w:rPr>
          <w:sz w:val="24"/>
          <w:szCs w:val="24"/>
        </w:rPr>
        <w:t>Revised</w:t>
      </w:r>
    </w:p>
    <w:p w14:paraId="2890AC2D" w14:textId="56D77808" w:rsidR="007A2D1F" w:rsidRDefault="007A2D1F" w:rsidP="007A2D1F">
      <w:pPr>
        <w:spacing w:after="240"/>
        <w:jc w:val="both"/>
        <w:rPr>
          <w:sz w:val="24"/>
          <w:szCs w:val="24"/>
          <w:lang w:val="en-US"/>
        </w:rPr>
      </w:pPr>
      <w:r>
        <w:rPr>
          <w:sz w:val="24"/>
          <w:szCs w:val="24"/>
        </w:rPr>
        <w:t xml:space="preserve">At 3509.45 in subclause 25.3.13, </w:t>
      </w:r>
      <w:r>
        <w:rPr>
          <w:sz w:val="24"/>
          <w:szCs w:val="24"/>
          <w:lang w:val="en-US"/>
        </w:rPr>
        <w:t>change “Received RCPI parameter” to “RCPI”.</w:t>
      </w:r>
    </w:p>
    <w:p w14:paraId="575746ED" w14:textId="405F7102" w:rsidR="007A2D1F" w:rsidRDefault="007A2D1F" w:rsidP="007A2D1F">
      <w:pPr>
        <w:spacing w:after="240"/>
        <w:jc w:val="both"/>
        <w:rPr>
          <w:sz w:val="24"/>
          <w:szCs w:val="24"/>
          <w:lang w:val="en-US"/>
        </w:rPr>
      </w:pPr>
      <w:r>
        <w:rPr>
          <w:sz w:val="24"/>
          <w:szCs w:val="24"/>
          <w:lang w:val="en-US"/>
        </w:rPr>
        <w:t>At 2871.16 in subclause 15.2.3.6, change “RCPI parameter” to “RCPI”.</w:t>
      </w:r>
    </w:p>
    <w:p w14:paraId="2324A6D8" w14:textId="085D006F" w:rsidR="007A2D1F" w:rsidRDefault="007A2D1F" w:rsidP="007A2D1F">
      <w:pPr>
        <w:spacing w:after="240"/>
        <w:jc w:val="both"/>
        <w:rPr>
          <w:sz w:val="24"/>
          <w:szCs w:val="24"/>
          <w:lang w:val="en-US"/>
        </w:rPr>
      </w:pPr>
      <w:r>
        <w:rPr>
          <w:sz w:val="24"/>
          <w:szCs w:val="24"/>
          <w:lang w:val="en-US"/>
        </w:rPr>
        <w:t>At 2927.54 in subclause 17.2.3.6, change “RCPI parameter” to “RCPI”.</w:t>
      </w:r>
    </w:p>
    <w:p w14:paraId="6C796678" w14:textId="7CE24943" w:rsidR="007A2D1F" w:rsidRDefault="007A2D1F" w:rsidP="007A2D1F">
      <w:pPr>
        <w:spacing w:after="240"/>
        <w:jc w:val="both"/>
        <w:rPr>
          <w:sz w:val="24"/>
          <w:szCs w:val="24"/>
          <w:lang w:val="en-US"/>
        </w:rPr>
      </w:pPr>
      <w:r>
        <w:rPr>
          <w:sz w:val="24"/>
          <w:szCs w:val="24"/>
          <w:lang w:val="en-US"/>
        </w:rPr>
        <w:t>At 2960.10 in subclause 17.3.10.7, change “RCPI indicator” to “RCPI”.</w:t>
      </w:r>
    </w:p>
    <w:p w14:paraId="77C2922A" w14:textId="77777777" w:rsidR="007A2D1F" w:rsidRDefault="007A2D1F" w:rsidP="00057206">
      <w:pPr>
        <w:spacing w:after="240"/>
        <w:jc w:val="both"/>
      </w:pPr>
    </w:p>
    <w:p w14:paraId="7E6E51A3" w14:textId="2B80CA29" w:rsidR="00DE1DF7" w:rsidRDefault="00DE1DF7">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E1DF7" w:rsidRPr="001E491B" w14:paraId="3316E971"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4772FD1" w14:textId="77777777" w:rsidR="00DE1DF7" w:rsidRPr="001E491B" w:rsidRDefault="00DE1DF7"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723792" w14:textId="77777777" w:rsidR="00DE1DF7" w:rsidRPr="001E491B" w:rsidRDefault="00DE1DF7"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CAC34A" w14:textId="77777777" w:rsidR="00DE1DF7" w:rsidRPr="001E491B" w:rsidRDefault="00DE1DF7"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B2D343" w14:textId="77777777" w:rsidR="00DE1DF7" w:rsidRPr="001E491B" w:rsidRDefault="00DE1DF7"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F5F81F7" w14:textId="77777777" w:rsidR="00DE1DF7" w:rsidRPr="001E491B" w:rsidRDefault="00DE1DF7"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09A54A" w14:textId="77777777" w:rsidR="00DE1DF7" w:rsidRPr="001E491B" w:rsidRDefault="00DE1DF7" w:rsidP="009C55AD">
            <w:pPr>
              <w:rPr>
                <w:sz w:val="24"/>
                <w:szCs w:val="24"/>
                <w:lang w:val="en-US"/>
              </w:rPr>
            </w:pPr>
            <w:r w:rsidRPr="001E491B">
              <w:rPr>
                <w:sz w:val="24"/>
                <w:szCs w:val="24"/>
                <w:lang w:val="en-US"/>
              </w:rPr>
              <w:t>Proposed Change</w:t>
            </w:r>
          </w:p>
        </w:tc>
      </w:tr>
      <w:tr w:rsidR="00DE1DF7" w:rsidRPr="001E491B" w14:paraId="4B475BA9" w14:textId="77777777" w:rsidTr="009C55AD">
        <w:trPr>
          <w:trHeight w:val="1223"/>
          <w:jc w:val="center"/>
        </w:trPr>
        <w:tc>
          <w:tcPr>
            <w:tcW w:w="364" w:type="pct"/>
            <w:shd w:val="clear" w:color="auto" w:fill="auto"/>
          </w:tcPr>
          <w:p w14:paraId="11065A90" w14:textId="527588D8" w:rsidR="00DE1DF7" w:rsidRPr="001E491B" w:rsidRDefault="00DE1DF7" w:rsidP="009C55AD">
            <w:pPr>
              <w:jc w:val="center"/>
              <w:rPr>
                <w:sz w:val="24"/>
                <w:szCs w:val="24"/>
                <w:lang w:val="en-US"/>
              </w:rPr>
            </w:pPr>
            <w:r>
              <w:rPr>
                <w:sz w:val="24"/>
                <w:szCs w:val="24"/>
                <w:lang w:val="en-US"/>
              </w:rPr>
              <w:t>4643</w:t>
            </w:r>
          </w:p>
        </w:tc>
        <w:tc>
          <w:tcPr>
            <w:tcW w:w="686" w:type="pct"/>
            <w:shd w:val="clear" w:color="auto" w:fill="auto"/>
          </w:tcPr>
          <w:p w14:paraId="3BCCF6DE" w14:textId="3CF1E3B0" w:rsidR="00DE1DF7" w:rsidRPr="001E491B" w:rsidRDefault="00DE1DF7" w:rsidP="009C55AD">
            <w:pPr>
              <w:jc w:val="center"/>
              <w:rPr>
                <w:sz w:val="24"/>
                <w:szCs w:val="24"/>
                <w:lang w:val="en-US"/>
              </w:rPr>
            </w:pPr>
            <w:r>
              <w:rPr>
                <w:sz w:val="24"/>
                <w:szCs w:val="24"/>
                <w:lang w:val="en-US"/>
              </w:rPr>
              <w:t>10.42.7</w:t>
            </w:r>
          </w:p>
        </w:tc>
        <w:tc>
          <w:tcPr>
            <w:tcW w:w="412" w:type="pct"/>
            <w:shd w:val="clear" w:color="auto" w:fill="auto"/>
          </w:tcPr>
          <w:p w14:paraId="41277119" w14:textId="58C1409B" w:rsidR="00DE1DF7" w:rsidRPr="001E491B" w:rsidRDefault="00DE1DF7" w:rsidP="009C55AD">
            <w:pPr>
              <w:jc w:val="center"/>
              <w:rPr>
                <w:sz w:val="24"/>
                <w:szCs w:val="24"/>
                <w:lang w:val="en-US"/>
              </w:rPr>
            </w:pPr>
            <w:r>
              <w:rPr>
                <w:sz w:val="24"/>
                <w:szCs w:val="24"/>
                <w:lang w:val="en-US"/>
              </w:rPr>
              <w:t>2062</w:t>
            </w:r>
          </w:p>
        </w:tc>
        <w:tc>
          <w:tcPr>
            <w:tcW w:w="412" w:type="pct"/>
            <w:shd w:val="clear" w:color="auto" w:fill="auto"/>
          </w:tcPr>
          <w:p w14:paraId="212AACBE" w14:textId="7145E343" w:rsidR="00DE1DF7" w:rsidRPr="001E491B" w:rsidRDefault="00DE1DF7" w:rsidP="009C55AD">
            <w:pPr>
              <w:jc w:val="center"/>
              <w:rPr>
                <w:sz w:val="24"/>
                <w:szCs w:val="24"/>
                <w:lang w:val="en-US"/>
              </w:rPr>
            </w:pPr>
            <w:r>
              <w:rPr>
                <w:sz w:val="24"/>
                <w:szCs w:val="24"/>
                <w:lang w:val="en-US"/>
              </w:rPr>
              <w:t>1</w:t>
            </w:r>
          </w:p>
        </w:tc>
        <w:tc>
          <w:tcPr>
            <w:tcW w:w="1381" w:type="pct"/>
            <w:shd w:val="clear" w:color="auto" w:fill="auto"/>
          </w:tcPr>
          <w:p w14:paraId="7D31B4A2" w14:textId="388EC4D2" w:rsidR="00DE1DF7" w:rsidRPr="001E491B" w:rsidRDefault="00DE1DF7" w:rsidP="009C55AD">
            <w:pPr>
              <w:rPr>
                <w:sz w:val="24"/>
                <w:szCs w:val="24"/>
                <w:lang w:val="en-US"/>
              </w:rPr>
            </w:pPr>
            <w:r w:rsidRPr="00DE1DF7">
              <w:rPr>
                <w:sz w:val="24"/>
                <w:szCs w:val="24"/>
                <w:lang w:val="en-US"/>
              </w:rPr>
              <w:t>"Beam Tracking Time Limit negotiation" should be lowercase.  And it's not a negotiation</w:t>
            </w:r>
          </w:p>
        </w:tc>
        <w:tc>
          <w:tcPr>
            <w:tcW w:w="1745" w:type="pct"/>
            <w:shd w:val="clear" w:color="auto" w:fill="auto"/>
          </w:tcPr>
          <w:p w14:paraId="76EBB338" w14:textId="61615BE0" w:rsidR="00DE1DF7" w:rsidRPr="001E491B" w:rsidRDefault="00DE1DF7" w:rsidP="009C55AD">
            <w:pPr>
              <w:rPr>
                <w:sz w:val="24"/>
                <w:szCs w:val="24"/>
                <w:lang w:val="en-US"/>
              </w:rPr>
            </w:pPr>
            <w:r w:rsidRPr="00DE1DF7">
              <w:rPr>
                <w:sz w:val="24"/>
                <w:szCs w:val="24"/>
                <w:lang w:val="en-US"/>
              </w:rPr>
              <w:t>Change to "Beam tracking time limit determination"</w:t>
            </w:r>
          </w:p>
        </w:tc>
      </w:tr>
    </w:tbl>
    <w:p w14:paraId="06D85666" w14:textId="77777777" w:rsidR="007A2D1F" w:rsidRDefault="007A2D1F" w:rsidP="00057206">
      <w:pPr>
        <w:spacing w:after="240"/>
        <w:jc w:val="both"/>
      </w:pPr>
    </w:p>
    <w:p w14:paraId="0F4D50F6" w14:textId="77777777" w:rsidR="00DE1DF7" w:rsidRPr="002355E2" w:rsidRDefault="00DE1DF7" w:rsidP="00DE1DF7">
      <w:pPr>
        <w:spacing w:after="240"/>
        <w:jc w:val="both"/>
        <w:rPr>
          <w:b/>
          <w:sz w:val="24"/>
          <w:szCs w:val="24"/>
        </w:rPr>
      </w:pPr>
      <w:r w:rsidRPr="002355E2">
        <w:rPr>
          <w:b/>
          <w:sz w:val="24"/>
          <w:szCs w:val="24"/>
        </w:rPr>
        <w:t>Discussion:</w:t>
      </w:r>
    </w:p>
    <w:p w14:paraId="242795AE" w14:textId="19B09227" w:rsidR="00DE1DF7" w:rsidRDefault="00DE1DF7" w:rsidP="00DE1DF7">
      <w:pPr>
        <w:spacing w:after="240"/>
        <w:jc w:val="both"/>
        <w:rPr>
          <w:sz w:val="24"/>
          <w:szCs w:val="24"/>
        </w:rPr>
      </w:pPr>
      <w:r>
        <w:rPr>
          <w:sz w:val="24"/>
          <w:szCs w:val="24"/>
        </w:rPr>
        <w:t xml:space="preserve">The </w:t>
      </w:r>
      <w:r w:rsidR="00AA0AF0">
        <w:rPr>
          <w:sz w:val="24"/>
          <w:szCs w:val="24"/>
        </w:rPr>
        <w:t>table</w:t>
      </w:r>
      <w:r>
        <w:rPr>
          <w:sz w:val="24"/>
          <w:szCs w:val="24"/>
        </w:rPr>
        <w:t xml:space="preserve"> of interest is shown as follows:</w:t>
      </w:r>
    </w:p>
    <w:p w14:paraId="4739719B" w14:textId="58F34814" w:rsidR="00DE1DF7" w:rsidRDefault="00AA0AF0" w:rsidP="00057206">
      <w:pPr>
        <w:spacing w:after="240"/>
        <w:jc w:val="both"/>
      </w:pPr>
      <w:r w:rsidRPr="00AA0AF0">
        <w:rPr>
          <w:noProof/>
          <w:lang w:val="en-US" w:eastAsia="zh-CN"/>
        </w:rPr>
        <w:drawing>
          <wp:inline distT="0" distB="0" distL="0" distR="0" wp14:anchorId="30D12B7F" wp14:editId="35C66BFD">
            <wp:extent cx="6400800" cy="32578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257866"/>
                    </a:xfrm>
                    <a:prstGeom prst="rect">
                      <a:avLst/>
                    </a:prstGeom>
                    <a:noFill/>
                    <a:ln>
                      <a:noFill/>
                    </a:ln>
                  </pic:spPr>
                </pic:pic>
              </a:graphicData>
            </a:graphic>
          </wp:inline>
        </w:drawing>
      </w:r>
    </w:p>
    <w:p w14:paraId="2AF89858" w14:textId="7CD4A596" w:rsidR="00CB29DD" w:rsidRPr="00CB29DD" w:rsidRDefault="00CB29DD" w:rsidP="00DE1DF7">
      <w:pPr>
        <w:spacing w:after="240"/>
        <w:jc w:val="both"/>
        <w:rPr>
          <w:sz w:val="24"/>
          <w:szCs w:val="24"/>
        </w:rPr>
      </w:pPr>
      <w:r w:rsidRPr="00CB29DD">
        <w:rPr>
          <w:sz w:val="24"/>
          <w:szCs w:val="24"/>
        </w:rPr>
        <w:t>The beam tracking time limit is determined by comparing the value of A and B.</w:t>
      </w:r>
    </w:p>
    <w:p w14:paraId="359C8226" w14:textId="77777777" w:rsidR="00D70F8D" w:rsidRDefault="00D70F8D" w:rsidP="00DE1DF7">
      <w:pPr>
        <w:spacing w:after="240"/>
        <w:jc w:val="both"/>
        <w:rPr>
          <w:b/>
          <w:sz w:val="24"/>
          <w:szCs w:val="24"/>
        </w:rPr>
      </w:pPr>
    </w:p>
    <w:p w14:paraId="77758BE9" w14:textId="77777777" w:rsidR="00DE1DF7" w:rsidRPr="002355E2" w:rsidRDefault="00DE1DF7" w:rsidP="00DE1DF7">
      <w:pPr>
        <w:spacing w:after="240"/>
        <w:jc w:val="both"/>
        <w:rPr>
          <w:b/>
          <w:sz w:val="24"/>
          <w:szCs w:val="24"/>
        </w:rPr>
      </w:pPr>
      <w:r>
        <w:rPr>
          <w:b/>
          <w:sz w:val="24"/>
          <w:szCs w:val="24"/>
        </w:rPr>
        <w:t>Proposed resolution:</w:t>
      </w:r>
    </w:p>
    <w:p w14:paraId="73856653" w14:textId="0C169232" w:rsidR="00DE1DF7" w:rsidRDefault="00AA0AF0" w:rsidP="00DE1DF7">
      <w:pPr>
        <w:spacing w:after="240"/>
        <w:jc w:val="both"/>
        <w:rPr>
          <w:sz w:val="24"/>
          <w:szCs w:val="24"/>
        </w:rPr>
      </w:pPr>
      <w:r>
        <w:rPr>
          <w:sz w:val="24"/>
          <w:szCs w:val="24"/>
        </w:rPr>
        <w:t>Accepted</w:t>
      </w:r>
    </w:p>
    <w:p w14:paraId="01C82D11" w14:textId="5039ABCB" w:rsidR="00D70F8D" w:rsidRDefault="00D70F8D">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06AD5" w:rsidRPr="001E491B" w14:paraId="40334384"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57E5BE" w14:textId="77777777" w:rsidR="00C06AD5" w:rsidRPr="001E491B" w:rsidRDefault="00C06AD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C157985" w14:textId="77777777" w:rsidR="00C06AD5" w:rsidRPr="001E491B" w:rsidRDefault="00C06AD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E3D8CD" w14:textId="77777777" w:rsidR="00C06AD5" w:rsidRPr="001E491B" w:rsidRDefault="00C06AD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601297B" w14:textId="77777777" w:rsidR="00C06AD5" w:rsidRPr="001E491B" w:rsidRDefault="00C06AD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A13AEF" w14:textId="77777777" w:rsidR="00C06AD5" w:rsidRPr="001E491B" w:rsidRDefault="00C06AD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5EC834" w14:textId="77777777" w:rsidR="00C06AD5" w:rsidRPr="001E491B" w:rsidRDefault="00C06AD5" w:rsidP="009C55AD">
            <w:pPr>
              <w:rPr>
                <w:sz w:val="24"/>
                <w:szCs w:val="24"/>
                <w:lang w:val="en-US"/>
              </w:rPr>
            </w:pPr>
            <w:r w:rsidRPr="001E491B">
              <w:rPr>
                <w:sz w:val="24"/>
                <w:szCs w:val="24"/>
                <w:lang w:val="en-US"/>
              </w:rPr>
              <w:t>Proposed Change</w:t>
            </w:r>
          </w:p>
        </w:tc>
      </w:tr>
      <w:tr w:rsidR="00C06AD5" w:rsidRPr="001E491B" w14:paraId="32CDF813" w14:textId="77777777" w:rsidTr="009C55AD">
        <w:trPr>
          <w:trHeight w:val="1223"/>
          <w:jc w:val="center"/>
        </w:trPr>
        <w:tc>
          <w:tcPr>
            <w:tcW w:w="364" w:type="pct"/>
            <w:shd w:val="clear" w:color="auto" w:fill="auto"/>
          </w:tcPr>
          <w:p w14:paraId="09B1E384" w14:textId="50805826" w:rsidR="00C06AD5" w:rsidRPr="001E491B" w:rsidRDefault="00C06AD5" w:rsidP="009C55AD">
            <w:pPr>
              <w:jc w:val="center"/>
              <w:rPr>
                <w:sz w:val="24"/>
                <w:szCs w:val="24"/>
                <w:lang w:val="en-US"/>
              </w:rPr>
            </w:pPr>
            <w:r>
              <w:rPr>
                <w:sz w:val="24"/>
                <w:szCs w:val="24"/>
                <w:lang w:val="en-US"/>
              </w:rPr>
              <w:t>4372</w:t>
            </w:r>
          </w:p>
        </w:tc>
        <w:tc>
          <w:tcPr>
            <w:tcW w:w="686" w:type="pct"/>
            <w:shd w:val="clear" w:color="auto" w:fill="auto"/>
          </w:tcPr>
          <w:p w14:paraId="0871FA26" w14:textId="460F9E90" w:rsidR="00C06AD5" w:rsidRPr="001E491B" w:rsidRDefault="00C06AD5" w:rsidP="009C55AD">
            <w:pPr>
              <w:jc w:val="center"/>
              <w:rPr>
                <w:sz w:val="24"/>
                <w:szCs w:val="24"/>
                <w:lang w:val="en-US"/>
              </w:rPr>
            </w:pPr>
          </w:p>
        </w:tc>
        <w:tc>
          <w:tcPr>
            <w:tcW w:w="412" w:type="pct"/>
            <w:shd w:val="clear" w:color="auto" w:fill="auto"/>
          </w:tcPr>
          <w:p w14:paraId="17964A51" w14:textId="6AD3451F" w:rsidR="00C06AD5" w:rsidRPr="001E491B" w:rsidRDefault="00C06AD5" w:rsidP="009C55AD">
            <w:pPr>
              <w:jc w:val="center"/>
              <w:rPr>
                <w:sz w:val="24"/>
                <w:szCs w:val="24"/>
                <w:lang w:val="en-US"/>
              </w:rPr>
            </w:pPr>
          </w:p>
        </w:tc>
        <w:tc>
          <w:tcPr>
            <w:tcW w:w="412" w:type="pct"/>
            <w:shd w:val="clear" w:color="auto" w:fill="auto"/>
          </w:tcPr>
          <w:p w14:paraId="7BADB5FA" w14:textId="3D330F00" w:rsidR="00C06AD5" w:rsidRPr="001E491B" w:rsidRDefault="00C06AD5" w:rsidP="009C55AD">
            <w:pPr>
              <w:jc w:val="center"/>
              <w:rPr>
                <w:sz w:val="24"/>
                <w:szCs w:val="24"/>
                <w:lang w:val="en-US"/>
              </w:rPr>
            </w:pPr>
          </w:p>
        </w:tc>
        <w:tc>
          <w:tcPr>
            <w:tcW w:w="1381" w:type="pct"/>
            <w:shd w:val="clear" w:color="auto" w:fill="auto"/>
          </w:tcPr>
          <w:p w14:paraId="522B2CA2" w14:textId="5705D33E" w:rsidR="00C06AD5" w:rsidRPr="001E491B" w:rsidRDefault="00C06AD5" w:rsidP="009C55AD">
            <w:pPr>
              <w:rPr>
                <w:sz w:val="24"/>
                <w:szCs w:val="24"/>
                <w:lang w:val="en-US"/>
              </w:rPr>
            </w:pPr>
            <w:r w:rsidRPr="00C06AD5">
              <w:rPr>
                <w:sz w:val="24"/>
                <w:szCs w:val="24"/>
                <w:lang w:val="en-US"/>
              </w:rPr>
              <w:t>Abbreviating to "grpID" makes no sense, especially for the concept</w:t>
            </w:r>
          </w:p>
        </w:tc>
        <w:tc>
          <w:tcPr>
            <w:tcW w:w="1745" w:type="pct"/>
            <w:shd w:val="clear" w:color="auto" w:fill="auto"/>
          </w:tcPr>
          <w:p w14:paraId="5D5C2395" w14:textId="37CCB3E7" w:rsidR="00C06AD5" w:rsidRPr="001E491B" w:rsidRDefault="00C06AD5" w:rsidP="009C55AD">
            <w:pPr>
              <w:rPr>
                <w:sz w:val="24"/>
                <w:szCs w:val="24"/>
                <w:lang w:val="en-US"/>
              </w:rPr>
            </w:pPr>
            <w:r w:rsidRPr="00C06AD5">
              <w:rPr>
                <w:sz w:val="24"/>
                <w:szCs w:val="24"/>
                <w:lang w:val="en-US"/>
              </w:rPr>
              <w:t>Change "GrpID" to "Group ID", "GrpIDs" to "Group IDs" and "grpID" to "group ID" throughout (13x).  At 2107.61 delete "(grpID) "</w:t>
            </w:r>
          </w:p>
        </w:tc>
      </w:tr>
    </w:tbl>
    <w:p w14:paraId="4F80693B" w14:textId="77777777" w:rsidR="00DE1DF7" w:rsidRDefault="00DE1DF7" w:rsidP="00057206">
      <w:pPr>
        <w:spacing w:after="240"/>
        <w:jc w:val="both"/>
      </w:pPr>
    </w:p>
    <w:p w14:paraId="3131D0AC" w14:textId="77777777" w:rsidR="00C06AD5" w:rsidRPr="002355E2" w:rsidRDefault="00C06AD5" w:rsidP="00C06AD5">
      <w:pPr>
        <w:spacing w:after="240"/>
        <w:jc w:val="both"/>
        <w:rPr>
          <w:b/>
          <w:sz w:val="24"/>
          <w:szCs w:val="24"/>
        </w:rPr>
      </w:pPr>
      <w:r w:rsidRPr="002355E2">
        <w:rPr>
          <w:b/>
          <w:sz w:val="24"/>
          <w:szCs w:val="24"/>
        </w:rPr>
        <w:t>Discussion:</w:t>
      </w:r>
    </w:p>
    <w:p w14:paraId="5F1F289B" w14:textId="046BF03D" w:rsidR="00C06AD5" w:rsidRDefault="00C06AD5" w:rsidP="00C06AD5">
      <w:pPr>
        <w:spacing w:after="240"/>
        <w:jc w:val="both"/>
        <w:rPr>
          <w:sz w:val="24"/>
          <w:szCs w:val="24"/>
        </w:rPr>
      </w:pPr>
      <w:r>
        <w:rPr>
          <w:sz w:val="24"/>
          <w:szCs w:val="24"/>
        </w:rPr>
        <w:t>The abbreviation GrpID is introduced by the IEEE 802.11ah-2016 amendment and originated from Figure 9-681 of Draft 3.0 as follows:</w:t>
      </w:r>
    </w:p>
    <w:p w14:paraId="3952F00A" w14:textId="3E399898" w:rsidR="00D70F8D" w:rsidRDefault="00D70F8D" w:rsidP="00057206">
      <w:pPr>
        <w:spacing w:after="240"/>
        <w:jc w:val="both"/>
      </w:pPr>
      <w:r w:rsidRPr="00D70F8D">
        <w:rPr>
          <w:noProof/>
          <w:lang w:val="en-US" w:eastAsia="zh-CN"/>
        </w:rPr>
        <w:drawing>
          <wp:inline distT="0" distB="0" distL="0" distR="0" wp14:anchorId="6B9502D5" wp14:editId="2C99EC66">
            <wp:extent cx="6400800" cy="16276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1627632"/>
                    </a:xfrm>
                    <a:prstGeom prst="rect">
                      <a:avLst/>
                    </a:prstGeom>
                    <a:noFill/>
                    <a:ln>
                      <a:noFill/>
                    </a:ln>
                  </pic:spPr>
                </pic:pic>
              </a:graphicData>
            </a:graphic>
          </wp:inline>
        </w:drawing>
      </w:r>
    </w:p>
    <w:p w14:paraId="0B3CEEF6" w14:textId="771A73FD" w:rsidR="008C54D1" w:rsidRPr="002976EE" w:rsidRDefault="008C54D1" w:rsidP="00057206">
      <w:pPr>
        <w:spacing w:after="240"/>
        <w:jc w:val="both"/>
        <w:rPr>
          <w:sz w:val="24"/>
        </w:rPr>
      </w:pPr>
      <w:r w:rsidRPr="002976EE">
        <w:rPr>
          <w:sz w:val="24"/>
        </w:rPr>
        <w:t>Throughput the document, there are 13 appearance of either GrpID or grpID, including the one at 2701.61 that the commenter asks to delete.</w:t>
      </w:r>
      <w:r w:rsidR="00F26115" w:rsidRPr="002976EE">
        <w:rPr>
          <w:sz w:val="24"/>
        </w:rPr>
        <w:t xml:space="preserve">  For the rest of the document, either Group ID or group ID is used.</w:t>
      </w:r>
    </w:p>
    <w:p w14:paraId="0A74EEDF" w14:textId="0341FE25" w:rsidR="008C54D1" w:rsidRPr="002976EE" w:rsidRDefault="00F26115" w:rsidP="00057206">
      <w:pPr>
        <w:spacing w:after="240"/>
        <w:jc w:val="both"/>
        <w:rPr>
          <w:sz w:val="24"/>
        </w:rPr>
      </w:pPr>
      <w:r w:rsidRPr="002976EE">
        <w:rPr>
          <w:sz w:val="24"/>
        </w:rPr>
        <w:t>As referred to the 802.11 style guide (09/1034r16), it is recommended not to include an abbreviation of the name of a field in the name of the field itself.</w:t>
      </w:r>
    </w:p>
    <w:p w14:paraId="4F96B3B1" w14:textId="48AEE37B" w:rsidR="00264792" w:rsidRDefault="00264792" w:rsidP="00264792">
      <w:pPr>
        <w:spacing w:after="240"/>
        <w:jc w:val="both"/>
        <w:rPr>
          <w:b/>
          <w:sz w:val="24"/>
          <w:szCs w:val="24"/>
        </w:rPr>
      </w:pPr>
      <w:r>
        <w:rPr>
          <w:b/>
          <w:sz w:val="24"/>
          <w:szCs w:val="24"/>
        </w:rPr>
        <w:t>Proposed resolution</w:t>
      </w:r>
    </w:p>
    <w:p w14:paraId="0BF171FE" w14:textId="7859C716" w:rsidR="00264792" w:rsidRPr="00264792" w:rsidRDefault="00264792" w:rsidP="00264792">
      <w:pPr>
        <w:spacing w:after="240"/>
        <w:jc w:val="both"/>
        <w:rPr>
          <w:sz w:val="24"/>
          <w:szCs w:val="24"/>
        </w:rPr>
      </w:pPr>
      <w:r w:rsidRPr="00264792">
        <w:rPr>
          <w:sz w:val="24"/>
          <w:szCs w:val="24"/>
        </w:rPr>
        <w:t>Revised</w:t>
      </w:r>
    </w:p>
    <w:p w14:paraId="15BF9089" w14:textId="35D1EFC8" w:rsidR="00F26115" w:rsidRPr="00B17FDC" w:rsidRDefault="00264792" w:rsidP="00264792">
      <w:pPr>
        <w:spacing w:after="240"/>
        <w:jc w:val="both"/>
        <w:rPr>
          <w:sz w:val="24"/>
          <w:szCs w:val="24"/>
        </w:rPr>
      </w:pPr>
      <w:r w:rsidRPr="00B17FDC">
        <w:rPr>
          <w:sz w:val="24"/>
          <w:szCs w:val="24"/>
        </w:rPr>
        <w:t>At 1391.10, replace “GrpIDs” with “</w:t>
      </w:r>
      <w:r w:rsidRPr="00B17FDC">
        <w:rPr>
          <w:color w:val="FF0000"/>
          <w:sz w:val="24"/>
          <w:szCs w:val="24"/>
        </w:rPr>
        <w:t>Group IDs</w:t>
      </w:r>
      <w:r w:rsidRPr="00B17FDC">
        <w:rPr>
          <w:sz w:val="24"/>
          <w:szCs w:val="24"/>
        </w:rPr>
        <w:t>”.</w:t>
      </w:r>
    </w:p>
    <w:p w14:paraId="136F746B" w14:textId="759CBECC" w:rsidR="00264792" w:rsidRPr="00B17FDC" w:rsidRDefault="00264792" w:rsidP="00264792">
      <w:pPr>
        <w:spacing w:after="240"/>
        <w:jc w:val="both"/>
        <w:rPr>
          <w:sz w:val="24"/>
          <w:szCs w:val="24"/>
        </w:rPr>
      </w:pPr>
      <w:r w:rsidRPr="00B17FDC">
        <w:rPr>
          <w:sz w:val="24"/>
          <w:szCs w:val="24"/>
        </w:rPr>
        <w:t xml:space="preserve">At 1391.38, replace “The Number of Groups field indicates the number of GrpID subfields in the GrpIDs field following this field.” with “The Number of Groups field indicates the number of </w:t>
      </w:r>
      <w:r w:rsidRPr="00B17FDC">
        <w:rPr>
          <w:color w:val="FF0000"/>
          <w:sz w:val="24"/>
          <w:szCs w:val="24"/>
        </w:rPr>
        <w:t>Group ID</w:t>
      </w:r>
      <w:r w:rsidRPr="00B17FDC">
        <w:rPr>
          <w:sz w:val="24"/>
          <w:szCs w:val="24"/>
        </w:rPr>
        <w:t xml:space="preserve"> subfields in the </w:t>
      </w:r>
      <w:r w:rsidRPr="00B17FDC">
        <w:rPr>
          <w:color w:val="FF0000"/>
          <w:sz w:val="24"/>
          <w:szCs w:val="24"/>
        </w:rPr>
        <w:t>Group IDs</w:t>
      </w:r>
      <w:r w:rsidRPr="00B17FDC">
        <w:rPr>
          <w:sz w:val="24"/>
          <w:szCs w:val="24"/>
        </w:rPr>
        <w:t xml:space="preserve"> field following this field.”.</w:t>
      </w:r>
    </w:p>
    <w:p w14:paraId="04F16503" w14:textId="45E50476" w:rsidR="00264792" w:rsidRPr="00B17FDC" w:rsidRDefault="00264792" w:rsidP="00264792">
      <w:pPr>
        <w:spacing w:after="240"/>
        <w:jc w:val="both"/>
        <w:rPr>
          <w:sz w:val="24"/>
          <w:szCs w:val="24"/>
        </w:rPr>
      </w:pPr>
      <w:r w:rsidRPr="00B17FDC">
        <w:rPr>
          <w:sz w:val="24"/>
          <w:szCs w:val="24"/>
        </w:rPr>
        <w:t xml:space="preserve">At 1391.42, replace “Each GrpID subfield is 6 bits” with “Each </w:t>
      </w:r>
      <w:r w:rsidRPr="00B17FDC">
        <w:rPr>
          <w:color w:val="FF0000"/>
          <w:sz w:val="24"/>
          <w:szCs w:val="24"/>
        </w:rPr>
        <w:t>Group ID</w:t>
      </w:r>
      <w:r w:rsidRPr="00B17FDC">
        <w:rPr>
          <w:sz w:val="24"/>
          <w:szCs w:val="24"/>
        </w:rPr>
        <w:t xml:space="preserve"> subfield is 6 bits”.</w:t>
      </w:r>
    </w:p>
    <w:p w14:paraId="7DE90552" w14:textId="30F35588" w:rsidR="00264792" w:rsidRPr="00B17FDC" w:rsidRDefault="00264792" w:rsidP="00264792">
      <w:pPr>
        <w:spacing w:after="240"/>
        <w:jc w:val="both"/>
        <w:rPr>
          <w:sz w:val="24"/>
          <w:szCs w:val="24"/>
        </w:rPr>
      </w:pPr>
      <w:r w:rsidRPr="00B17FDC">
        <w:rPr>
          <w:sz w:val="24"/>
          <w:szCs w:val="24"/>
        </w:rPr>
        <w:t xml:space="preserve">At </w:t>
      </w:r>
      <w:r w:rsidR="00915BB9" w:rsidRPr="00B17FDC">
        <w:rPr>
          <w:sz w:val="24"/>
          <w:szCs w:val="24"/>
        </w:rPr>
        <w:t xml:space="preserve">1391.53, replace “it indicates the grpID allocated to that STA to be used” with “it indicates the </w:t>
      </w:r>
      <w:r w:rsidR="00915BB9" w:rsidRPr="00B17FDC">
        <w:rPr>
          <w:color w:val="FF0000"/>
          <w:sz w:val="24"/>
          <w:szCs w:val="24"/>
        </w:rPr>
        <w:t>group ID</w:t>
      </w:r>
      <w:r w:rsidR="00915BB9" w:rsidRPr="00B17FDC">
        <w:rPr>
          <w:sz w:val="24"/>
          <w:szCs w:val="24"/>
        </w:rPr>
        <w:t xml:space="preserve"> allocated to that STA to be used”.</w:t>
      </w:r>
    </w:p>
    <w:p w14:paraId="7DA0DB84" w14:textId="2D92552D" w:rsidR="00264792" w:rsidRDefault="00B17FDC" w:rsidP="00206D25">
      <w:pPr>
        <w:spacing w:after="240"/>
        <w:jc w:val="both"/>
        <w:rPr>
          <w:sz w:val="24"/>
          <w:szCs w:val="24"/>
        </w:rPr>
      </w:pPr>
      <w:r w:rsidRPr="00B17FDC">
        <w:rPr>
          <w:sz w:val="24"/>
          <w:szCs w:val="24"/>
        </w:rPr>
        <w:t>At 1391.57, replace “By default all the STAs that support group sectorization consider themselves in grpID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 with “</w:t>
      </w:r>
      <w:r w:rsidRPr="00B17FDC">
        <w:rPr>
          <w:sz w:val="24"/>
          <w:szCs w:val="24"/>
        </w:rPr>
        <w:t>By default all the</w:t>
      </w:r>
      <w:r>
        <w:rPr>
          <w:sz w:val="24"/>
          <w:szCs w:val="24"/>
        </w:rPr>
        <w:t xml:space="preserve"> </w:t>
      </w:r>
      <w:r w:rsidRPr="00B17FDC">
        <w:rPr>
          <w:sz w:val="24"/>
          <w:szCs w:val="24"/>
        </w:rPr>
        <w:t xml:space="preserve">STAs that support group sectorization consider themselves in </w:t>
      </w:r>
      <w:r w:rsidRPr="00B17FDC">
        <w:rPr>
          <w:color w:val="FF0000"/>
          <w:sz w:val="24"/>
          <w:szCs w:val="24"/>
        </w:rPr>
        <w:t>group ID</w:t>
      </w:r>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w:t>
      </w:r>
    </w:p>
    <w:p w14:paraId="40533C4A" w14:textId="1C1AD784" w:rsidR="00213436" w:rsidRDefault="00213436" w:rsidP="00206D25">
      <w:pPr>
        <w:spacing w:after="240"/>
        <w:jc w:val="both"/>
        <w:rPr>
          <w:sz w:val="24"/>
          <w:szCs w:val="24"/>
        </w:rPr>
      </w:pPr>
      <w:r>
        <w:rPr>
          <w:sz w:val="24"/>
          <w:szCs w:val="24"/>
        </w:rPr>
        <w:t>At 1391.61, replace “</w:t>
      </w:r>
      <w:r w:rsidRPr="00213436">
        <w:rPr>
          <w:sz w:val="24"/>
          <w:szCs w:val="24"/>
        </w:rPr>
        <w:t>STAs receive a nonzero grpID</w:t>
      </w:r>
      <w:r>
        <w:rPr>
          <w:sz w:val="24"/>
          <w:szCs w:val="24"/>
        </w:rPr>
        <w:t>” with “</w:t>
      </w:r>
      <w:r w:rsidRPr="00213436">
        <w:rPr>
          <w:sz w:val="24"/>
          <w:szCs w:val="24"/>
        </w:rPr>
        <w:t xml:space="preserve">STAs receive a nonzero </w:t>
      </w:r>
      <w:r w:rsidRPr="00213436">
        <w:rPr>
          <w:color w:val="FF0000"/>
          <w:sz w:val="24"/>
          <w:szCs w:val="24"/>
        </w:rPr>
        <w:t>group ID</w:t>
      </w:r>
      <w:r>
        <w:rPr>
          <w:sz w:val="24"/>
          <w:szCs w:val="24"/>
        </w:rPr>
        <w:t>”.</w:t>
      </w:r>
    </w:p>
    <w:p w14:paraId="4CCA983A" w14:textId="30535E0C" w:rsidR="00213436" w:rsidRDefault="00213436" w:rsidP="00206D25">
      <w:pPr>
        <w:spacing w:after="240"/>
        <w:jc w:val="both"/>
        <w:rPr>
          <w:sz w:val="24"/>
          <w:szCs w:val="24"/>
        </w:rPr>
      </w:pPr>
      <w:r>
        <w:rPr>
          <w:sz w:val="24"/>
          <w:szCs w:val="24"/>
        </w:rPr>
        <w:t>At 1392.7, replace “</w:t>
      </w:r>
      <w:r w:rsidRPr="00213436">
        <w:rPr>
          <w:sz w:val="24"/>
          <w:szCs w:val="24"/>
        </w:rPr>
        <w:t>The grpID that identifies</w:t>
      </w:r>
      <w:r>
        <w:rPr>
          <w:sz w:val="24"/>
          <w:szCs w:val="24"/>
        </w:rPr>
        <w:t>” with “</w:t>
      </w:r>
      <w:r w:rsidRPr="00213436">
        <w:rPr>
          <w:sz w:val="24"/>
          <w:szCs w:val="24"/>
        </w:rPr>
        <w:t xml:space="preserve">The </w:t>
      </w:r>
      <w:r w:rsidRPr="00213436">
        <w:rPr>
          <w:color w:val="FF0000"/>
          <w:sz w:val="24"/>
          <w:szCs w:val="24"/>
        </w:rPr>
        <w:t>group ID</w:t>
      </w:r>
      <w:r w:rsidRPr="00213436">
        <w:rPr>
          <w:sz w:val="24"/>
          <w:szCs w:val="24"/>
        </w:rPr>
        <w:t xml:space="preserve"> that identifies</w:t>
      </w:r>
      <w:r>
        <w:rPr>
          <w:sz w:val="24"/>
          <w:szCs w:val="24"/>
        </w:rPr>
        <w:t>”.</w:t>
      </w:r>
    </w:p>
    <w:p w14:paraId="722BE306" w14:textId="38A91D5F" w:rsidR="00D30B1C" w:rsidRDefault="00D30B1C" w:rsidP="00206D25">
      <w:pPr>
        <w:spacing w:after="240"/>
        <w:jc w:val="both"/>
        <w:rPr>
          <w:sz w:val="24"/>
          <w:szCs w:val="24"/>
        </w:rPr>
      </w:pPr>
      <w:r>
        <w:rPr>
          <w:sz w:val="24"/>
          <w:szCs w:val="24"/>
        </w:rPr>
        <w:lastRenderedPageBreak/>
        <w:t>At 1392.17, replace “</w:t>
      </w:r>
      <w:r w:rsidRPr="00D30B1C">
        <w:rPr>
          <w:sz w:val="24"/>
          <w:szCs w:val="24"/>
        </w:rPr>
        <w:t>have the grpID listed in the S1G Sector Operation element</w:t>
      </w:r>
      <w:r>
        <w:rPr>
          <w:sz w:val="24"/>
          <w:szCs w:val="24"/>
        </w:rPr>
        <w:t>” with “</w:t>
      </w:r>
      <w:r w:rsidRPr="00D30B1C">
        <w:rPr>
          <w:sz w:val="24"/>
          <w:szCs w:val="24"/>
        </w:rPr>
        <w:t xml:space="preserve">have the </w:t>
      </w:r>
      <w:r w:rsidRPr="00D30B1C">
        <w:rPr>
          <w:color w:val="FF0000"/>
          <w:sz w:val="24"/>
          <w:szCs w:val="24"/>
        </w:rPr>
        <w:t>group ID</w:t>
      </w:r>
      <w:r w:rsidRPr="00D30B1C">
        <w:rPr>
          <w:sz w:val="24"/>
          <w:szCs w:val="24"/>
        </w:rPr>
        <w:t xml:space="preserve"> listed in the S1G Sector Operation element</w:t>
      </w:r>
      <w:r>
        <w:rPr>
          <w:sz w:val="24"/>
          <w:szCs w:val="24"/>
        </w:rPr>
        <w:t>”.</w:t>
      </w:r>
    </w:p>
    <w:p w14:paraId="5201B9C4" w14:textId="5E0F7F3D" w:rsidR="00E36FB5" w:rsidRDefault="00E36FB5" w:rsidP="00206D25">
      <w:pPr>
        <w:spacing w:after="240"/>
        <w:jc w:val="both"/>
        <w:rPr>
          <w:sz w:val="24"/>
          <w:szCs w:val="24"/>
        </w:rPr>
      </w:pPr>
      <w:r>
        <w:rPr>
          <w:sz w:val="24"/>
          <w:szCs w:val="24"/>
        </w:rPr>
        <w:t>At 2107.61, replace “</w:t>
      </w:r>
      <w:r w:rsidRPr="00E36FB5">
        <w:rPr>
          <w:sz w:val="24"/>
          <w:szCs w:val="24"/>
        </w:rPr>
        <w:t>whose group ID (grpID) is contained in the list of group IDs</w:t>
      </w:r>
      <w:r>
        <w:rPr>
          <w:sz w:val="24"/>
          <w:szCs w:val="24"/>
        </w:rPr>
        <w:t>” with “</w:t>
      </w:r>
      <w:r w:rsidRPr="00E36FB5">
        <w:rPr>
          <w:sz w:val="24"/>
          <w:szCs w:val="24"/>
        </w:rPr>
        <w:t xml:space="preserve">whose group ID </w:t>
      </w:r>
      <w:r w:rsidRPr="00E36FB5">
        <w:rPr>
          <w:strike/>
          <w:color w:val="FF0000"/>
          <w:sz w:val="24"/>
          <w:szCs w:val="24"/>
        </w:rPr>
        <w:t>(grpID)</w:t>
      </w:r>
      <w:r w:rsidRPr="00E36FB5">
        <w:rPr>
          <w:sz w:val="24"/>
          <w:szCs w:val="24"/>
        </w:rPr>
        <w:t xml:space="preserve"> is contained in the list of group IDs</w:t>
      </w:r>
      <w:r>
        <w:rPr>
          <w:sz w:val="24"/>
          <w:szCs w:val="24"/>
        </w:rPr>
        <w:t>”.</w:t>
      </w:r>
    </w:p>
    <w:p w14:paraId="2FB995A5" w14:textId="330D7EC8" w:rsidR="00E36FB5" w:rsidRDefault="00E36FB5" w:rsidP="00206D25">
      <w:pPr>
        <w:spacing w:after="240"/>
        <w:jc w:val="both"/>
        <w:rPr>
          <w:sz w:val="24"/>
          <w:szCs w:val="24"/>
        </w:rPr>
      </w:pPr>
      <w:r>
        <w:rPr>
          <w:sz w:val="24"/>
          <w:szCs w:val="24"/>
        </w:rPr>
        <w:t>At 2107.63, replace “</w:t>
      </w:r>
      <w:r w:rsidRPr="00E36FB5">
        <w:rPr>
          <w:sz w:val="24"/>
          <w:szCs w:val="24"/>
        </w:rPr>
        <w:t>all STAs have grpID 0 unless otherwise specified at the association</w:t>
      </w:r>
      <w:r>
        <w:rPr>
          <w:sz w:val="24"/>
          <w:szCs w:val="24"/>
        </w:rPr>
        <w:t>” with “</w:t>
      </w:r>
      <w:r w:rsidRPr="00E36FB5">
        <w:rPr>
          <w:sz w:val="24"/>
          <w:szCs w:val="24"/>
        </w:rPr>
        <w:t xml:space="preserve">all STAs have </w:t>
      </w:r>
      <w:r w:rsidRPr="00D665CF">
        <w:rPr>
          <w:color w:val="FF0000"/>
          <w:sz w:val="24"/>
          <w:szCs w:val="24"/>
        </w:rPr>
        <w:t>group ID</w:t>
      </w:r>
      <w:r w:rsidRPr="00E36FB5">
        <w:rPr>
          <w:sz w:val="24"/>
          <w:szCs w:val="24"/>
        </w:rPr>
        <w:t xml:space="preserve"> 0 unless otherwise specified at the association</w:t>
      </w:r>
      <w:r>
        <w:rPr>
          <w:sz w:val="24"/>
          <w:szCs w:val="24"/>
        </w:rPr>
        <w:t>”.</w:t>
      </w:r>
    </w:p>
    <w:p w14:paraId="0A9C3AFD" w14:textId="4E290471" w:rsidR="00D665CF" w:rsidRDefault="00D665CF" w:rsidP="00206D25">
      <w:pPr>
        <w:spacing w:after="240"/>
        <w:jc w:val="both"/>
        <w:rPr>
          <w:sz w:val="24"/>
          <w:szCs w:val="24"/>
        </w:rPr>
      </w:pPr>
      <w:r>
        <w:rPr>
          <w:sz w:val="24"/>
          <w:szCs w:val="24"/>
        </w:rPr>
        <w:t>At 2107.65, replace “</w:t>
      </w:r>
      <w:r w:rsidRPr="00D665CF">
        <w:rPr>
          <w:sz w:val="24"/>
          <w:szCs w:val="24"/>
        </w:rPr>
        <w:t>support group sectorization belong to grpID 0 before association</w:t>
      </w:r>
      <w:r>
        <w:rPr>
          <w:sz w:val="24"/>
          <w:szCs w:val="24"/>
        </w:rPr>
        <w:t>” with “</w:t>
      </w:r>
      <w:r w:rsidRPr="00D665CF">
        <w:rPr>
          <w:sz w:val="24"/>
          <w:szCs w:val="24"/>
        </w:rPr>
        <w:t>support g</w:t>
      </w:r>
      <w:r>
        <w:rPr>
          <w:sz w:val="24"/>
          <w:szCs w:val="24"/>
        </w:rPr>
        <w:t xml:space="preserve">roup sectorization belong to </w:t>
      </w:r>
      <w:r w:rsidRPr="00D665CF">
        <w:rPr>
          <w:color w:val="FF0000"/>
          <w:sz w:val="24"/>
          <w:szCs w:val="24"/>
        </w:rPr>
        <w:t>group ID</w:t>
      </w:r>
      <w:r w:rsidRPr="00D665CF">
        <w:rPr>
          <w:sz w:val="24"/>
          <w:szCs w:val="24"/>
        </w:rPr>
        <w:t xml:space="preserve"> 0 before association</w:t>
      </w:r>
      <w:r>
        <w:rPr>
          <w:sz w:val="24"/>
          <w:szCs w:val="24"/>
        </w:rPr>
        <w:t>”.</w:t>
      </w:r>
    </w:p>
    <w:p w14:paraId="169C3A3C" w14:textId="5F790616" w:rsidR="00D665CF" w:rsidRDefault="00814035" w:rsidP="00206D25">
      <w:pPr>
        <w:spacing w:after="240"/>
        <w:jc w:val="both"/>
        <w:rPr>
          <w:sz w:val="24"/>
          <w:szCs w:val="24"/>
        </w:rPr>
      </w:pPr>
      <w:r>
        <w:rPr>
          <w:sz w:val="24"/>
          <w:szCs w:val="24"/>
        </w:rPr>
        <w:t>At 2108.1, replace “</w:t>
      </w:r>
      <w:r w:rsidRPr="00814035">
        <w:rPr>
          <w:sz w:val="24"/>
          <w:szCs w:val="24"/>
        </w:rPr>
        <w:t>STAs receive a nonzero grpID</w:t>
      </w:r>
      <w:r>
        <w:rPr>
          <w:sz w:val="24"/>
          <w:szCs w:val="24"/>
        </w:rPr>
        <w:t>” with “</w:t>
      </w:r>
      <w:r w:rsidRPr="00814035">
        <w:rPr>
          <w:sz w:val="24"/>
          <w:szCs w:val="24"/>
        </w:rPr>
        <w:t xml:space="preserve">STAs receive a nonzero </w:t>
      </w:r>
      <w:r w:rsidRPr="00814035">
        <w:rPr>
          <w:color w:val="FF0000"/>
          <w:sz w:val="24"/>
          <w:szCs w:val="24"/>
        </w:rPr>
        <w:t>group ID</w:t>
      </w:r>
      <w:r>
        <w:rPr>
          <w:sz w:val="24"/>
          <w:szCs w:val="24"/>
        </w:rPr>
        <w:t>”.</w:t>
      </w:r>
    </w:p>
    <w:p w14:paraId="19E8BDA0" w14:textId="50BED36D" w:rsidR="00190A1D" w:rsidRDefault="00190A1D" w:rsidP="00206D25">
      <w:pPr>
        <w:spacing w:after="240"/>
        <w:jc w:val="both"/>
        <w:rPr>
          <w:sz w:val="24"/>
          <w:szCs w:val="24"/>
        </w:rPr>
      </w:pPr>
      <w:r>
        <w:rPr>
          <w:sz w:val="24"/>
          <w:szCs w:val="24"/>
        </w:rPr>
        <w:t>Note to the commenter:  The resolution is Revised rather than Accepted because there are only 12 appearances of “GrpID” or “grpID” to replace.  For the remaining one, it is at 2107.61 to delete “(grpID)”.</w:t>
      </w:r>
    </w:p>
    <w:p w14:paraId="6F454166" w14:textId="14157BD8" w:rsidR="008057B9" w:rsidRDefault="008057B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057B9" w:rsidRPr="001E491B" w14:paraId="1FE4E7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73500" w14:textId="77777777" w:rsidR="008057B9" w:rsidRPr="001E491B" w:rsidRDefault="008057B9"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AD8F155" w14:textId="77777777" w:rsidR="008057B9" w:rsidRPr="001E491B" w:rsidRDefault="008057B9"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FAF036C" w14:textId="77777777" w:rsidR="008057B9" w:rsidRPr="001E491B" w:rsidRDefault="008057B9"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233341" w14:textId="77777777" w:rsidR="008057B9" w:rsidRPr="001E491B" w:rsidRDefault="008057B9"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22977" w14:textId="77777777" w:rsidR="008057B9" w:rsidRPr="001E491B" w:rsidRDefault="008057B9"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BADA6CE" w14:textId="77777777" w:rsidR="008057B9" w:rsidRPr="001E491B" w:rsidRDefault="008057B9" w:rsidP="009C55AD">
            <w:pPr>
              <w:rPr>
                <w:sz w:val="24"/>
                <w:szCs w:val="24"/>
                <w:lang w:val="en-US"/>
              </w:rPr>
            </w:pPr>
            <w:r w:rsidRPr="001E491B">
              <w:rPr>
                <w:sz w:val="24"/>
                <w:szCs w:val="24"/>
                <w:lang w:val="en-US"/>
              </w:rPr>
              <w:t>Proposed Change</w:t>
            </w:r>
          </w:p>
        </w:tc>
      </w:tr>
      <w:tr w:rsidR="008057B9" w:rsidRPr="001E491B" w14:paraId="2E1E7D34" w14:textId="77777777" w:rsidTr="009C55AD">
        <w:trPr>
          <w:trHeight w:val="1223"/>
          <w:jc w:val="center"/>
        </w:trPr>
        <w:tc>
          <w:tcPr>
            <w:tcW w:w="364" w:type="pct"/>
            <w:shd w:val="clear" w:color="auto" w:fill="auto"/>
          </w:tcPr>
          <w:p w14:paraId="2BA081AD" w14:textId="7F220AA7" w:rsidR="008057B9" w:rsidRPr="001E491B" w:rsidRDefault="008057B9" w:rsidP="009C55AD">
            <w:pPr>
              <w:jc w:val="center"/>
              <w:rPr>
                <w:sz w:val="24"/>
                <w:szCs w:val="24"/>
                <w:lang w:val="en-US"/>
              </w:rPr>
            </w:pPr>
            <w:r>
              <w:rPr>
                <w:sz w:val="24"/>
                <w:szCs w:val="24"/>
                <w:lang w:val="en-US"/>
              </w:rPr>
              <w:t>4328</w:t>
            </w:r>
          </w:p>
        </w:tc>
        <w:tc>
          <w:tcPr>
            <w:tcW w:w="686" w:type="pct"/>
            <w:shd w:val="clear" w:color="auto" w:fill="auto"/>
          </w:tcPr>
          <w:p w14:paraId="479B82A5" w14:textId="77777777" w:rsidR="008057B9" w:rsidRPr="001E491B" w:rsidRDefault="008057B9" w:rsidP="009C55AD">
            <w:pPr>
              <w:jc w:val="center"/>
              <w:rPr>
                <w:sz w:val="24"/>
                <w:szCs w:val="24"/>
                <w:lang w:val="en-US"/>
              </w:rPr>
            </w:pPr>
          </w:p>
        </w:tc>
        <w:tc>
          <w:tcPr>
            <w:tcW w:w="412" w:type="pct"/>
            <w:shd w:val="clear" w:color="auto" w:fill="auto"/>
          </w:tcPr>
          <w:p w14:paraId="33EFC1A5" w14:textId="77777777" w:rsidR="008057B9" w:rsidRPr="001E491B" w:rsidRDefault="008057B9" w:rsidP="009C55AD">
            <w:pPr>
              <w:jc w:val="center"/>
              <w:rPr>
                <w:sz w:val="24"/>
                <w:szCs w:val="24"/>
                <w:lang w:val="en-US"/>
              </w:rPr>
            </w:pPr>
          </w:p>
        </w:tc>
        <w:tc>
          <w:tcPr>
            <w:tcW w:w="412" w:type="pct"/>
            <w:shd w:val="clear" w:color="auto" w:fill="auto"/>
          </w:tcPr>
          <w:p w14:paraId="0FE49848" w14:textId="77777777" w:rsidR="008057B9" w:rsidRPr="001E491B" w:rsidRDefault="008057B9" w:rsidP="009C55AD">
            <w:pPr>
              <w:jc w:val="center"/>
              <w:rPr>
                <w:sz w:val="24"/>
                <w:szCs w:val="24"/>
                <w:lang w:val="en-US"/>
              </w:rPr>
            </w:pPr>
          </w:p>
        </w:tc>
        <w:tc>
          <w:tcPr>
            <w:tcW w:w="1381" w:type="pct"/>
            <w:shd w:val="clear" w:color="auto" w:fill="auto"/>
          </w:tcPr>
          <w:p w14:paraId="4FB2C49E" w14:textId="09315946" w:rsidR="008057B9" w:rsidRPr="001E491B" w:rsidRDefault="008057B9" w:rsidP="009C55AD">
            <w:pPr>
              <w:rPr>
                <w:sz w:val="24"/>
                <w:szCs w:val="24"/>
                <w:lang w:val="en-US"/>
              </w:rPr>
            </w:pPr>
            <w:r w:rsidRPr="008057B9">
              <w:rPr>
                <w:sz w:val="24"/>
                <w:szCs w:val="24"/>
                <w:lang w:val="en-US"/>
              </w:rPr>
              <w:t>"re-schedul" shouldn't have a hyphen; ditto "re-initiate", "Re-beamforming", "re-scrambled"</w:t>
            </w:r>
          </w:p>
        </w:tc>
        <w:tc>
          <w:tcPr>
            <w:tcW w:w="1745" w:type="pct"/>
            <w:shd w:val="clear" w:color="auto" w:fill="auto"/>
          </w:tcPr>
          <w:p w14:paraId="182DBFA9" w14:textId="547F524A" w:rsidR="008057B9" w:rsidRPr="001E491B" w:rsidRDefault="008057B9" w:rsidP="009C55AD">
            <w:pPr>
              <w:rPr>
                <w:sz w:val="24"/>
                <w:szCs w:val="24"/>
                <w:lang w:val="en-US"/>
              </w:rPr>
            </w:pPr>
            <w:r w:rsidRPr="008057B9">
              <w:rPr>
                <w:sz w:val="24"/>
                <w:szCs w:val="24"/>
                <w:lang w:val="en-US"/>
              </w:rPr>
              <w:t>As it says in the comment</w:t>
            </w:r>
          </w:p>
        </w:tc>
      </w:tr>
    </w:tbl>
    <w:p w14:paraId="173CD3D4" w14:textId="77777777" w:rsidR="00206D25" w:rsidRDefault="00206D25" w:rsidP="00B17FDC">
      <w:pPr>
        <w:spacing w:after="240"/>
        <w:jc w:val="both"/>
        <w:rPr>
          <w:sz w:val="24"/>
          <w:szCs w:val="24"/>
        </w:rPr>
      </w:pPr>
    </w:p>
    <w:p w14:paraId="5D5B1F45" w14:textId="77777777" w:rsidR="008057B9" w:rsidRPr="002355E2" w:rsidRDefault="008057B9" w:rsidP="008057B9">
      <w:pPr>
        <w:spacing w:after="240"/>
        <w:jc w:val="both"/>
        <w:rPr>
          <w:b/>
          <w:sz w:val="24"/>
          <w:szCs w:val="24"/>
        </w:rPr>
      </w:pPr>
      <w:r w:rsidRPr="002355E2">
        <w:rPr>
          <w:b/>
          <w:sz w:val="24"/>
          <w:szCs w:val="24"/>
        </w:rPr>
        <w:t>Discussion:</w:t>
      </w:r>
    </w:p>
    <w:p w14:paraId="3657B22C" w14:textId="69D89622" w:rsidR="008057B9" w:rsidRDefault="008057B9" w:rsidP="008057B9">
      <w:pPr>
        <w:spacing w:after="240"/>
        <w:jc w:val="both"/>
        <w:rPr>
          <w:sz w:val="24"/>
          <w:szCs w:val="24"/>
        </w:rPr>
      </w:pPr>
      <w:r>
        <w:rPr>
          <w:sz w:val="24"/>
          <w:szCs w:val="24"/>
        </w:rPr>
        <w:t>In Draft 3.0,</w:t>
      </w:r>
      <w:r w:rsidR="00D12BAD">
        <w:rPr>
          <w:sz w:val="24"/>
          <w:szCs w:val="24"/>
        </w:rPr>
        <w:t xml:space="preserve"> there are</w:t>
      </w:r>
    </w:p>
    <w:p w14:paraId="5CAE9DEF" w14:textId="7AAE38E0" w:rsidR="008057B9" w:rsidRDefault="004823CA" w:rsidP="00D12BAD">
      <w:pPr>
        <w:pStyle w:val="ListParagraph"/>
        <w:numPr>
          <w:ilvl w:val="0"/>
          <w:numId w:val="8"/>
        </w:numPr>
        <w:spacing w:after="240"/>
        <w:jc w:val="both"/>
      </w:pPr>
      <w:r w:rsidRPr="00D12BAD">
        <w:t>zero appearances of “</w:t>
      </w:r>
      <w:r w:rsidR="00D12BAD" w:rsidRPr="00D12BAD">
        <w:t>re-s</w:t>
      </w:r>
      <w:r w:rsidRPr="00D12BAD">
        <w:t>” or “re-schedul”</w:t>
      </w:r>
      <w:r w:rsidR="002E24F7">
        <w:t>;</w:t>
      </w:r>
    </w:p>
    <w:p w14:paraId="6018DAEB" w14:textId="0CE20062" w:rsidR="002E24F7" w:rsidRDefault="00F354B3" w:rsidP="002E24F7">
      <w:pPr>
        <w:pStyle w:val="ListParagraph"/>
        <w:numPr>
          <w:ilvl w:val="0"/>
          <w:numId w:val="8"/>
        </w:numPr>
        <w:spacing w:after="240"/>
        <w:jc w:val="both"/>
      </w:pPr>
      <w:r>
        <w:t>z</w:t>
      </w:r>
      <w:r w:rsidR="00D12BAD">
        <w:t>ero appearances of “re-ini” or “re-initiate”</w:t>
      </w:r>
      <w:r w:rsidR="002E24F7">
        <w:t>;</w:t>
      </w:r>
    </w:p>
    <w:p w14:paraId="08C8EBE7" w14:textId="26DDEEE5" w:rsidR="002E24F7" w:rsidRDefault="002E24F7" w:rsidP="002E24F7">
      <w:pPr>
        <w:pStyle w:val="ListParagraph"/>
        <w:numPr>
          <w:ilvl w:val="0"/>
          <w:numId w:val="8"/>
        </w:numPr>
        <w:spacing w:after="240"/>
        <w:jc w:val="both"/>
      </w:pPr>
      <w:r>
        <w:t>an appearance of “</w:t>
      </w:r>
      <w:r w:rsidR="00BB5515">
        <w:t>R</w:t>
      </w:r>
      <w:r>
        <w:t>e-beamforming” in Figure 11-46;</w:t>
      </w:r>
    </w:p>
    <w:p w14:paraId="5D5BCB8B" w14:textId="77777777" w:rsidR="00371CA1" w:rsidRDefault="00FE60D3" w:rsidP="00371CA1">
      <w:pPr>
        <w:pStyle w:val="ListParagraph"/>
        <w:numPr>
          <w:ilvl w:val="0"/>
          <w:numId w:val="8"/>
        </w:numPr>
        <w:spacing w:after="240"/>
        <w:jc w:val="both"/>
      </w:pPr>
      <w:r>
        <w:t>zero appearance of “re-s” or “rescrambled”.</w:t>
      </w:r>
    </w:p>
    <w:p w14:paraId="3722AF54" w14:textId="0F1F1E7F" w:rsidR="00371CA1" w:rsidRPr="00D12BAD" w:rsidRDefault="00371CA1" w:rsidP="00371CA1">
      <w:pPr>
        <w:pStyle w:val="ListParagraph"/>
        <w:spacing w:after="240"/>
        <w:jc w:val="both"/>
      </w:pPr>
    </w:p>
    <w:p w14:paraId="3D261994" w14:textId="37E195D9" w:rsidR="004823CA" w:rsidRDefault="00371CA1" w:rsidP="008057B9">
      <w:pPr>
        <w:spacing w:after="240"/>
        <w:jc w:val="both"/>
        <w:rPr>
          <w:sz w:val="24"/>
          <w:szCs w:val="24"/>
          <w:lang w:val="en-US"/>
        </w:rPr>
      </w:pPr>
      <w:r w:rsidRPr="00371CA1">
        <w:rPr>
          <w:noProof/>
          <w:lang w:val="en-US" w:eastAsia="zh-CN"/>
        </w:rPr>
        <w:drawing>
          <wp:inline distT="0" distB="0" distL="0" distR="0" wp14:anchorId="643E8A02" wp14:editId="1AECD70B">
            <wp:extent cx="6400800" cy="37376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737610"/>
                    </a:xfrm>
                    <a:prstGeom prst="rect">
                      <a:avLst/>
                    </a:prstGeom>
                    <a:noFill/>
                    <a:ln>
                      <a:noFill/>
                    </a:ln>
                  </pic:spPr>
                </pic:pic>
              </a:graphicData>
            </a:graphic>
          </wp:inline>
        </w:drawing>
      </w:r>
    </w:p>
    <w:p w14:paraId="30B6ABC6" w14:textId="77777777" w:rsidR="00E62D2C" w:rsidRDefault="00E62D2C" w:rsidP="00E62D2C">
      <w:pPr>
        <w:spacing w:after="240"/>
        <w:jc w:val="both"/>
        <w:rPr>
          <w:b/>
          <w:sz w:val="24"/>
          <w:szCs w:val="24"/>
        </w:rPr>
      </w:pPr>
      <w:r>
        <w:rPr>
          <w:b/>
          <w:sz w:val="24"/>
          <w:szCs w:val="24"/>
        </w:rPr>
        <w:t>Proposed resolution</w:t>
      </w:r>
    </w:p>
    <w:p w14:paraId="6AE88EF6" w14:textId="77777777" w:rsidR="00E62D2C" w:rsidRDefault="00E62D2C" w:rsidP="00E62D2C">
      <w:pPr>
        <w:spacing w:after="240"/>
        <w:jc w:val="both"/>
        <w:rPr>
          <w:sz w:val="24"/>
          <w:szCs w:val="24"/>
        </w:rPr>
      </w:pPr>
      <w:r w:rsidRPr="00264792">
        <w:rPr>
          <w:sz w:val="24"/>
          <w:szCs w:val="24"/>
        </w:rPr>
        <w:t>Revised</w:t>
      </w:r>
    </w:p>
    <w:p w14:paraId="76C170DE" w14:textId="58992621" w:rsidR="00E62D2C" w:rsidRPr="00264792" w:rsidRDefault="00E62D2C" w:rsidP="00E62D2C">
      <w:pPr>
        <w:spacing w:after="240"/>
        <w:jc w:val="both"/>
        <w:rPr>
          <w:sz w:val="24"/>
          <w:szCs w:val="24"/>
        </w:rPr>
      </w:pPr>
      <w:r>
        <w:rPr>
          <w:sz w:val="24"/>
          <w:szCs w:val="24"/>
        </w:rPr>
        <w:t>In 2464.25 of Draft 3.0, replace “Re-beamforming” with “Rebeamforming”.</w:t>
      </w:r>
    </w:p>
    <w:p w14:paraId="02D12EB1" w14:textId="77777777" w:rsidR="00ED0C4F" w:rsidRDefault="00ED0C4F" w:rsidP="00ED0C4F">
      <w:pPr>
        <w:spacing w:after="240"/>
        <w:jc w:val="both"/>
        <w:rPr>
          <w:sz w:val="24"/>
          <w:szCs w:val="24"/>
        </w:rPr>
      </w:pPr>
      <w:r>
        <w:rPr>
          <w:sz w:val="24"/>
          <w:szCs w:val="24"/>
        </w:rPr>
        <w:t>Note to the editors:  The revised figure is given as follows.</w:t>
      </w:r>
    </w:p>
    <w:p w14:paraId="55FEF2D5" w14:textId="4291F147" w:rsidR="00E62D2C" w:rsidRDefault="00ED0C4F" w:rsidP="008057B9">
      <w:pPr>
        <w:spacing w:after="240"/>
        <w:jc w:val="both"/>
        <w:rPr>
          <w:sz w:val="24"/>
          <w:szCs w:val="24"/>
        </w:rPr>
      </w:pPr>
      <w:r>
        <w:rPr>
          <w:noProof/>
          <w:sz w:val="24"/>
          <w:szCs w:val="24"/>
          <w:lang w:val="en-US" w:eastAsia="zh-CN"/>
        </w:rPr>
        <w:lastRenderedPageBreak/>
        <w:drawing>
          <wp:inline distT="0" distB="0" distL="0" distR="0" wp14:anchorId="73E2054F" wp14:editId="2344A23E">
            <wp:extent cx="6400800" cy="3681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11_41.png"/>
                    <pic:cNvPicPr/>
                  </pic:nvPicPr>
                  <pic:blipFill>
                    <a:blip r:embed="rId76">
                      <a:extLst>
                        <a:ext uri="{28A0092B-C50C-407E-A947-70E740481C1C}">
                          <a14:useLocalDpi xmlns:a14="http://schemas.microsoft.com/office/drawing/2010/main" val="0"/>
                        </a:ext>
                      </a:extLst>
                    </a:blip>
                    <a:stretch>
                      <a:fillRect/>
                    </a:stretch>
                  </pic:blipFill>
                  <pic:spPr>
                    <a:xfrm>
                      <a:off x="0" y="0"/>
                      <a:ext cx="6400800" cy="3681730"/>
                    </a:xfrm>
                    <a:prstGeom prst="rect">
                      <a:avLst/>
                    </a:prstGeom>
                  </pic:spPr>
                </pic:pic>
              </a:graphicData>
            </a:graphic>
          </wp:inline>
        </w:drawing>
      </w:r>
    </w:p>
    <w:p w14:paraId="389A29CB" w14:textId="78576AA7" w:rsidR="005524EC" w:rsidRDefault="005524E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524EC" w:rsidRPr="001E491B" w14:paraId="026DC89A"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4DBEC1" w14:textId="77777777" w:rsidR="005524EC" w:rsidRPr="001E491B" w:rsidRDefault="005524EC"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69BD790" w14:textId="77777777" w:rsidR="005524EC" w:rsidRPr="001E491B" w:rsidRDefault="005524EC"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A9AD44" w14:textId="77777777" w:rsidR="005524EC" w:rsidRPr="001E491B" w:rsidRDefault="005524EC"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68F095" w14:textId="77777777" w:rsidR="005524EC" w:rsidRPr="001E491B" w:rsidRDefault="005524EC"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7E246AA" w14:textId="77777777" w:rsidR="005524EC" w:rsidRPr="001E491B" w:rsidRDefault="005524EC"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EBDCCFC" w14:textId="77777777" w:rsidR="005524EC" w:rsidRPr="001E491B" w:rsidRDefault="005524EC" w:rsidP="009C55AD">
            <w:pPr>
              <w:rPr>
                <w:sz w:val="24"/>
                <w:szCs w:val="24"/>
                <w:lang w:val="en-US"/>
              </w:rPr>
            </w:pPr>
            <w:r w:rsidRPr="001E491B">
              <w:rPr>
                <w:sz w:val="24"/>
                <w:szCs w:val="24"/>
                <w:lang w:val="en-US"/>
              </w:rPr>
              <w:t>Proposed Change</w:t>
            </w:r>
          </w:p>
        </w:tc>
      </w:tr>
      <w:tr w:rsidR="005524EC" w:rsidRPr="001E491B" w14:paraId="641FD581" w14:textId="77777777" w:rsidTr="009C55AD">
        <w:trPr>
          <w:trHeight w:val="1223"/>
          <w:jc w:val="center"/>
        </w:trPr>
        <w:tc>
          <w:tcPr>
            <w:tcW w:w="364" w:type="pct"/>
            <w:shd w:val="clear" w:color="auto" w:fill="auto"/>
          </w:tcPr>
          <w:p w14:paraId="48B56288" w14:textId="735B2E0E" w:rsidR="005524EC" w:rsidRPr="001E491B" w:rsidRDefault="005524EC" w:rsidP="009C55AD">
            <w:pPr>
              <w:jc w:val="center"/>
              <w:rPr>
                <w:sz w:val="24"/>
                <w:szCs w:val="24"/>
                <w:lang w:val="en-US"/>
              </w:rPr>
            </w:pPr>
            <w:r>
              <w:rPr>
                <w:sz w:val="24"/>
                <w:szCs w:val="24"/>
                <w:lang w:val="en-US"/>
              </w:rPr>
              <w:t>4015</w:t>
            </w:r>
          </w:p>
        </w:tc>
        <w:tc>
          <w:tcPr>
            <w:tcW w:w="686" w:type="pct"/>
            <w:shd w:val="clear" w:color="auto" w:fill="auto"/>
          </w:tcPr>
          <w:p w14:paraId="7191EA26" w14:textId="438E27D6" w:rsidR="005524EC" w:rsidRPr="001E491B" w:rsidRDefault="005524EC" w:rsidP="009C55AD">
            <w:pPr>
              <w:jc w:val="center"/>
              <w:rPr>
                <w:sz w:val="24"/>
                <w:szCs w:val="24"/>
                <w:lang w:val="en-US"/>
              </w:rPr>
            </w:pPr>
            <w:r>
              <w:rPr>
                <w:sz w:val="24"/>
                <w:szCs w:val="24"/>
                <w:lang w:val="en-US"/>
              </w:rPr>
              <w:t>10.35.2</w:t>
            </w:r>
          </w:p>
        </w:tc>
        <w:tc>
          <w:tcPr>
            <w:tcW w:w="412" w:type="pct"/>
            <w:shd w:val="clear" w:color="auto" w:fill="auto"/>
          </w:tcPr>
          <w:p w14:paraId="05D0B67C" w14:textId="0C02CE8B" w:rsidR="005524EC" w:rsidRPr="001E491B" w:rsidRDefault="005524EC" w:rsidP="009C55AD">
            <w:pPr>
              <w:jc w:val="center"/>
              <w:rPr>
                <w:sz w:val="24"/>
                <w:szCs w:val="24"/>
                <w:lang w:val="en-US"/>
              </w:rPr>
            </w:pPr>
            <w:r>
              <w:rPr>
                <w:sz w:val="24"/>
                <w:szCs w:val="24"/>
                <w:lang w:val="en-US"/>
              </w:rPr>
              <w:t>1948</w:t>
            </w:r>
          </w:p>
        </w:tc>
        <w:tc>
          <w:tcPr>
            <w:tcW w:w="412" w:type="pct"/>
            <w:shd w:val="clear" w:color="auto" w:fill="auto"/>
          </w:tcPr>
          <w:p w14:paraId="32F55E22" w14:textId="3F9B0366" w:rsidR="005524EC" w:rsidRPr="001E491B" w:rsidRDefault="005524EC" w:rsidP="009C55AD">
            <w:pPr>
              <w:jc w:val="center"/>
              <w:rPr>
                <w:sz w:val="24"/>
                <w:szCs w:val="24"/>
                <w:lang w:val="en-US"/>
              </w:rPr>
            </w:pPr>
            <w:r>
              <w:rPr>
                <w:sz w:val="24"/>
                <w:szCs w:val="24"/>
                <w:lang w:val="en-US"/>
              </w:rPr>
              <w:t>20</w:t>
            </w:r>
          </w:p>
        </w:tc>
        <w:tc>
          <w:tcPr>
            <w:tcW w:w="1381" w:type="pct"/>
            <w:shd w:val="clear" w:color="auto" w:fill="auto"/>
          </w:tcPr>
          <w:p w14:paraId="0A2902D7" w14:textId="228BACF1" w:rsidR="005524EC" w:rsidRPr="001E491B" w:rsidRDefault="005524EC" w:rsidP="009C55AD">
            <w:pPr>
              <w:rPr>
                <w:sz w:val="24"/>
                <w:szCs w:val="24"/>
                <w:lang w:val="en-US"/>
              </w:rPr>
            </w:pPr>
            <w:r w:rsidRPr="005524EC">
              <w:rPr>
                <w:sz w:val="24"/>
                <w:szCs w:val="24"/>
                <w:lang w:val="en-US"/>
              </w:rPr>
              <w:t>The title for this subclause should be more descriptive.</w:t>
            </w:r>
          </w:p>
        </w:tc>
        <w:tc>
          <w:tcPr>
            <w:tcW w:w="1745" w:type="pct"/>
            <w:shd w:val="clear" w:color="auto" w:fill="auto"/>
          </w:tcPr>
          <w:p w14:paraId="625EA654" w14:textId="6D1E6ED1" w:rsidR="005524EC" w:rsidRPr="001E491B" w:rsidRDefault="005524EC" w:rsidP="009C55AD">
            <w:pPr>
              <w:rPr>
                <w:sz w:val="24"/>
                <w:szCs w:val="24"/>
                <w:lang w:val="en-US"/>
              </w:rPr>
            </w:pPr>
            <w:r w:rsidRPr="005524EC">
              <w:rPr>
                <w:sz w:val="24"/>
                <w:szCs w:val="24"/>
                <w:lang w:val="en-US"/>
              </w:rPr>
              <w:t>Change "Procedure" to "ASEL frame exchange procedures</w:t>
            </w:r>
          </w:p>
        </w:tc>
      </w:tr>
    </w:tbl>
    <w:p w14:paraId="4CA38C64" w14:textId="77777777" w:rsidR="00C208E4" w:rsidRDefault="00C208E4" w:rsidP="008057B9">
      <w:pPr>
        <w:spacing w:after="240"/>
        <w:jc w:val="both"/>
        <w:rPr>
          <w:sz w:val="24"/>
          <w:szCs w:val="24"/>
        </w:rPr>
      </w:pPr>
    </w:p>
    <w:p w14:paraId="685052E1" w14:textId="77777777" w:rsidR="005524EC" w:rsidRPr="002355E2" w:rsidRDefault="005524EC" w:rsidP="005524EC">
      <w:pPr>
        <w:spacing w:after="240"/>
        <w:jc w:val="both"/>
        <w:rPr>
          <w:b/>
          <w:sz w:val="24"/>
          <w:szCs w:val="24"/>
        </w:rPr>
      </w:pPr>
      <w:r w:rsidRPr="002355E2">
        <w:rPr>
          <w:b/>
          <w:sz w:val="24"/>
          <w:szCs w:val="24"/>
        </w:rPr>
        <w:t>Discussion:</w:t>
      </w:r>
    </w:p>
    <w:p w14:paraId="0A57E09B" w14:textId="518BC3C2" w:rsidR="005524EC" w:rsidRDefault="005524EC" w:rsidP="008057B9">
      <w:pPr>
        <w:spacing w:after="240"/>
        <w:jc w:val="both"/>
        <w:rPr>
          <w:sz w:val="24"/>
          <w:szCs w:val="24"/>
        </w:rPr>
      </w:pPr>
      <w:r>
        <w:rPr>
          <w:sz w:val="24"/>
          <w:szCs w:val="24"/>
        </w:rPr>
        <w:t>The title of the subclause in Draft 3.0 is shown as follows:</w:t>
      </w:r>
    </w:p>
    <w:p w14:paraId="6C8860E5" w14:textId="22E55A12" w:rsidR="005524EC" w:rsidRDefault="005524EC" w:rsidP="008057B9">
      <w:pPr>
        <w:spacing w:after="240"/>
        <w:jc w:val="both"/>
        <w:rPr>
          <w:sz w:val="24"/>
          <w:szCs w:val="24"/>
        </w:rPr>
      </w:pPr>
      <w:r w:rsidRPr="005524EC">
        <w:rPr>
          <w:noProof/>
          <w:sz w:val="24"/>
          <w:szCs w:val="24"/>
          <w:lang w:val="en-US" w:eastAsia="zh-CN"/>
        </w:rPr>
        <w:drawing>
          <wp:inline distT="0" distB="0" distL="0" distR="0" wp14:anchorId="3CD25C2F" wp14:editId="41CA0A71">
            <wp:extent cx="6400800" cy="32990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3299072"/>
                    </a:xfrm>
                    <a:prstGeom prst="rect">
                      <a:avLst/>
                    </a:prstGeom>
                    <a:noFill/>
                    <a:ln>
                      <a:noFill/>
                    </a:ln>
                  </pic:spPr>
                </pic:pic>
              </a:graphicData>
            </a:graphic>
          </wp:inline>
        </w:drawing>
      </w:r>
    </w:p>
    <w:p w14:paraId="05741665" w14:textId="193ECAED" w:rsidR="005524EC" w:rsidRDefault="005524EC" w:rsidP="008057B9">
      <w:pPr>
        <w:spacing w:after="240"/>
        <w:jc w:val="both"/>
        <w:rPr>
          <w:sz w:val="24"/>
          <w:szCs w:val="24"/>
        </w:rPr>
      </w:pPr>
      <w:r>
        <w:rPr>
          <w:sz w:val="24"/>
          <w:szCs w:val="24"/>
        </w:rPr>
        <w:t>The commenter is correct that the contents of subclause 10.35.2 are solely abou</w:t>
      </w:r>
      <w:r w:rsidR="00501810">
        <w:rPr>
          <w:sz w:val="24"/>
          <w:szCs w:val="24"/>
        </w:rPr>
        <w:t>t the frame exchange procedures for both the transmit antenna selection and the receive antenna selection.</w:t>
      </w:r>
    </w:p>
    <w:p w14:paraId="05843F2C" w14:textId="77777777" w:rsidR="00501810" w:rsidRDefault="00501810" w:rsidP="00501810">
      <w:pPr>
        <w:spacing w:after="240"/>
        <w:jc w:val="both"/>
        <w:rPr>
          <w:b/>
          <w:sz w:val="24"/>
          <w:szCs w:val="24"/>
        </w:rPr>
      </w:pPr>
    </w:p>
    <w:p w14:paraId="49300DCA" w14:textId="77777777" w:rsidR="00501810" w:rsidRDefault="00501810" w:rsidP="00501810">
      <w:pPr>
        <w:spacing w:after="240"/>
        <w:jc w:val="both"/>
        <w:rPr>
          <w:b/>
          <w:sz w:val="24"/>
          <w:szCs w:val="24"/>
        </w:rPr>
      </w:pPr>
      <w:r>
        <w:rPr>
          <w:b/>
          <w:sz w:val="24"/>
          <w:szCs w:val="24"/>
        </w:rPr>
        <w:t>Proposed resolution</w:t>
      </w:r>
    </w:p>
    <w:p w14:paraId="538DE482" w14:textId="23CABCC0" w:rsidR="00501810" w:rsidRDefault="00501810" w:rsidP="00501810">
      <w:pPr>
        <w:spacing w:after="240"/>
        <w:jc w:val="both"/>
        <w:rPr>
          <w:sz w:val="24"/>
          <w:szCs w:val="24"/>
        </w:rPr>
      </w:pPr>
      <w:r>
        <w:rPr>
          <w:sz w:val="24"/>
          <w:szCs w:val="24"/>
        </w:rPr>
        <w:t>Accepted</w:t>
      </w:r>
    </w:p>
    <w:p w14:paraId="49428D98" w14:textId="77777777" w:rsidR="00501810" w:rsidRDefault="00501810" w:rsidP="008057B9">
      <w:pPr>
        <w:spacing w:after="240"/>
        <w:jc w:val="both"/>
        <w:rPr>
          <w:sz w:val="24"/>
          <w:szCs w:val="24"/>
        </w:rPr>
      </w:pPr>
    </w:p>
    <w:p w14:paraId="18FB9D3F" w14:textId="259BB3AC" w:rsidR="002976EE" w:rsidRDefault="002976E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976EE" w:rsidRPr="001E491B" w14:paraId="2A17B2F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88A8C61" w14:textId="77777777" w:rsidR="002976EE" w:rsidRPr="001E491B" w:rsidRDefault="002976EE"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3846B9" w14:textId="77777777" w:rsidR="002976EE" w:rsidRPr="001E491B" w:rsidRDefault="002976EE"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FDE6BF" w14:textId="77777777" w:rsidR="002976EE" w:rsidRPr="001E491B" w:rsidRDefault="002976EE"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28A086C" w14:textId="77777777" w:rsidR="002976EE" w:rsidRPr="001E491B" w:rsidRDefault="002976EE"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720BAD" w14:textId="77777777" w:rsidR="002976EE" w:rsidRPr="001E491B" w:rsidRDefault="002976EE"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36A9A9" w14:textId="77777777" w:rsidR="002976EE" w:rsidRPr="001E491B" w:rsidRDefault="002976EE" w:rsidP="009C55AD">
            <w:pPr>
              <w:rPr>
                <w:sz w:val="24"/>
                <w:szCs w:val="24"/>
                <w:lang w:val="en-US"/>
              </w:rPr>
            </w:pPr>
            <w:r w:rsidRPr="001E491B">
              <w:rPr>
                <w:sz w:val="24"/>
                <w:szCs w:val="24"/>
                <w:lang w:val="en-US"/>
              </w:rPr>
              <w:t>Proposed Change</w:t>
            </w:r>
          </w:p>
        </w:tc>
      </w:tr>
      <w:tr w:rsidR="002976EE" w:rsidRPr="001E491B" w14:paraId="6FC1DFB9" w14:textId="77777777" w:rsidTr="009C55AD">
        <w:trPr>
          <w:trHeight w:val="1223"/>
          <w:jc w:val="center"/>
        </w:trPr>
        <w:tc>
          <w:tcPr>
            <w:tcW w:w="364" w:type="pct"/>
            <w:shd w:val="clear" w:color="auto" w:fill="auto"/>
          </w:tcPr>
          <w:p w14:paraId="6A3A00F3" w14:textId="423C67BA" w:rsidR="002976EE" w:rsidRPr="001E491B" w:rsidRDefault="002976EE" w:rsidP="009C55AD">
            <w:pPr>
              <w:jc w:val="center"/>
              <w:rPr>
                <w:sz w:val="24"/>
                <w:szCs w:val="24"/>
                <w:lang w:val="en-US"/>
              </w:rPr>
            </w:pPr>
            <w:r>
              <w:rPr>
                <w:sz w:val="24"/>
                <w:szCs w:val="24"/>
                <w:lang w:val="en-US"/>
              </w:rPr>
              <w:t>4016</w:t>
            </w:r>
          </w:p>
        </w:tc>
        <w:tc>
          <w:tcPr>
            <w:tcW w:w="686" w:type="pct"/>
            <w:shd w:val="clear" w:color="auto" w:fill="auto"/>
          </w:tcPr>
          <w:p w14:paraId="4E436C34" w14:textId="67D6D0AB" w:rsidR="002976EE" w:rsidRPr="001E491B" w:rsidRDefault="002976EE" w:rsidP="009C55AD">
            <w:pPr>
              <w:jc w:val="center"/>
              <w:rPr>
                <w:sz w:val="24"/>
                <w:szCs w:val="24"/>
                <w:lang w:val="en-US"/>
              </w:rPr>
            </w:pPr>
            <w:r>
              <w:rPr>
                <w:sz w:val="24"/>
                <w:szCs w:val="24"/>
                <w:lang w:val="en-US"/>
              </w:rPr>
              <w:t>10.39.7.2</w:t>
            </w:r>
          </w:p>
        </w:tc>
        <w:tc>
          <w:tcPr>
            <w:tcW w:w="412" w:type="pct"/>
            <w:shd w:val="clear" w:color="auto" w:fill="auto"/>
          </w:tcPr>
          <w:p w14:paraId="0B9ADF62" w14:textId="0E482152" w:rsidR="002976EE" w:rsidRPr="001E491B" w:rsidRDefault="002976EE" w:rsidP="009C55AD">
            <w:pPr>
              <w:jc w:val="center"/>
              <w:rPr>
                <w:sz w:val="24"/>
                <w:szCs w:val="24"/>
                <w:lang w:val="en-US"/>
              </w:rPr>
            </w:pPr>
            <w:r>
              <w:rPr>
                <w:sz w:val="24"/>
                <w:szCs w:val="24"/>
                <w:lang w:val="en-US"/>
              </w:rPr>
              <w:t>1991</w:t>
            </w:r>
          </w:p>
        </w:tc>
        <w:tc>
          <w:tcPr>
            <w:tcW w:w="412" w:type="pct"/>
            <w:shd w:val="clear" w:color="auto" w:fill="auto"/>
          </w:tcPr>
          <w:p w14:paraId="4F7879EF" w14:textId="2F03EA1E" w:rsidR="002976EE" w:rsidRPr="001E491B" w:rsidRDefault="002976EE" w:rsidP="009C55AD">
            <w:pPr>
              <w:jc w:val="center"/>
              <w:rPr>
                <w:sz w:val="24"/>
                <w:szCs w:val="24"/>
                <w:lang w:val="en-US"/>
              </w:rPr>
            </w:pPr>
            <w:r>
              <w:rPr>
                <w:sz w:val="24"/>
                <w:szCs w:val="24"/>
                <w:lang w:val="en-US"/>
              </w:rPr>
              <w:t>30</w:t>
            </w:r>
          </w:p>
        </w:tc>
        <w:tc>
          <w:tcPr>
            <w:tcW w:w="1381" w:type="pct"/>
            <w:shd w:val="clear" w:color="auto" w:fill="auto"/>
          </w:tcPr>
          <w:p w14:paraId="5BEA9CAA" w14:textId="01AE6370" w:rsidR="002976EE" w:rsidRPr="001E491B" w:rsidRDefault="002976EE" w:rsidP="009C55AD">
            <w:pPr>
              <w:rPr>
                <w:sz w:val="24"/>
                <w:szCs w:val="24"/>
                <w:lang w:val="en-US"/>
              </w:rPr>
            </w:pPr>
            <w:r w:rsidRPr="002976EE">
              <w:rPr>
                <w:sz w:val="24"/>
                <w:szCs w:val="24"/>
                <w:lang w:val="en-US"/>
              </w:rPr>
              <w:t>All control frames, including Poll and SPR frames, should have their frame exchange sequences described in Annex G.</w:t>
            </w:r>
          </w:p>
        </w:tc>
        <w:tc>
          <w:tcPr>
            <w:tcW w:w="1745" w:type="pct"/>
            <w:shd w:val="clear" w:color="auto" w:fill="auto"/>
          </w:tcPr>
          <w:p w14:paraId="5289139A" w14:textId="09F4BAAF" w:rsidR="002976EE" w:rsidRPr="001E491B" w:rsidRDefault="002976EE" w:rsidP="009C55AD">
            <w:pPr>
              <w:rPr>
                <w:sz w:val="24"/>
                <w:szCs w:val="24"/>
                <w:lang w:val="en-US"/>
              </w:rPr>
            </w:pPr>
            <w:r w:rsidRPr="002976EE">
              <w:rPr>
                <w:sz w:val="24"/>
                <w:szCs w:val="24"/>
                <w:lang w:val="en-US"/>
              </w:rPr>
              <w:t>Add "(as described in Annex G)" to the end of "each transmitted Poll frame)"</w:t>
            </w:r>
          </w:p>
        </w:tc>
      </w:tr>
    </w:tbl>
    <w:p w14:paraId="6148950A" w14:textId="77777777" w:rsidR="00501810" w:rsidRDefault="00501810" w:rsidP="008057B9">
      <w:pPr>
        <w:spacing w:after="240"/>
        <w:jc w:val="both"/>
        <w:rPr>
          <w:sz w:val="24"/>
          <w:szCs w:val="24"/>
        </w:rPr>
      </w:pPr>
    </w:p>
    <w:p w14:paraId="54B6296E" w14:textId="77777777" w:rsidR="002976EE" w:rsidRPr="002355E2" w:rsidRDefault="002976EE" w:rsidP="002976EE">
      <w:pPr>
        <w:spacing w:after="240"/>
        <w:jc w:val="both"/>
        <w:rPr>
          <w:b/>
          <w:sz w:val="24"/>
          <w:szCs w:val="24"/>
        </w:rPr>
      </w:pPr>
      <w:r w:rsidRPr="002355E2">
        <w:rPr>
          <w:b/>
          <w:sz w:val="24"/>
          <w:szCs w:val="24"/>
        </w:rPr>
        <w:t>Discussion:</w:t>
      </w:r>
    </w:p>
    <w:p w14:paraId="6B604297" w14:textId="06FBDE70" w:rsidR="002976EE" w:rsidRDefault="002976EE" w:rsidP="002976EE">
      <w:pPr>
        <w:spacing w:after="240"/>
        <w:jc w:val="both"/>
        <w:rPr>
          <w:sz w:val="24"/>
          <w:szCs w:val="24"/>
        </w:rPr>
      </w:pPr>
      <w:r>
        <w:rPr>
          <w:sz w:val="24"/>
          <w:szCs w:val="24"/>
        </w:rPr>
        <w:t>The paragraph of interest is shown as follows:</w:t>
      </w:r>
    </w:p>
    <w:p w14:paraId="71C604E1" w14:textId="6433F4EA" w:rsidR="002976EE" w:rsidRDefault="001D751F" w:rsidP="008057B9">
      <w:pPr>
        <w:spacing w:after="240"/>
        <w:jc w:val="both"/>
        <w:rPr>
          <w:sz w:val="24"/>
          <w:szCs w:val="24"/>
        </w:rPr>
      </w:pPr>
      <w:r w:rsidRPr="001D751F">
        <w:rPr>
          <w:noProof/>
          <w:sz w:val="24"/>
          <w:szCs w:val="24"/>
          <w:lang w:val="en-US" w:eastAsia="zh-CN"/>
        </w:rPr>
        <w:drawing>
          <wp:inline distT="0" distB="0" distL="0" distR="0" wp14:anchorId="42596721" wp14:editId="29DB5AE9">
            <wp:extent cx="6400800" cy="1204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204645"/>
                    </a:xfrm>
                    <a:prstGeom prst="rect">
                      <a:avLst/>
                    </a:prstGeom>
                    <a:noFill/>
                    <a:ln>
                      <a:noFill/>
                    </a:ln>
                  </pic:spPr>
                </pic:pic>
              </a:graphicData>
            </a:graphic>
          </wp:inline>
        </w:drawing>
      </w:r>
    </w:p>
    <w:p w14:paraId="3AA80E54" w14:textId="33EB0319" w:rsidR="003265F8" w:rsidRDefault="00241753" w:rsidP="008057B9">
      <w:pPr>
        <w:spacing w:after="240"/>
        <w:jc w:val="both"/>
        <w:rPr>
          <w:sz w:val="24"/>
          <w:szCs w:val="24"/>
        </w:rPr>
      </w:pPr>
      <w:r>
        <w:rPr>
          <w:sz w:val="24"/>
          <w:szCs w:val="24"/>
        </w:rPr>
        <w:t xml:space="preserve">While I agree that the objective of Annex G is </w:t>
      </w:r>
      <w:r w:rsidRPr="00241753">
        <w:rPr>
          <w:sz w:val="24"/>
          <w:szCs w:val="24"/>
        </w:rPr>
        <w:t>to express all valid frame sequences</w:t>
      </w:r>
      <w:r>
        <w:rPr>
          <w:sz w:val="24"/>
          <w:szCs w:val="24"/>
        </w:rPr>
        <w:t>,</w:t>
      </w:r>
      <w:r w:rsidRPr="00241753">
        <w:rPr>
          <w:sz w:val="24"/>
          <w:szCs w:val="24"/>
        </w:rPr>
        <w:t xml:space="preserve"> </w:t>
      </w:r>
      <w:r w:rsidR="003265F8">
        <w:rPr>
          <w:sz w:val="24"/>
          <w:szCs w:val="24"/>
        </w:rPr>
        <w:t xml:space="preserve">the frame exchange sequence of SPR frame is </w:t>
      </w:r>
      <w:r>
        <w:rPr>
          <w:sz w:val="24"/>
          <w:szCs w:val="24"/>
        </w:rPr>
        <w:t>absent</w:t>
      </w:r>
      <w:r w:rsidR="003265F8">
        <w:rPr>
          <w:sz w:val="24"/>
          <w:szCs w:val="24"/>
        </w:rPr>
        <w:t xml:space="preserve"> in Annex G.</w:t>
      </w:r>
    </w:p>
    <w:p w14:paraId="2ED86ABA" w14:textId="77777777" w:rsidR="003265F8" w:rsidRDefault="003265F8" w:rsidP="003265F8">
      <w:pPr>
        <w:spacing w:after="240"/>
        <w:jc w:val="both"/>
        <w:rPr>
          <w:b/>
          <w:sz w:val="24"/>
          <w:szCs w:val="24"/>
        </w:rPr>
      </w:pPr>
    </w:p>
    <w:p w14:paraId="69A7DC3A" w14:textId="77777777" w:rsidR="003265F8" w:rsidRDefault="003265F8" w:rsidP="003265F8">
      <w:pPr>
        <w:spacing w:after="240"/>
        <w:jc w:val="both"/>
        <w:rPr>
          <w:b/>
          <w:sz w:val="24"/>
          <w:szCs w:val="24"/>
        </w:rPr>
      </w:pPr>
      <w:r>
        <w:rPr>
          <w:b/>
          <w:sz w:val="24"/>
          <w:szCs w:val="24"/>
        </w:rPr>
        <w:t>Proposed resolution</w:t>
      </w:r>
    </w:p>
    <w:p w14:paraId="67B8927B" w14:textId="68D35448" w:rsidR="003265F8" w:rsidRDefault="003265F8" w:rsidP="003265F8">
      <w:pPr>
        <w:spacing w:after="240"/>
        <w:jc w:val="both"/>
        <w:rPr>
          <w:sz w:val="24"/>
          <w:szCs w:val="24"/>
        </w:rPr>
      </w:pPr>
      <w:r>
        <w:rPr>
          <w:sz w:val="24"/>
          <w:szCs w:val="24"/>
        </w:rPr>
        <w:t>Rejected</w:t>
      </w:r>
    </w:p>
    <w:p w14:paraId="369AB9B6" w14:textId="74CC6938" w:rsidR="003265F8" w:rsidRDefault="003265F8" w:rsidP="003265F8">
      <w:pPr>
        <w:spacing w:after="240"/>
        <w:jc w:val="both"/>
        <w:rPr>
          <w:sz w:val="24"/>
          <w:szCs w:val="24"/>
        </w:rPr>
      </w:pPr>
      <w:r>
        <w:rPr>
          <w:sz w:val="24"/>
          <w:szCs w:val="24"/>
        </w:rPr>
        <w:t>There is no description about the frame exchange sequence of SPR frame in Annex G of Draft 3.0.</w:t>
      </w:r>
    </w:p>
    <w:p w14:paraId="0E552DD8" w14:textId="77777777" w:rsidR="003265F8" w:rsidRDefault="003265F8" w:rsidP="003265F8">
      <w:pPr>
        <w:spacing w:after="240"/>
        <w:jc w:val="both"/>
        <w:rPr>
          <w:sz w:val="24"/>
          <w:szCs w:val="24"/>
        </w:rPr>
      </w:pPr>
    </w:p>
    <w:p w14:paraId="30F1DFB7" w14:textId="73AAC622" w:rsidR="006B57C5" w:rsidRDefault="006B57C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57C5" w:rsidRPr="001E491B" w14:paraId="6A4AB8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0B619AE" w14:textId="77777777" w:rsidR="006B57C5" w:rsidRPr="001E491B" w:rsidRDefault="006B57C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03F6F6" w14:textId="77777777" w:rsidR="006B57C5" w:rsidRPr="001E491B" w:rsidRDefault="006B57C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261189" w14:textId="77777777" w:rsidR="006B57C5" w:rsidRPr="001E491B" w:rsidRDefault="006B57C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7B8A43" w14:textId="77777777" w:rsidR="006B57C5" w:rsidRPr="001E491B" w:rsidRDefault="006B57C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5740FD9" w14:textId="77777777" w:rsidR="006B57C5" w:rsidRPr="001E491B" w:rsidRDefault="006B57C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090B3B4" w14:textId="77777777" w:rsidR="006B57C5" w:rsidRPr="001E491B" w:rsidRDefault="006B57C5" w:rsidP="009C55AD">
            <w:pPr>
              <w:rPr>
                <w:sz w:val="24"/>
                <w:szCs w:val="24"/>
                <w:lang w:val="en-US"/>
              </w:rPr>
            </w:pPr>
            <w:r w:rsidRPr="001E491B">
              <w:rPr>
                <w:sz w:val="24"/>
                <w:szCs w:val="24"/>
                <w:lang w:val="en-US"/>
              </w:rPr>
              <w:t>Proposed Change</w:t>
            </w:r>
          </w:p>
        </w:tc>
      </w:tr>
      <w:tr w:rsidR="006B57C5" w:rsidRPr="001E491B" w14:paraId="41AF9256" w14:textId="77777777" w:rsidTr="009C55AD">
        <w:trPr>
          <w:trHeight w:val="1223"/>
          <w:jc w:val="center"/>
        </w:trPr>
        <w:tc>
          <w:tcPr>
            <w:tcW w:w="364" w:type="pct"/>
            <w:shd w:val="clear" w:color="auto" w:fill="auto"/>
          </w:tcPr>
          <w:p w14:paraId="4FA3B4A8" w14:textId="24E3EDAC" w:rsidR="006B57C5" w:rsidRPr="001E491B" w:rsidRDefault="006B57C5" w:rsidP="009C55AD">
            <w:pPr>
              <w:jc w:val="center"/>
              <w:rPr>
                <w:sz w:val="24"/>
                <w:szCs w:val="24"/>
                <w:lang w:val="en-US"/>
              </w:rPr>
            </w:pPr>
            <w:r>
              <w:rPr>
                <w:sz w:val="24"/>
                <w:szCs w:val="24"/>
                <w:lang w:val="en-US"/>
              </w:rPr>
              <w:t>4207</w:t>
            </w:r>
          </w:p>
        </w:tc>
        <w:tc>
          <w:tcPr>
            <w:tcW w:w="686" w:type="pct"/>
            <w:shd w:val="clear" w:color="auto" w:fill="auto"/>
          </w:tcPr>
          <w:p w14:paraId="565662DA" w14:textId="77777777" w:rsidR="006B57C5" w:rsidRPr="001E491B" w:rsidRDefault="006B57C5" w:rsidP="009C55AD">
            <w:pPr>
              <w:jc w:val="center"/>
              <w:rPr>
                <w:sz w:val="24"/>
                <w:szCs w:val="24"/>
                <w:lang w:val="en-US"/>
              </w:rPr>
            </w:pPr>
          </w:p>
        </w:tc>
        <w:tc>
          <w:tcPr>
            <w:tcW w:w="412" w:type="pct"/>
            <w:shd w:val="clear" w:color="auto" w:fill="auto"/>
          </w:tcPr>
          <w:p w14:paraId="4B1B2C85" w14:textId="77777777" w:rsidR="006B57C5" w:rsidRPr="001E491B" w:rsidRDefault="006B57C5" w:rsidP="009C55AD">
            <w:pPr>
              <w:jc w:val="center"/>
              <w:rPr>
                <w:sz w:val="24"/>
                <w:szCs w:val="24"/>
                <w:lang w:val="en-US"/>
              </w:rPr>
            </w:pPr>
          </w:p>
        </w:tc>
        <w:tc>
          <w:tcPr>
            <w:tcW w:w="412" w:type="pct"/>
            <w:shd w:val="clear" w:color="auto" w:fill="auto"/>
          </w:tcPr>
          <w:p w14:paraId="6C87D6A9" w14:textId="77777777" w:rsidR="006B57C5" w:rsidRPr="001E491B" w:rsidRDefault="006B57C5" w:rsidP="009C55AD">
            <w:pPr>
              <w:jc w:val="center"/>
              <w:rPr>
                <w:sz w:val="24"/>
                <w:szCs w:val="24"/>
                <w:lang w:val="en-US"/>
              </w:rPr>
            </w:pPr>
          </w:p>
        </w:tc>
        <w:tc>
          <w:tcPr>
            <w:tcW w:w="1381" w:type="pct"/>
            <w:shd w:val="clear" w:color="auto" w:fill="auto"/>
          </w:tcPr>
          <w:p w14:paraId="32430443" w14:textId="20BAD28F" w:rsidR="006B57C5" w:rsidRPr="001E491B" w:rsidRDefault="006B57C5" w:rsidP="009C55AD">
            <w:pPr>
              <w:rPr>
                <w:sz w:val="24"/>
                <w:szCs w:val="24"/>
                <w:lang w:val="en-US"/>
              </w:rPr>
            </w:pPr>
            <w:r w:rsidRPr="006B57C5">
              <w:rPr>
                <w:sz w:val="24"/>
                <w:szCs w:val="24"/>
                <w:lang w:val="en-US"/>
              </w:rPr>
              <w:t>"subclause" when followed by a subclause number should have an initial capital</w:t>
            </w:r>
          </w:p>
        </w:tc>
        <w:tc>
          <w:tcPr>
            <w:tcW w:w="1745" w:type="pct"/>
            <w:shd w:val="clear" w:color="auto" w:fill="auto"/>
          </w:tcPr>
          <w:p w14:paraId="50074359" w14:textId="71F34DCC" w:rsidR="006B57C5" w:rsidRPr="001E491B" w:rsidRDefault="006B57C5" w:rsidP="009C55AD">
            <w:pPr>
              <w:rPr>
                <w:sz w:val="24"/>
                <w:szCs w:val="24"/>
                <w:lang w:val="en-US"/>
              </w:rPr>
            </w:pPr>
            <w:r w:rsidRPr="006B57C5">
              <w:rPr>
                <w:sz w:val="24"/>
                <w:szCs w:val="24"/>
                <w:lang w:val="en-US"/>
              </w:rPr>
              <w:t>Fix as it says in the comment at 1106.61, 2574.57, 2575.14.  Change "clause" to "Clause" at 780.62, 3069.23.  Change "clause" to "Subclause" at 3199.52</w:t>
            </w:r>
          </w:p>
        </w:tc>
      </w:tr>
    </w:tbl>
    <w:p w14:paraId="79800E6B" w14:textId="77777777" w:rsidR="003265F8" w:rsidRDefault="003265F8" w:rsidP="008057B9">
      <w:pPr>
        <w:spacing w:after="240"/>
        <w:jc w:val="both"/>
        <w:rPr>
          <w:sz w:val="24"/>
          <w:szCs w:val="24"/>
        </w:rPr>
      </w:pPr>
    </w:p>
    <w:p w14:paraId="15A0D755" w14:textId="77777777" w:rsidR="006B57C5" w:rsidRPr="002355E2" w:rsidRDefault="006B57C5" w:rsidP="006B57C5">
      <w:pPr>
        <w:spacing w:after="240"/>
        <w:jc w:val="both"/>
        <w:rPr>
          <w:b/>
          <w:sz w:val="24"/>
          <w:szCs w:val="24"/>
        </w:rPr>
      </w:pPr>
      <w:r w:rsidRPr="002355E2">
        <w:rPr>
          <w:b/>
          <w:sz w:val="24"/>
          <w:szCs w:val="24"/>
        </w:rPr>
        <w:t>Discussion:</w:t>
      </w:r>
    </w:p>
    <w:p w14:paraId="56718330" w14:textId="60D7F7D1" w:rsidR="006B57C5" w:rsidRDefault="006B57C5" w:rsidP="006B57C5">
      <w:pPr>
        <w:spacing w:after="240"/>
        <w:jc w:val="both"/>
        <w:rPr>
          <w:sz w:val="24"/>
          <w:szCs w:val="24"/>
          <w:lang w:val="en-US"/>
        </w:rPr>
      </w:pPr>
      <w:r>
        <w:rPr>
          <w:sz w:val="24"/>
          <w:szCs w:val="24"/>
        </w:rPr>
        <w:t xml:space="preserve">I agree with the commenter in principle to change “subclause” with “Subclause” </w:t>
      </w:r>
      <w:r>
        <w:rPr>
          <w:sz w:val="24"/>
          <w:szCs w:val="24"/>
          <w:lang w:val="en-US"/>
        </w:rPr>
        <w:t xml:space="preserve">at 1106.61, 2574.57, 2575.14, and change “clause” to “Clause” at 780.62, 3069.23.  </w:t>
      </w:r>
    </w:p>
    <w:p w14:paraId="61F3CBA2" w14:textId="0929D730" w:rsidR="006B57C5" w:rsidRDefault="006B57C5" w:rsidP="006B57C5">
      <w:pPr>
        <w:spacing w:after="240"/>
        <w:jc w:val="both"/>
        <w:rPr>
          <w:sz w:val="24"/>
          <w:szCs w:val="24"/>
          <w:lang w:val="en-US"/>
        </w:rPr>
      </w:pPr>
      <w:r>
        <w:rPr>
          <w:sz w:val="24"/>
          <w:szCs w:val="24"/>
          <w:lang w:val="en-US"/>
        </w:rPr>
        <w:br/>
        <w:t>At 3199.52, however, my proposed resolution is to delete “clause” for the sake of consistency in the paragraph shown as follows:</w:t>
      </w:r>
    </w:p>
    <w:p w14:paraId="52EDD5A4" w14:textId="1315E18F" w:rsidR="006B57C5" w:rsidRDefault="00BC11A0" w:rsidP="006B57C5">
      <w:pPr>
        <w:spacing w:after="240"/>
        <w:jc w:val="both"/>
        <w:rPr>
          <w:sz w:val="24"/>
          <w:szCs w:val="24"/>
        </w:rPr>
      </w:pPr>
      <w:r w:rsidRPr="00BC11A0">
        <w:rPr>
          <w:noProof/>
          <w:sz w:val="24"/>
          <w:szCs w:val="24"/>
          <w:lang w:val="en-US" w:eastAsia="zh-CN"/>
        </w:rPr>
        <w:drawing>
          <wp:inline distT="0" distB="0" distL="0" distR="0" wp14:anchorId="34C2B4E7" wp14:editId="665DDDD4">
            <wp:extent cx="6400800" cy="22373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2237389"/>
                    </a:xfrm>
                    <a:prstGeom prst="rect">
                      <a:avLst/>
                    </a:prstGeom>
                    <a:noFill/>
                    <a:ln>
                      <a:noFill/>
                    </a:ln>
                  </pic:spPr>
                </pic:pic>
              </a:graphicData>
            </a:graphic>
          </wp:inline>
        </w:drawing>
      </w:r>
    </w:p>
    <w:p w14:paraId="5D2E4111" w14:textId="77777777" w:rsidR="00BC11A0" w:rsidRDefault="00BC11A0" w:rsidP="00BC11A0">
      <w:pPr>
        <w:spacing w:after="240"/>
        <w:jc w:val="both"/>
        <w:rPr>
          <w:b/>
          <w:sz w:val="24"/>
          <w:szCs w:val="24"/>
        </w:rPr>
      </w:pPr>
      <w:r>
        <w:rPr>
          <w:b/>
          <w:sz w:val="24"/>
          <w:szCs w:val="24"/>
        </w:rPr>
        <w:t>Proposed resolution</w:t>
      </w:r>
    </w:p>
    <w:p w14:paraId="52830AE2" w14:textId="2DF8B6B6" w:rsidR="00BC11A0" w:rsidRDefault="00BC11A0" w:rsidP="00BC11A0">
      <w:pPr>
        <w:spacing w:after="240"/>
        <w:jc w:val="both"/>
        <w:rPr>
          <w:sz w:val="24"/>
          <w:szCs w:val="24"/>
        </w:rPr>
      </w:pPr>
      <w:r>
        <w:rPr>
          <w:sz w:val="24"/>
          <w:szCs w:val="24"/>
        </w:rPr>
        <w:t>Revised</w:t>
      </w:r>
    </w:p>
    <w:p w14:paraId="555E6B04" w14:textId="77777777" w:rsidR="00BC11A0" w:rsidRDefault="00BC11A0" w:rsidP="00BC11A0">
      <w:pPr>
        <w:spacing w:after="240"/>
        <w:jc w:val="both"/>
        <w:rPr>
          <w:sz w:val="24"/>
          <w:szCs w:val="24"/>
          <w:lang w:val="en-US"/>
        </w:rPr>
      </w:pPr>
      <w:r>
        <w:rPr>
          <w:sz w:val="24"/>
          <w:szCs w:val="24"/>
        </w:rPr>
        <w:t xml:space="preserve">Change “subclause” with “Subclause” </w:t>
      </w:r>
      <w:r>
        <w:rPr>
          <w:sz w:val="24"/>
          <w:szCs w:val="24"/>
          <w:lang w:val="en-US"/>
        </w:rPr>
        <w:t>at 1106.61, 2574.57, and 2575.14.</w:t>
      </w:r>
    </w:p>
    <w:p w14:paraId="7C0B95A8" w14:textId="0CB77F66" w:rsidR="00BC11A0" w:rsidRDefault="00BC11A0" w:rsidP="00BC11A0">
      <w:pPr>
        <w:spacing w:after="240"/>
        <w:jc w:val="both"/>
        <w:rPr>
          <w:sz w:val="24"/>
          <w:szCs w:val="24"/>
          <w:lang w:val="en-US"/>
        </w:rPr>
      </w:pPr>
      <w:r>
        <w:rPr>
          <w:sz w:val="24"/>
          <w:szCs w:val="24"/>
          <w:lang w:val="en-US"/>
        </w:rPr>
        <w:t xml:space="preserve">Change “clause” to “Clause” at 780.62, 3069.23.  </w:t>
      </w:r>
    </w:p>
    <w:p w14:paraId="4C49D92A" w14:textId="4A38DAFC" w:rsidR="00BC11A0" w:rsidRDefault="00BC11A0" w:rsidP="00BC11A0">
      <w:pPr>
        <w:spacing w:after="240"/>
        <w:jc w:val="both"/>
        <w:rPr>
          <w:sz w:val="24"/>
          <w:szCs w:val="24"/>
          <w:lang w:val="en-US"/>
        </w:rPr>
      </w:pPr>
      <w:r>
        <w:rPr>
          <w:sz w:val="24"/>
          <w:szCs w:val="24"/>
          <w:lang w:val="en-US"/>
        </w:rPr>
        <w:t>Delete “clause” at 3199.52.</w:t>
      </w:r>
    </w:p>
    <w:p w14:paraId="635381A1" w14:textId="3B8E4DA8" w:rsidR="00D177DB" w:rsidRDefault="00BC11A0" w:rsidP="00BC11A0">
      <w:pPr>
        <w:spacing w:after="240"/>
        <w:jc w:val="both"/>
        <w:rPr>
          <w:sz w:val="24"/>
          <w:szCs w:val="24"/>
          <w:lang w:val="en-US"/>
        </w:rPr>
      </w:pPr>
      <w:r>
        <w:rPr>
          <w:sz w:val="24"/>
          <w:szCs w:val="24"/>
          <w:lang w:val="en-US"/>
        </w:rPr>
        <w:br/>
      </w:r>
    </w:p>
    <w:p w14:paraId="5D460B42" w14:textId="77777777" w:rsidR="00D177DB" w:rsidRDefault="00D177DB">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177DB" w:rsidRPr="001E491B" w14:paraId="5272A80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32ACC06" w14:textId="77777777" w:rsidR="00D177DB" w:rsidRPr="001E491B" w:rsidRDefault="00D177DB"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BE1F557" w14:textId="77777777" w:rsidR="00D177DB" w:rsidRPr="001E491B" w:rsidRDefault="00D177DB"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68E11C7" w14:textId="77777777" w:rsidR="00D177DB" w:rsidRPr="001E491B" w:rsidRDefault="00D177DB"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4CCCD8" w14:textId="77777777" w:rsidR="00D177DB" w:rsidRPr="001E491B" w:rsidRDefault="00D177DB"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5B543C" w14:textId="77777777" w:rsidR="00D177DB" w:rsidRPr="001E491B" w:rsidRDefault="00D177DB"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BB4C80" w14:textId="77777777" w:rsidR="00D177DB" w:rsidRPr="001E491B" w:rsidRDefault="00D177DB" w:rsidP="009C55AD">
            <w:pPr>
              <w:rPr>
                <w:sz w:val="24"/>
                <w:szCs w:val="24"/>
                <w:lang w:val="en-US"/>
              </w:rPr>
            </w:pPr>
            <w:r w:rsidRPr="001E491B">
              <w:rPr>
                <w:sz w:val="24"/>
                <w:szCs w:val="24"/>
                <w:lang w:val="en-US"/>
              </w:rPr>
              <w:t>Proposed Change</w:t>
            </w:r>
          </w:p>
        </w:tc>
      </w:tr>
      <w:tr w:rsidR="00D177DB" w:rsidRPr="001E491B" w14:paraId="768E9AC6" w14:textId="77777777" w:rsidTr="009C55AD">
        <w:trPr>
          <w:trHeight w:val="1223"/>
          <w:jc w:val="center"/>
        </w:trPr>
        <w:tc>
          <w:tcPr>
            <w:tcW w:w="364" w:type="pct"/>
            <w:shd w:val="clear" w:color="auto" w:fill="auto"/>
          </w:tcPr>
          <w:p w14:paraId="13A448F2" w14:textId="452350D2" w:rsidR="00D177DB" w:rsidRPr="001E491B" w:rsidRDefault="00D177DB" w:rsidP="009C55AD">
            <w:pPr>
              <w:jc w:val="center"/>
              <w:rPr>
                <w:sz w:val="24"/>
                <w:szCs w:val="24"/>
                <w:lang w:val="en-US"/>
              </w:rPr>
            </w:pPr>
            <w:r>
              <w:rPr>
                <w:sz w:val="24"/>
                <w:szCs w:val="24"/>
                <w:lang w:val="en-US"/>
              </w:rPr>
              <w:t>4261</w:t>
            </w:r>
          </w:p>
        </w:tc>
        <w:tc>
          <w:tcPr>
            <w:tcW w:w="686" w:type="pct"/>
            <w:shd w:val="clear" w:color="auto" w:fill="auto"/>
          </w:tcPr>
          <w:p w14:paraId="208F14D4" w14:textId="77777777" w:rsidR="00D177DB" w:rsidRPr="001E491B" w:rsidRDefault="00D177DB" w:rsidP="009C55AD">
            <w:pPr>
              <w:jc w:val="center"/>
              <w:rPr>
                <w:sz w:val="24"/>
                <w:szCs w:val="24"/>
                <w:lang w:val="en-US"/>
              </w:rPr>
            </w:pPr>
          </w:p>
        </w:tc>
        <w:tc>
          <w:tcPr>
            <w:tcW w:w="412" w:type="pct"/>
            <w:shd w:val="clear" w:color="auto" w:fill="auto"/>
          </w:tcPr>
          <w:p w14:paraId="2C1EC33D" w14:textId="77777777" w:rsidR="00D177DB" w:rsidRPr="001E491B" w:rsidRDefault="00D177DB" w:rsidP="009C55AD">
            <w:pPr>
              <w:jc w:val="center"/>
              <w:rPr>
                <w:sz w:val="24"/>
                <w:szCs w:val="24"/>
                <w:lang w:val="en-US"/>
              </w:rPr>
            </w:pPr>
          </w:p>
        </w:tc>
        <w:tc>
          <w:tcPr>
            <w:tcW w:w="412" w:type="pct"/>
            <w:shd w:val="clear" w:color="auto" w:fill="auto"/>
          </w:tcPr>
          <w:p w14:paraId="3334B3CF" w14:textId="77777777" w:rsidR="00D177DB" w:rsidRPr="001E491B" w:rsidRDefault="00D177DB" w:rsidP="009C55AD">
            <w:pPr>
              <w:jc w:val="center"/>
              <w:rPr>
                <w:sz w:val="24"/>
                <w:szCs w:val="24"/>
                <w:lang w:val="en-US"/>
              </w:rPr>
            </w:pPr>
          </w:p>
        </w:tc>
        <w:tc>
          <w:tcPr>
            <w:tcW w:w="1381" w:type="pct"/>
            <w:shd w:val="clear" w:color="auto" w:fill="auto"/>
          </w:tcPr>
          <w:p w14:paraId="07E2CBF8" w14:textId="25A2A21E" w:rsidR="00D177DB" w:rsidRPr="001E491B" w:rsidRDefault="00D177DB" w:rsidP="009C55AD">
            <w:pPr>
              <w:rPr>
                <w:sz w:val="24"/>
                <w:szCs w:val="24"/>
                <w:lang w:val="en-US"/>
              </w:rPr>
            </w:pPr>
            <w:r w:rsidRPr="00D177DB">
              <w:rPr>
                <w:sz w:val="24"/>
                <w:szCs w:val="24"/>
                <w:lang w:val="en-US"/>
              </w:rPr>
              <w:t>"For PV0 MPDUs, the AAD construction is performed as follows:" v. "For PV1 MPDUs, AAD construction is performed as follows:" v. "The AAD construction shall use the following fields copied from the MPDU header:" -- the structure of the sentence should be the same</w:t>
            </w:r>
          </w:p>
        </w:tc>
        <w:tc>
          <w:tcPr>
            <w:tcW w:w="1745" w:type="pct"/>
            <w:shd w:val="clear" w:color="auto" w:fill="auto"/>
          </w:tcPr>
          <w:p w14:paraId="22B78C50" w14:textId="6E209BA6" w:rsidR="00D177DB" w:rsidRPr="001E491B" w:rsidRDefault="00D177DB" w:rsidP="009C55AD">
            <w:pPr>
              <w:rPr>
                <w:sz w:val="24"/>
                <w:szCs w:val="24"/>
                <w:lang w:val="en-US"/>
              </w:rPr>
            </w:pPr>
            <w:r w:rsidRPr="00D177DB">
              <w:rPr>
                <w:sz w:val="24"/>
                <w:szCs w:val="24"/>
                <w:lang w:val="en-US"/>
              </w:rPr>
              <w:t>As it says in the comment</w:t>
            </w:r>
          </w:p>
        </w:tc>
      </w:tr>
    </w:tbl>
    <w:p w14:paraId="4452E7AA" w14:textId="77777777" w:rsidR="006B57C5" w:rsidRDefault="006B57C5" w:rsidP="00BC11A0">
      <w:pPr>
        <w:spacing w:after="240"/>
        <w:jc w:val="both"/>
        <w:rPr>
          <w:sz w:val="24"/>
          <w:szCs w:val="24"/>
          <w:lang w:val="en-US"/>
        </w:rPr>
      </w:pPr>
    </w:p>
    <w:p w14:paraId="473C0343" w14:textId="77777777" w:rsidR="00D177DB" w:rsidRPr="002355E2" w:rsidRDefault="00D177DB" w:rsidP="00D177DB">
      <w:pPr>
        <w:spacing w:after="240"/>
        <w:jc w:val="both"/>
        <w:rPr>
          <w:b/>
          <w:sz w:val="24"/>
          <w:szCs w:val="24"/>
        </w:rPr>
      </w:pPr>
      <w:r w:rsidRPr="002355E2">
        <w:rPr>
          <w:b/>
          <w:sz w:val="24"/>
          <w:szCs w:val="24"/>
        </w:rPr>
        <w:t>Discussion:</w:t>
      </w:r>
    </w:p>
    <w:p w14:paraId="3509778C" w14:textId="3E0DA98F" w:rsidR="00D177DB" w:rsidRDefault="00D177DB" w:rsidP="00D177DB">
      <w:pPr>
        <w:spacing w:after="240"/>
        <w:jc w:val="both"/>
        <w:rPr>
          <w:sz w:val="24"/>
          <w:szCs w:val="24"/>
        </w:rPr>
      </w:pPr>
      <w:r>
        <w:rPr>
          <w:sz w:val="24"/>
          <w:szCs w:val="24"/>
        </w:rPr>
        <w:t>For the first sentence, it is located at 2604.30 as follows:</w:t>
      </w:r>
    </w:p>
    <w:p w14:paraId="130B92DB" w14:textId="68763AD8" w:rsidR="00D177DB" w:rsidRDefault="00DD6D43" w:rsidP="00D177DB">
      <w:pPr>
        <w:spacing w:after="240"/>
        <w:jc w:val="both"/>
        <w:rPr>
          <w:sz w:val="24"/>
          <w:szCs w:val="24"/>
        </w:rPr>
      </w:pPr>
      <w:r w:rsidRPr="00DD6D43">
        <w:rPr>
          <w:noProof/>
          <w:sz w:val="24"/>
          <w:szCs w:val="24"/>
          <w:lang w:val="en-US" w:eastAsia="zh-CN"/>
        </w:rPr>
        <w:drawing>
          <wp:inline distT="0" distB="0" distL="0" distR="0" wp14:anchorId="2AF90D88" wp14:editId="327E4A18">
            <wp:extent cx="6400800" cy="55104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5510443"/>
                    </a:xfrm>
                    <a:prstGeom prst="rect">
                      <a:avLst/>
                    </a:prstGeom>
                    <a:noFill/>
                    <a:ln>
                      <a:noFill/>
                    </a:ln>
                  </pic:spPr>
                </pic:pic>
              </a:graphicData>
            </a:graphic>
          </wp:inline>
        </w:drawing>
      </w:r>
    </w:p>
    <w:p w14:paraId="0421F68F" w14:textId="55199703" w:rsidR="00D177DB" w:rsidRDefault="00D177DB" w:rsidP="00D177DB">
      <w:pPr>
        <w:spacing w:after="240"/>
        <w:jc w:val="both"/>
        <w:rPr>
          <w:sz w:val="24"/>
          <w:szCs w:val="24"/>
        </w:rPr>
      </w:pPr>
      <w:r>
        <w:rPr>
          <w:sz w:val="24"/>
          <w:szCs w:val="24"/>
        </w:rPr>
        <w:lastRenderedPageBreak/>
        <w:t xml:space="preserve">For the second </w:t>
      </w:r>
      <w:r w:rsidR="00DD6D43">
        <w:rPr>
          <w:sz w:val="24"/>
          <w:szCs w:val="24"/>
        </w:rPr>
        <w:t>sentence, it is located at 2605.32 as follows:</w:t>
      </w:r>
    </w:p>
    <w:p w14:paraId="74B81564" w14:textId="50DB5681"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1AE84D9E" wp14:editId="59BAEA10">
            <wp:extent cx="6400800" cy="37531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3753123"/>
                    </a:xfrm>
                    <a:prstGeom prst="rect">
                      <a:avLst/>
                    </a:prstGeom>
                    <a:noFill/>
                    <a:ln>
                      <a:noFill/>
                    </a:ln>
                  </pic:spPr>
                </pic:pic>
              </a:graphicData>
            </a:graphic>
          </wp:inline>
        </w:drawing>
      </w:r>
    </w:p>
    <w:p w14:paraId="72B25880" w14:textId="0EAFE809" w:rsidR="00DD6D43" w:rsidRDefault="00DD6D43" w:rsidP="00D177DB">
      <w:pPr>
        <w:spacing w:after="240"/>
        <w:jc w:val="both"/>
        <w:rPr>
          <w:sz w:val="24"/>
          <w:szCs w:val="24"/>
          <w:lang w:val="en-US"/>
        </w:rPr>
      </w:pPr>
      <w:r>
        <w:rPr>
          <w:sz w:val="24"/>
          <w:szCs w:val="24"/>
          <w:lang w:val="en-US"/>
        </w:rPr>
        <w:t>For the third sentence, it is located at 2611.39 as follows:</w:t>
      </w:r>
    </w:p>
    <w:p w14:paraId="403D6747" w14:textId="7F8DE7F8"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3D5F9D07" wp14:editId="62D82DCC">
            <wp:extent cx="6400800" cy="2294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294313"/>
                    </a:xfrm>
                    <a:prstGeom prst="rect">
                      <a:avLst/>
                    </a:prstGeom>
                    <a:noFill/>
                    <a:ln>
                      <a:noFill/>
                    </a:ln>
                  </pic:spPr>
                </pic:pic>
              </a:graphicData>
            </a:graphic>
          </wp:inline>
        </w:drawing>
      </w:r>
    </w:p>
    <w:p w14:paraId="60A42B00" w14:textId="77777777" w:rsidR="005527B2" w:rsidRDefault="005527B2" w:rsidP="005527B2">
      <w:pPr>
        <w:spacing w:after="240"/>
        <w:jc w:val="both"/>
        <w:rPr>
          <w:b/>
          <w:sz w:val="24"/>
          <w:szCs w:val="24"/>
        </w:rPr>
      </w:pPr>
      <w:r>
        <w:rPr>
          <w:b/>
          <w:sz w:val="24"/>
          <w:szCs w:val="24"/>
        </w:rPr>
        <w:t>Proposed resolution</w:t>
      </w:r>
    </w:p>
    <w:p w14:paraId="15127698" w14:textId="77777777" w:rsidR="005527B2" w:rsidRDefault="005527B2" w:rsidP="005527B2">
      <w:pPr>
        <w:spacing w:after="240"/>
        <w:jc w:val="both"/>
        <w:rPr>
          <w:sz w:val="24"/>
          <w:szCs w:val="24"/>
        </w:rPr>
      </w:pPr>
      <w:r>
        <w:rPr>
          <w:sz w:val="24"/>
          <w:szCs w:val="24"/>
        </w:rPr>
        <w:t>Revised</w:t>
      </w:r>
    </w:p>
    <w:p w14:paraId="4AC960C3" w14:textId="15DF7237" w:rsidR="00E472EB" w:rsidRDefault="00E472EB" w:rsidP="00D177DB">
      <w:pPr>
        <w:spacing w:after="240"/>
        <w:jc w:val="both"/>
        <w:rPr>
          <w:sz w:val="24"/>
          <w:szCs w:val="24"/>
          <w:lang w:val="en-US"/>
        </w:rPr>
      </w:pPr>
      <w:r>
        <w:rPr>
          <w:sz w:val="24"/>
          <w:szCs w:val="24"/>
          <w:lang w:val="en-US"/>
        </w:rPr>
        <w:t>At 2611.39, replace “</w:t>
      </w:r>
      <w:r w:rsidR="00530F00" w:rsidRPr="00530F00">
        <w:rPr>
          <w:sz w:val="24"/>
          <w:szCs w:val="24"/>
          <w:lang w:val="en-US"/>
        </w:rPr>
        <w:t>The BIP Additional Authentication Data (AAD) shall be constructed from the MPDU header</w:t>
      </w:r>
      <w:r w:rsidR="00530F00">
        <w:rPr>
          <w:sz w:val="24"/>
          <w:szCs w:val="24"/>
          <w:lang w:val="en-US"/>
        </w:rPr>
        <w:t xml:space="preserve">.  </w:t>
      </w:r>
      <w:r w:rsidRPr="00E472EB">
        <w:rPr>
          <w:sz w:val="24"/>
          <w:szCs w:val="24"/>
          <w:lang w:val="en-US"/>
        </w:rPr>
        <w:t>The AAD construction shall use the following fields copied from the MPDU heade</w:t>
      </w:r>
      <w:r>
        <w:rPr>
          <w:sz w:val="24"/>
          <w:szCs w:val="24"/>
          <w:lang w:val="en-US"/>
        </w:rPr>
        <w:t>r</w:t>
      </w:r>
      <w:r w:rsidR="00530F00">
        <w:rPr>
          <w:sz w:val="24"/>
          <w:szCs w:val="24"/>
          <w:lang w:val="en-US"/>
        </w:rPr>
        <w:t>.</w:t>
      </w:r>
      <w:r>
        <w:rPr>
          <w:sz w:val="24"/>
          <w:szCs w:val="24"/>
          <w:lang w:val="en-US"/>
        </w:rPr>
        <w:t>” with “</w:t>
      </w:r>
      <w:r w:rsidR="00530F00" w:rsidRPr="00530F00">
        <w:rPr>
          <w:sz w:val="24"/>
          <w:szCs w:val="24"/>
          <w:lang w:val="en-US"/>
        </w:rPr>
        <w:t>The BIP Additional Authentication Data (AAD) shall be constructed from the MPDU header</w:t>
      </w:r>
      <w:r w:rsidR="00530F00">
        <w:rPr>
          <w:sz w:val="24"/>
          <w:szCs w:val="24"/>
          <w:lang w:val="en-US"/>
        </w:rPr>
        <w:t xml:space="preserve"> and</w:t>
      </w:r>
      <w:r w:rsidR="00FC71E9">
        <w:rPr>
          <w:sz w:val="24"/>
          <w:szCs w:val="24"/>
          <w:lang w:val="en-US"/>
        </w:rPr>
        <w:t xml:space="preserve"> </w:t>
      </w:r>
      <w:r>
        <w:rPr>
          <w:sz w:val="24"/>
          <w:szCs w:val="24"/>
          <w:lang w:val="en-US"/>
        </w:rPr>
        <w:t>performed as follows”.</w:t>
      </w:r>
    </w:p>
    <w:p w14:paraId="170247F5" w14:textId="7844DA76" w:rsidR="0010547D" w:rsidRDefault="0010547D">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0547D" w:rsidRPr="001E491B" w14:paraId="325ED76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930C3BD" w14:textId="77777777" w:rsidR="0010547D" w:rsidRPr="001E491B" w:rsidRDefault="0010547D"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D21D34" w14:textId="77777777" w:rsidR="0010547D" w:rsidRPr="001E491B" w:rsidRDefault="0010547D"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B70AD1" w14:textId="77777777" w:rsidR="0010547D" w:rsidRPr="001E491B" w:rsidRDefault="0010547D"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26ACDF" w14:textId="77777777" w:rsidR="0010547D" w:rsidRPr="001E491B" w:rsidRDefault="0010547D"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C2C2A7" w14:textId="77777777" w:rsidR="0010547D" w:rsidRPr="001E491B" w:rsidRDefault="0010547D"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AB239C3" w14:textId="77777777" w:rsidR="0010547D" w:rsidRPr="001E491B" w:rsidRDefault="0010547D" w:rsidP="009C55AD">
            <w:pPr>
              <w:rPr>
                <w:sz w:val="24"/>
                <w:szCs w:val="24"/>
                <w:lang w:val="en-US"/>
              </w:rPr>
            </w:pPr>
            <w:r w:rsidRPr="001E491B">
              <w:rPr>
                <w:sz w:val="24"/>
                <w:szCs w:val="24"/>
                <w:lang w:val="en-US"/>
              </w:rPr>
              <w:t>Proposed Change</w:t>
            </w:r>
          </w:p>
        </w:tc>
      </w:tr>
      <w:tr w:rsidR="0010547D" w:rsidRPr="001E491B" w14:paraId="1297F22A" w14:textId="77777777" w:rsidTr="009C55AD">
        <w:trPr>
          <w:trHeight w:val="1223"/>
          <w:jc w:val="center"/>
        </w:trPr>
        <w:tc>
          <w:tcPr>
            <w:tcW w:w="364" w:type="pct"/>
            <w:shd w:val="clear" w:color="auto" w:fill="auto"/>
          </w:tcPr>
          <w:p w14:paraId="7B7AE02F" w14:textId="04D9933C" w:rsidR="0010547D" w:rsidRPr="001E491B" w:rsidRDefault="0010547D" w:rsidP="009C55AD">
            <w:pPr>
              <w:jc w:val="center"/>
              <w:rPr>
                <w:sz w:val="24"/>
                <w:szCs w:val="24"/>
                <w:lang w:val="en-US"/>
              </w:rPr>
            </w:pPr>
            <w:r>
              <w:rPr>
                <w:sz w:val="24"/>
                <w:szCs w:val="24"/>
                <w:lang w:val="en-US"/>
              </w:rPr>
              <w:t>4386</w:t>
            </w:r>
          </w:p>
        </w:tc>
        <w:tc>
          <w:tcPr>
            <w:tcW w:w="686" w:type="pct"/>
            <w:shd w:val="clear" w:color="auto" w:fill="auto"/>
          </w:tcPr>
          <w:p w14:paraId="33F773BF" w14:textId="77777777" w:rsidR="0010547D" w:rsidRPr="001E491B" w:rsidRDefault="0010547D" w:rsidP="009C55AD">
            <w:pPr>
              <w:jc w:val="center"/>
              <w:rPr>
                <w:sz w:val="24"/>
                <w:szCs w:val="24"/>
                <w:lang w:val="en-US"/>
              </w:rPr>
            </w:pPr>
          </w:p>
        </w:tc>
        <w:tc>
          <w:tcPr>
            <w:tcW w:w="412" w:type="pct"/>
            <w:shd w:val="clear" w:color="auto" w:fill="auto"/>
          </w:tcPr>
          <w:p w14:paraId="372025DA" w14:textId="77777777" w:rsidR="0010547D" w:rsidRPr="001E491B" w:rsidRDefault="0010547D" w:rsidP="009C55AD">
            <w:pPr>
              <w:jc w:val="center"/>
              <w:rPr>
                <w:sz w:val="24"/>
                <w:szCs w:val="24"/>
                <w:lang w:val="en-US"/>
              </w:rPr>
            </w:pPr>
          </w:p>
        </w:tc>
        <w:tc>
          <w:tcPr>
            <w:tcW w:w="412" w:type="pct"/>
            <w:shd w:val="clear" w:color="auto" w:fill="auto"/>
          </w:tcPr>
          <w:p w14:paraId="6758F043" w14:textId="77777777" w:rsidR="0010547D" w:rsidRPr="001E491B" w:rsidRDefault="0010547D" w:rsidP="009C55AD">
            <w:pPr>
              <w:jc w:val="center"/>
              <w:rPr>
                <w:sz w:val="24"/>
                <w:szCs w:val="24"/>
                <w:lang w:val="en-US"/>
              </w:rPr>
            </w:pPr>
          </w:p>
        </w:tc>
        <w:tc>
          <w:tcPr>
            <w:tcW w:w="1381" w:type="pct"/>
            <w:shd w:val="clear" w:color="auto" w:fill="auto"/>
          </w:tcPr>
          <w:p w14:paraId="5A0632E6" w14:textId="47AA4E77" w:rsidR="0010547D" w:rsidRPr="001E491B" w:rsidRDefault="0010547D" w:rsidP="009C55AD">
            <w:pPr>
              <w:rPr>
                <w:sz w:val="24"/>
                <w:szCs w:val="24"/>
                <w:lang w:val="en-US"/>
              </w:rPr>
            </w:pPr>
            <w:r w:rsidRPr="0010547D">
              <w:rPr>
                <w:sz w:val="24"/>
                <w:szCs w:val="24"/>
                <w:lang w:val="en-US"/>
              </w:rPr>
              <w:t>"the CCM originator processing" should lose the article (ditto when article starts with a leading cap, ditto for GCM, ditto for recipient)</w:t>
            </w:r>
          </w:p>
        </w:tc>
        <w:tc>
          <w:tcPr>
            <w:tcW w:w="1745" w:type="pct"/>
            <w:shd w:val="clear" w:color="auto" w:fill="auto"/>
          </w:tcPr>
          <w:p w14:paraId="3ADB855C" w14:textId="5CFF3704" w:rsidR="0010547D" w:rsidRPr="001E491B" w:rsidRDefault="0010547D" w:rsidP="009C55AD">
            <w:pPr>
              <w:rPr>
                <w:sz w:val="24"/>
                <w:szCs w:val="24"/>
                <w:lang w:val="en-US"/>
              </w:rPr>
            </w:pPr>
            <w:r w:rsidRPr="0010547D">
              <w:rPr>
                <w:sz w:val="24"/>
                <w:szCs w:val="24"/>
                <w:lang w:val="en-US"/>
              </w:rPr>
              <w:t>Fix at 2618.29, 2618.33, 2619.1, 2617.22, 2617.24</w:t>
            </w:r>
          </w:p>
        </w:tc>
      </w:tr>
    </w:tbl>
    <w:p w14:paraId="047DCD11" w14:textId="77777777" w:rsidR="0010547D" w:rsidRDefault="0010547D" w:rsidP="00D177DB">
      <w:pPr>
        <w:spacing w:after="240"/>
        <w:jc w:val="both"/>
        <w:rPr>
          <w:sz w:val="24"/>
          <w:szCs w:val="24"/>
        </w:rPr>
      </w:pPr>
    </w:p>
    <w:p w14:paraId="5F84F09E" w14:textId="77777777" w:rsidR="0010547D" w:rsidRPr="002355E2" w:rsidRDefault="0010547D" w:rsidP="0010547D">
      <w:pPr>
        <w:spacing w:after="240"/>
        <w:jc w:val="both"/>
        <w:rPr>
          <w:b/>
          <w:sz w:val="24"/>
          <w:szCs w:val="24"/>
        </w:rPr>
      </w:pPr>
      <w:r w:rsidRPr="002355E2">
        <w:rPr>
          <w:b/>
          <w:sz w:val="24"/>
          <w:szCs w:val="24"/>
        </w:rPr>
        <w:t>Discussion:</w:t>
      </w:r>
    </w:p>
    <w:p w14:paraId="242F8C3D" w14:textId="77777777" w:rsidR="00EB6B3F" w:rsidRPr="00371CA1" w:rsidRDefault="0010547D" w:rsidP="0010547D">
      <w:pPr>
        <w:spacing w:after="240"/>
        <w:jc w:val="both"/>
        <w:rPr>
          <w:sz w:val="24"/>
          <w:szCs w:val="24"/>
        </w:rPr>
      </w:pPr>
      <w:r w:rsidRPr="00371CA1">
        <w:rPr>
          <w:sz w:val="24"/>
          <w:szCs w:val="24"/>
        </w:rPr>
        <w:t xml:space="preserve">In Draft 3.0, </w:t>
      </w:r>
    </w:p>
    <w:p w14:paraId="0A0FC182" w14:textId="4F23D4E7" w:rsidR="0010547D" w:rsidRPr="00371CA1" w:rsidRDefault="0010547D" w:rsidP="00EB6B3F">
      <w:pPr>
        <w:pStyle w:val="ListParagraph"/>
        <w:numPr>
          <w:ilvl w:val="0"/>
          <w:numId w:val="9"/>
        </w:numPr>
        <w:spacing w:after="240"/>
        <w:jc w:val="both"/>
      </w:pPr>
      <w:r w:rsidRPr="00371CA1">
        <w:t>there are 7 appeances of “CCM originator processing” but none of them is preceded by the article “the”</w:t>
      </w:r>
      <w:r w:rsidR="00994BFD" w:rsidRPr="00371CA1">
        <w:t xml:space="preserve"> or any other article.</w:t>
      </w:r>
    </w:p>
    <w:p w14:paraId="17E309E7" w14:textId="6C6CFBDE" w:rsidR="00EB6B3F" w:rsidRPr="00371CA1" w:rsidRDefault="00EB6B3F" w:rsidP="00EB6B3F">
      <w:pPr>
        <w:pStyle w:val="ListParagraph"/>
        <w:numPr>
          <w:ilvl w:val="0"/>
          <w:numId w:val="9"/>
        </w:numPr>
        <w:spacing w:after="240"/>
        <w:jc w:val="both"/>
      </w:pPr>
      <w:r w:rsidRPr="00371CA1">
        <w:t xml:space="preserve">there are also 7 apperances of “GCM originator processing” and </w:t>
      </w:r>
      <w:r w:rsidR="009C55AD">
        <w:t>two</w:t>
      </w:r>
      <w:r w:rsidRPr="00371CA1">
        <w:t xml:space="preserve"> of them </w:t>
      </w:r>
      <w:r w:rsidR="009C55AD">
        <w:t>are</w:t>
      </w:r>
      <w:r w:rsidRPr="00371CA1">
        <w:t xml:space="preserve"> preceded by an article “the” at </w:t>
      </w:r>
      <w:r w:rsidR="009C55AD">
        <w:t>2617.22 and 2617.24 as shown below.  Note that these 2 locations are also provided by the commenter in his proposed change.</w:t>
      </w:r>
    </w:p>
    <w:p w14:paraId="1A0EF1F1" w14:textId="04F03D38" w:rsidR="00EB6B3F" w:rsidRPr="00371CA1" w:rsidRDefault="00371CA1" w:rsidP="00EB6B3F">
      <w:pPr>
        <w:spacing w:after="240"/>
        <w:jc w:val="both"/>
        <w:rPr>
          <w:sz w:val="24"/>
          <w:szCs w:val="24"/>
        </w:rPr>
      </w:pPr>
      <w:r w:rsidRPr="00371CA1">
        <w:rPr>
          <w:noProof/>
          <w:sz w:val="24"/>
          <w:szCs w:val="24"/>
          <w:lang w:val="en-US" w:eastAsia="zh-CN"/>
        </w:rPr>
        <w:drawing>
          <wp:inline distT="0" distB="0" distL="0" distR="0" wp14:anchorId="5A3CF91C" wp14:editId="612A844F">
            <wp:extent cx="6400800" cy="68560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685604"/>
                    </a:xfrm>
                    <a:prstGeom prst="rect">
                      <a:avLst/>
                    </a:prstGeom>
                    <a:noFill/>
                    <a:ln>
                      <a:noFill/>
                    </a:ln>
                  </pic:spPr>
                </pic:pic>
              </a:graphicData>
            </a:graphic>
          </wp:inline>
        </w:drawing>
      </w:r>
    </w:p>
    <w:p w14:paraId="7B34D55B" w14:textId="5CC4E859" w:rsidR="00371CA1" w:rsidRDefault="00371CA1" w:rsidP="00EB6B3F">
      <w:pPr>
        <w:spacing w:after="240"/>
        <w:jc w:val="both"/>
        <w:rPr>
          <w:sz w:val="24"/>
          <w:szCs w:val="24"/>
        </w:rPr>
      </w:pPr>
      <w:r w:rsidRPr="00371CA1">
        <w:rPr>
          <w:sz w:val="24"/>
          <w:szCs w:val="24"/>
        </w:rPr>
        <w:t xml:space="preserve">The commenter </w:t>
      </w:r>
      <w:r>
        <w:rPr>
          <w:sz w:val="24"/>
          <w:szCs w:val="24"/>
        </w:rPr>
        <w:t>lists 5 locations.</w:t>
      </w:r>
    </w:p>
    <w:p w14:paraId="091284B0" w14:textId="06BD8996" w:rsidR="00371CA1" w:rsidRDefault="009C55AD" w:rsidP="00EB6B3F">
      <w:pPr>
        <w:spacing w:after="240"/>
        <w:jc w:val="both"/>
        <w:rPr>
          <w:sz w:val="24"/>
          <w:szCs w:val="24"/>
        </w:rPr>
      </w:pPr>
      <w:r>
        <w:rPr>
          <w:sz w:val="24"/>
          <w:szCs w:val="24"/>
        </w:rPr>
        <w:t>For 2618.29,</w:t>
      </w:r>
      <w:r w:rsidR="00371CA1">
        <w:rPr>
          <w:sz w:val="24"/>
          <w:szCs w:val="24"/>
        </w:rPr>
        <w:t xml:space="preserve"> 2618.33</w:t>
      </w:r>
      <w:r>
        <w:rPr>
          <w:sz w:val="24"/>
          <w:szCs w:val="24"/>
        </w:rPr>
        <w:t xml:space="preserve"> and 2619.1</w:t>
      </w:r>
      <w:r w:rsidR="00371CA1">
        <w:rPr>
          <w:sz w:val="24"/>
          <w:szCs w:val="24"/>
        </w:rPr>
        <w:t>, these are related to “GCM recipient processing”</w:t>
      </w:r>
      <w:r>
        <w:rPr>
          <w:sz w:val="24"/>
          <w:szCs w:val="24"/>
        </w:rPr>
        <w:t xml:space="preserve"> as shown below.  </w:t>
      </w:r>
    </w:p>
    <w:p w14:paraId="26790C10" w14:textId="31B081B2" w:rsidR="00371CA1" w:rsidRDefault="00371CA1" w:rsidP="00EB6B3F">
      <w:pPr>
        <w:spacing w:after="240"/>
        <w:jc w:val="both"/>
        <w:rPr>
          <w:sz w:val="24"/>
          <w:szCs w:val="24"/>
        </w:rPr>
      </w:pPr>
      <w:r w:rsidRPr="00371CA1">
        <w:rPr>
          <w:noProof/>
          <w:sz w:val="24"/>
          <w:szCs w:val="24"/>
          <w:lang w:val="en-US" w:eastAsia="zh-CN"/>
        </w:rPr>
        <w:drawing>
          <wp:inline distT="0" distB="0" distL="0" distR="0" wp14:anchorId="68532B1D" wp14:editId="69EE26B6">
            <wp:extent cx="6400800" cy="253643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536431"/>
                    </a:xfrm>
                    <a:prstGeom prst="rect">
                      <a:avLst/>
                    </a:prstGeom>
                    <a:noFill/>
                    <a:ln>
                      <a:noFill/>
                    </a:ln>
                  </pic:spPr>
                </pic:pic>
              </a:graphicData>
            </a:graphic>
          </wp:inline>
        </w:drawing>
      </w:r>
    </w:p>
    <w:p w14:paraId="268C52E0" w14:textId="35581D25" w:rsidR="009C55AD" w:rsidRPr="00371CA1" w:rsidRDefault="009C55AD" w:rsidP="00EB6B3F">
      <w:pPr>
        <w:spacing w:after="240"/>
        <w:jc w:val="both"/>
        <w:rPr>
          <w:sz w:val="24"/>
          <w:szCs w:val="24"/>
        </w:rPr>
      </w:pPr>
      <w:r w:rsidRPr="009C55AD">
        <w:rPr>
          <w:noProof/>
          <w:sz w:val="24"/>
          <w:szCs w:val="24"/>
          <w:lang w:val="en-US" w:eastAsia="zh-CN"/>
        </w:rPr>
        <w:drawing>
          <wp:inline distT="0" distB="0" distL="0" distR="0" wp14:anchorId="09D702C4" wp14:editId="3A7373F7">
            <wp:extent cx="6400800" cy="40390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403901"/>
                    </a:xfrm>
                    <a:prstGeom prst="rect">
                      <a:avLst/>
                    </a:prstGeom>
                    <a:noFill/>
                    <a:ln>
                      <a:noFill/>
                    </a:ln>
                  </pic:spPr>
                </pic:pic>
              </a:graphicData>
            </a:graphic>
          </wp:inline>
        </w:drawing>
      </w:r>
    </w:p>
    <w:p w14:paraId="0A9738FD" w14:textId="77777777" w:rsidR="00A30775" w:rsidRDefault="00A30775">
      <w:pPr>
        <w:rPr>
          <w:sz w:val="24"/>
          <w:szCs w:val="24"/>
        </w:rPr>
      </w:pPr>
      <w:r>
        <w:rPr>
          <w:sz w:val="24"/>
          <w:szCs w:val="24"/>
        </w:rPr>
        <w:br w:type="page"/>
      </w:r>
    </w:p>
    <w:p w14:paraId="366C0ED3" w14:textId="58DBFD74" w:rsidR="00EB6B3F" w:rsidRDefault="00387910" w:rsidP="00EB6B3F">
      <w:pPr>
        <w:spacing w:after="240"/>
        <w:jc w:val="both"/>
        <w:rPr>
          <w:sz w:val="24"/>
          <w:szCs w:val="24"/>
        </w:rPr>
      </w:pPr>
      <w:r>
        <w:rPr>
          <w:sz w:val="24"/>
          <w:szCs w:val="24"/>
        </w:rPr>
        <w:lastRenderedPageBreak/>
        <w:t>I have done the global search on CCM (60 appearances) and GCM (54 apperances) in the document.</w:t>
      </w:r>
      <w:r w:rsidR="00A30775">
        <w:rPr>
          <w:sz w:val="24"/>
          <w:szCs w:val="24"/>
        </w:rPr>
        <w:t xml:space="preserve"> The additional locations that require similar fix are provided as follows:</w:t>
      </w:r>
    </w:p>
    <w:p w14:paraId="6A81984E" w14:textId="173813C8" w:rsidR="00EB6B3F" w:rsidRDefault="00EB6B3F" w:rsidP="00EB6B3F">
      <w:pPr>
        <w:spacing w:after="240"/>
        <w:jc w:val="both"/>
        <w:rPr>
          <w:sz w:val="24"/>
          <w:szCs w:val="24"/>
        </w:rPr>
      </w:pPr>
      <w:r w:rsidRPr="00371CA1">
        <w:rPr>
          <w:sz w:val="24"/>
          <w:szCs w:val="24"/>
        </w:rPr>
        <w:t>A</w:t>
      </w:r>
      <w:r w:rsidR="00A30775">
        <w:rPr>
          <w:sz w:val="24"/>
          <w:szCs w:val="24"/>
        </w:rPr>
        <w:t>t 2608.50, replace “in the CCM integrity checking” with “in C</w:t>
      </w:r>
      <w:r w:rsidR="004C3A38">
        <w:rPr>
          <w:sz w:val="24"/>
          <w:szCs w:val="24"/>
        </w:rPr>
        <w:t>C</w:t>
      </w:r>
      <w:r w:rsidR="00A30775">
        <w:rPr>
          <w:sz w:val="24"/>
          <w:szCs w:val="24"/>
        </w:rPr>
        <w:t>M integrity checking”</w:t>
      </w:r>
      <w:r w:rsidR="009D0454">
        <w:rPr>
          <w:sz w:val="24"/>
          <w:szCs w:val="24"/>
        </w:rPr>
        <w:t>:</w:t>
      </w:r>
    </w:p>
    <w:p w14:paraId="243B1C24" w14:textId="488BC800" w:rsidR="00A30775" w:rsidRPr="00371CA1" w:rsidRDefault="00A30775" w:rsidP="00EB6B3F">
      <w:pPr>
        <w:spacing w:after="240"/>
        <w:jc w:val="both"/>
        <w:rPr>
          <w:sz w:val="24"/>
          <w:szCs w:val="24"/>
        </w:rPr>
      </w:pPr>
      <w:r w:rsidRPr="00A30775">
        <w:rPr>
          <w:noProof/>
          <w:sz w:val="24"/>
          <w:szCs w:val="24"/>
          <w:lang w:val="en-US" w:eastAsia="zh-CN"/>
        </w:rPr>
        <w:drawing>
          <wp:inline distT="0" distB="0" distL="0" distR="0" wp14:anchorId="47737A4D" wp14:editId="66E6E2E6">
            <wp:extent cx="6400800" cy="123009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1230098"/>
                    </a:xfrm>
                    <a:prstGeom prst="rect">
                      <a:avLst/>
                    </a:prstGeom>
                    <a:noFill/>
                    <a:ln>
                      <a:noFill/>
                    </a:ln>
                  </pic:spPr>
                </pic:pic>
              </a:graphicData>
            </a:graphic>
          </wp:inline>
        </w:drawing>
      </w:r>
    </w:p>
    <w:p w14:paraId="6415CCD7" w14:textId="2D953191" w:rsidR="004F1F7B" w:rsidRDefault="004F1F7B" w:rsidP="004F1F7B">
      <w:pPr>
        <w:spacing w:after="240"/>
        <w:jc w:val="both"/>
        <w:rPr>
          <w:sz w:val="24"/>
          <w:szCs w:val="24"/>
        </w:rPr>
      </w:pPr>
      <w:r w:rsidRPr="00371CA1">
        <w:rPr>
          <w:sz w:val="24"/>
          <w:szCs w:val="24"/>
        </w:rPr>
        <w:t>A</w:t>
      </w:r>
      <w:r>
        <w:rPr>
          <w:sz w:val="24"/>
          <w:szCs w:val="24"/>
        </w:rPr>
        <w:t>t 2609.8, replace “in the CCM integrity checking” with “in C</w:t>
      </w:r>
      <w:r w:rsidR="004C3A38">
        <w:rPr>
          <w:sz w:val="24"/>
          <w:szCs w:val="24"/>
        </w:rPr>
        <w:t>C</w:t>
      </w:r>
      <w:r>
        <w:rPr>
          <w:sz w:val="24"/>
          <w:szCs w:val="24"/>
        </w:rPr>
        <w:t>M integrity checking”:</w:t>
      </w:r>
    </w:p>
    <w:p w14:paraId="06CC1D19" w14:textId="1F7A2C04" w:rsidR="0010547D" w:rsidRDefault="004F1F7B" w:rsidP="00D177DB">
      <w:pPr>
        <w:spacing w:after="240"/>
        <w:jc w:val="both"/>
        <w:rPr>
          <w:sz w:val="24"/>
          <w:szCs w:val="24"/>
        </w:rPr>
      </w:pPr>
      <w:r w:rsidRPr="004F1F7B">
        <w:rPr>
          <w:noProof/>
          <w:sz w:val="24"/>
          <w:szCs w:val="24"/>
          <w:lang w:val="en-US" w:eastAsia="zh-CN"/>
        </w:rPr>
        <w:drawing>
          <wp:inline distT="0" distB="0" distL="0" distR="0" wp14:anchorId="74E25190" wp14:editId="4CCA48F3">
            <wp:extent cx="6400800" cy="1185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185595"/>
                    </a:xfrm>
                    <a:prstGeom prst="rect">
                      <a:avLst/>
                    </a:prstGeom>
                    <a:noFill/>
                    <a:ln>
                      <a:noFill/>
                    </a:ln>
                  </pic:spPr>
                </pic:pic>
              </a:graphicData>
            </a:graphic>
          </wp:inline>
        </w:drawing>
      </w:r>
    </w:p>
    <w:p w14:paraId="13EA37FF" w14:textId="15B6D16A" w:rsidR="004C3A38" w:rsidRDefault="004C3A38" w:rsidP="004C3A38">
      <w:pPr>
        <w:spacing w:after="240"/>
        <w:jc w:val="both"/>
        <w:rPr>
          <w:sz w:val="24"/>
          <w:szCs w:val="24"/>
        </w:rPr>
      </w:pPr>
      <w:r>
        <w:rPr>
          <w:sz w:val="24"/>
          <w:szCs w:val="24"/>
        </w:rPr>
        <w:t>At 2618.29, replace “the GCM integrity checking” with “GCM integrity checking”</w:t>
      </w:r>
      <w:r w:rsidR="00CD72CF">
        <w:rPr>
          <w:sz w:val="24"/>
          <w:szCs w:val="24"/>
        </w:rPr>
        <w:t>:</w:t>
      </w:r>
    </w:p>
    <w:p w14:paraId="075D6FDE" w14:textId="433C06D7" w:rsidR="004F1F7B" w:rsidRDefault="004C3A38" w:rsidP="004C3A38">
      <w:pPr>
        <w:spacing w:after="240"/>
        <w:jc w:val="both"/>
        <w:rPr>
          <w:sz w:val="24"/>
          <w:szCs w:val="24"/>
        </w:rPr>
      </w:pPr>
      <w:r w:rsidRPr="00371CA1">
        <w:rPr>
          <w:noProof/>
          <w:sz w:val="24"/>
          <w:szCs w:val="24"/>
          <w:lang w:val="en-US" w:eastAsia="zh-CN"/>
        </w:rPr>
        <w:drawing>
          <wp:inline distT="0" distB="0" distL="0" distR="0" wp14:anchorId="70DF31B5" wp14:editId="55320928">
            <wp:extent cx="6400800" cy="2536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536190"/>
                    </a:xfrm>
                    <a:prstGeom prst="rect">
                      <a:avLst/>
                    </a:prstGeom>
                    <a:noFill/>
                    <a:ln>
                      <a:noFill/>
                    </a:ln>
                  </pic:spPr>
                </pic:pic>
              </a:graphicData>
            </a:graphic>
          </wp:inline>
        </w:drawing>
      </w:r>
    </w:p>
    <w:p w14:paraId="088F6D12" w14:textId="77777777" w:rsidR="004D0D2F" w:rsidRDefault="004D0D2F">
      <w:pPr>
        <w:rPr>
          <w:b/>
          <w:sz w:val="24"/>
          <w:szCs w:val="24"/>
        </w:rPr>
      </w:pPr>
      <w:r>
        <w:rPr>
          <w:b/>
          <w:sz w:val="24"/>
          <w:szCs w:val="24"/>
        </w:rPr>
        <w:br w:type="page"/>
      </w:r>
    </w:p>
    <w:p w14:paraId="4897E464" w14:textId="0272C8D6" w:rsidR="00653351" w:rsidRPr="004D0D2F" w:rsidRDefault="00653351" w:rsidP="00653351">
      <w:pPr>
        <w:spacing w:after="240"/>
        <w:jc w:val="both"/>
        <w:rPr>
          <w:b/>
          <w:sz w:val="24"/>
          <w:szCs w:val="24"/>
        </w:rPr>
      </w:pPr>
      <w:r w:rsidRPr="004D0D2F">
        <w:rPr>
          <w:b/>
          <w:sz w:val="24"/>
          <w:szCs w:val="24"/>
        </w:rPr>
        <w:lastRenderedPageBreak/>
        <w:t>Proposed resolution</w:t>
      </w:r>
    </w:p>
    <w:p w14:paraId="06219A97" w14:textId="77777777" w:rsidR="00653351" w:rsidRPr="004D0D2F" w:rsidRDefault="00653351" w:rsidP="00653351">
      <w:pPr>
        <w:spacing w:after="240"/>
        <w:jc w:val="both"/>
        <w:rPr>
          <w:sz w:val="24"/>
          <w:szCs w:val="24"/>
        </w:rPr>
      </w:pPr>
      <w:r w:rsidRPr="004D0D2F">
        <w:rPr>
          <w:sz w:val="24"/>
          <w:szCs w:val="24"/>
        </w:rPr>
        <w:t>Revised</w:t>
      </w:r>
    </w:p>
    <w:p w14:paraId="01E1A587" w14:textId="602778DE" w:rsidR="00653351" w:rsidRPr="004D0D2F" w:rsidRDefault="00653351" w:rsidP="004C3A38">
      <w:pPr>
        <w:spacing w:after="240"/>
        <w:jc w:val="both"/>
        <w:rPr>
          <w:sz w:val="24"/>
          <w:szCs w:val="24"/>
        </w:rPr>
      </w:pPr>
      <w:r w:rsidRPr="004D0D2F">
        <w:rPr>
          <w:sz w:val="24"/>
          <w:szCs w:val="24"/>
        </w:rPr>
        <w:t>At 2617.22, replace “The GCM originator processing” with “GCM originator processing”.</w:t>
      </w:r>
    </w:p>
    <w:p w14:paraId="5801EA12" w14:textId="5BF3810F" w:rsidR="00653351" w:rsidRPr="004D0D2F" w:rsidRDefault="00653351" w:rsidP="00653351">
      <w:pPr>
        <w:spacing w:after="240"/>
        <w:jc w:val="both"/>
        <w:rPr>
          <w:sz w:val="24"/>
          <w:szCs w:val="24"/>
        </w:rPr>
      </w:pPr>
      <w:r w:rsidRPr="004D0D2F">
        <w:rPr>
          <w:sz w:val="24"/>
          <w:szCs w:val="24"/>
        </w:rPr>
        <w:t>At 2617.24, replace “the GCM originator processing” with “GCM originator processing”.</w:t>
      </w:r>
    </w:p>
    <w:p w14:paraId="378EF9F1" w14:textId="6D36AC03" w:rsidR="00653351" w:rsidRPr="004D0D2F" w:rsidRDefault="00653351" w:rsidP="00653351">
      <w:pPr>
        <w:spacing w:after="240"/>
        <w:jc w:val="both"/>
        <w:rPr>
          <w:sz w:val="24"/>
          <w:szCs w:val="24"/>
        </w:rPr>
      </w:pPr>
      <w:r w:rsidRPr="004D0D2F">
        <w:rPr>
          <w:sz w:val="24"/>
          <w:szCs w:val="24"/>
        </w:rPr>
        <w:t xml:space="preserve">For 2618.29 and 2619.1, replace “The GCM recipient processing” with “GCM recipient processing”. </w:t>
      </w:r>
    </w:p>
    <w:p w14:paraId="031767E6" w14:textId="27763B26" w:rsidR="00653351" w:rsidRDefault="00653351" w:rsidP="00653351">
      <w:pPr>
        <w:spacing w:after="240"/>
        <w:jc w:val="both"/>
        <w:rPr>
          <w:sz w:val="24"/>
          <w:szCs w:val="24"/>
        </w:rPr>
      </w:pPr>
      <w:r w:rsidRPr="004D0D2F">
        <w:rPr>
          <w:sz w:val="24"/>
          <w:szCs w:val="24"/>
        </w:rPr>
        <w:t xml:space="preserve">For 2618.33, </w:t>
      </w:r>
      <w:r w:rsidR="004D0D2F" w:rsidRPr="004D0D2F">
        <w:rPr>
          <w:sz w:val="24"/>
          <w:szCs w:val="24"/>
        </w:rPr>
        <w:t xml:space="preserve">replace “the GCM recipient processing” </w:t>
      </w:r>
      <w:r w:rsidRPr="004D0D2F">
        <w:rPr>
          <w:sz w:val="24"/>
          <w:szCs w:val="24"/>
        </w:rPr>
        <w:t xml:space="preserve">“GCM recipient processing”.  </w:t>
      </w:r>
    </w:p>
    <w:p w14:paraId="63234AB4" w14:textId="2A4EE90E" w:rsidR="004D0D2F" w:rsidRDefault="004D0D2F" w:rsidP="004D0D2F">
      <w:pPr>
        <w:spacing w:after="240"/>
        <w:jc w:val="both"/>
        <w:rPr>
          <w:sz w:val="24"/>
          <w:szCs w:val="24"/>
        </w:rPr>
      </w:pPr>
      <w:r w:rsidRPr="00371CA1">
        <w:rPr>
          <w:sz w:val="24"/>
          <w:szCs w:val="24"/>
        </w:rPr>
        <w:t>A</w:t>
      </w:r>
      <w:r>
        <w:rPr>
          <w:sz w:val="24"/>
          <w:szCs w:val="24"/>
        </w:rPr>
        <w:t>t 2608.50 and 2609.8, replace “in the CCM integrity checking” with “in CCM integrity checking”:</w:t>
      </w:r>
    </w:p>
    <w:p w14:paraId="0DA4B2FA" w14:textId="77777777" w:rsidR="004D0D2F" w:rsidRDefault="004D0D2F" w:rsidP="004D0D2F">
      <w:pPr>
        <w:spacing w:after="240"/>
        <w:jc w:val="both"/>
        <w:rPr>
          <w:sz w:val="24"/>
          <w:szCs w:val="24"/>
        </w:rPr>
      </w:pPr>
      <w:r>
        <w:rPr>
          <w:sz w:val="24"/>
          <w:szCs w:val="24"/>
        </w:rPr>
        <w:t>At 2618.29, replace “the GCM integrity checking” with “GCM integrity checking”:</w:t>
      </w:r>
    </w:p>
    <w:p w14:paraId="1E19E999" w14:textId="77777777" w:rsidR="004D0D2F" w:rsidRPr="004D0D2F" w:rsidRDefault="004D0D2F" w:rsidP="00653351">
      <w:pPr>
        <w:spacing w:after="240"/>
        <w:jc w:val="both"/>
        <w:rPr>
          <w:sz w:val="24"/>
          <w:szCs w:val="24"/>
        </w:rPr>
      </w:pPr>
    </w:p>
    <w:p w14:paraId="15E0469E" w14:textId="0519990E" w:rsidR="00BD085B" w:rsidRDefault="00BD085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085B" w:rsidRPr="001E491B" w14:paraId="040566D6" w14:textId="77777777" w:rsidTr="000B07F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4BF4D5" w14:textId="77777777" w:rsidR="00BD085B" w:rsidRPr="001E491B" w:rsidRDefault="00BD085B" w:rsidP="000B07F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FC6207" w14:textId="77777777" w:rsidR="00BD085B" w:rsidRPr="001E491B" w:rsidRDefault="00BD085B" w:rsidP="000B07F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749676F" w14:textId="77777777" w:rsidR="00BD085B" w:rsidRPr="001E491B" w:rsidRDefault="00BD085B" w:rsidP="000B07F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11CC56" w14:textId="77777777" w:rsidR="00BD085B" w:rsidRPr="001E491B" w:rsidRDefault="00BD085B" w:rsidP="000B07F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3D8F63B" w14:textId="77777777" w:rsidR="00BD085B" w:rsidRPr="001E491B" w:rsidRDefault="00BD085B" w:rsidP="000B07F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6AF9FE" w14:textId="77777777" w:rsidR="00BD085B" w:rsidRPr="001E491B" w:rsidRDefault="00BD085B" w:rsidP="000B07F5">
            <w:pPr>
              <w:rPr>
                <w:sz w:val="24"/>
                <w:szCs w:val="24"/>
                <w:lang w:val="en-US"/>
              </w:rPr>
            </w:pPr>
            <w:r w:rsidRPr="001E491B">
              <w:rPr>
                <w:sz w:val="24"/>
                <w:szCs w:val="24"/>
                <w:lang w:val="en-US"/>
              </w:rPr>
              <w:t>Proposed Change</w:t>
            </w:r>
          </w:p>
        </w:tc>
      </w:tr>
      <w:tr w:rsidR="00BD085B" w:rsidRPr="001E491B" w14:paraId="37A9C4DF" w14:textId="77777777" w:rsidTr="000B07F5">
        <w:trPr>
          <w:trHeight w:val="1223"/>
          <w:jc w:val="center"/>
        </w:trPr>
        <w:tc>
          <w:tcPr>
            <w:tcW w:w="364" w:type="pct"/>
            <w:shd w:val="clear" w:color="auto" w:fill="auto"/>
          </w:tcPr>
          <w:p w14:paraId="3E5B2A69" w14:textId="77777777" w:rsidR="00BD085B" w:rsidRPr="001E491B" w:rsidRDefault="00BD085B" w:rsidP="000B07F5">
            <w:pPr>
              <w:jc w:val="center"/>
              <w:rPr>
                <w:sz w:val="24"/>
                <w:szCs w:val="24"/>
                <w:lang w:val="en-US"/>
              </w:rPr>
            </w:pPr>
            <w:r>
              <w:rPr>
                <w:sz w:val="24"/>
                <w:szCs w:val="24"/>
                <w:lang w:val="en-US"/>
              </w:rPr>
              <w:t>4125</w:t>
            </w:r>
          </w:p>
        </w:tc>
        <w:tc>
          <w:tcPr>
            <w:tcW w:w="686" w:type="pct"/>
            <w:shd w:val="clear" w:color="auto" w:fill="auto"/>
          </w:tcPr>
          <w:p w14:paraId="4A76D9EE" w14:textId="30BB2215"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4C936CDB" w14:textId="133D1F5C"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4EC3EEE4" w14:textId="3E41CA49" w:rsidR="00BD085B" w:rsidRPr="001E491B" w:rsidRDefault="00BD085B" w:rsidP="000B07F5">
            <w:pPr>
              <w:jc w:val="center"/>
              <w:rPr>
                <w:sz w:val="24"/>
                <w:szCs w:val="24"/>
                <w:lang w:val="en-US"/>
              </w:rPr>
            </w:pPr>
            <w:r>
              <w:rPr>
                <w:sz w:val="24"/>
                <w:szCs w:val="24"/>
                <w:lang w:val="en-US"/>
              </w:rPr>
              <w:t>27</w:t>
            </w:r>
          </w:p>
        </w:tc>
        <w:tc>
          <w:tcPr>
            <w:tcW w:w="1381" w:type="pct"/>
            <w:shd w:val="clear" w:color="auto" w:fill="auto"/>
          </w:tcPr>
          <w:p w14:paraId="4DB078CB" w14:textId="26AF5E23" w:rsidR="00BD085B" w:rsidRPr="001E491B" w:rsidRDefault="00BD085B" w:rsidP="000B07F5">
            <w:pPr>
              <w:rPr>
                <w:sz w:val="24"/>
                <w:szCs w:val="24"/>
                <w:lang w:val="en-US"/>
              </w:rPr>
            </w:pPr>
            <w:r w:rsidRPr="00BD085B">
              <w:rPr>
                <w:sz w:val="24"/>
                <w:szCs w:val="24"/>
                <w:lang w:val="en-US"/>
              </w:rPr>
              <w:t>In Figure 20-16, there are duplicated "Tx DMG control mode STF." I believe the second one should be CEF transmission, instead.</w:t>
            </w:r>
          </w:p>
        </w:tc>
        <w:tc>
          <w:tcPr>
            <w:tcW w:w="1745" w:type="pct"/>
            <w:shd w:val="clear" w:color="auto" w:fill="auto"/>
          </w:tcPr>
          <w:p w14:paraId="0616E708" w14:textId="64775752" w:rsidR="00BD085B" w:rsidRPr="001E491B" w:rsidRDefault="00BD085B" w:rsidP="000B07F5">
            <w:pPr>
              <w:rPr>
                <w:sz w:val="24"/>
                <w:szCs w:val="24"/>
                <w:lang w:val="en-US"/>
              </w:rPr>
            </w:pPr>
            <w:r w:rsidRPr="00BD085B">
              <w:rPr>
                <w:sz w:val="24"/>
                <w:szCs w:val="24"/>
                <w:lang w:val="en-US"/>
              </w:rPr>
              <w:t>Replace the duplicated "Tx DMG conftol mode STF / Transmit DMG control mode STF" with "Tx DMG conftol mode CEF / Transmit DMG control mode CEF."</w:t>
            </w:r>
          </w:p>
        </w:tc>
      </w:tr>
      <w:tr w:rsidR="00BD085B" w:rsidRPr="001E491B" w14:paraId="3D8980DD" w14:textId="77777777" w:rsidTr="000B07F5">
        <w:trPr>
          <w:trHeight w:val="1223"/>
          <w:jc w:val="center"/>
        </w:trPr>
        <w:tc>
          <w:tcPr>
            <w:tcW w:w="364" w:type="pct"/>
            <w:shd w:val="clear" w:color="auto" w:fill="auto"/>
          </w:tcPr>
          <w:p w14:paraId="5E46BFE3" w14:textId="1BEE3915" w:rsidR="00BD085B" w:rsidRPr="001E491B" w:rsidRDefault="00BD085B" w:rsidP="00BD085B">
            <w:pPr>
              <w:jc w:val="center"/>
              <w:rPr>
                <w:sz w:val="24"/>
                <w:szCs w:val="24"/>
                <w:lang w:val="en-US"/>
              </w:rPr>
            </w:pPr>
            <w:r>
              <w:rPr>
                <w:sz w:val="24"/>
                <w:szCs w:val="24"/>
                <w:lang w:val="en-US"/>
              </w:rPr>
              <w:t>4126</w:t>
            </w:r>
          </w:p>
        </w:tc>
        <w:tc>
          <w:tcPr>
            <w:tcW w:w="686" w:type="pct"/>
            <w:shd w:val="clear" w:color="auto" w:fill="auto"/>
          </w:tcPr>
          <w:p w14:paraId="5B3C3E61" w14:textId="3B557247"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3132040D" w14:textId="2AE8C106"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66D24761" w14:textId="77777777" w:rsidR="00BD085B" w:rsidRPr="001E491B" w:rsidRDefault="00BD085B" w:rsidP="000B07F5">
            <w:pPr>
              <w:jc w:val="center"/>
              <w:rPr>
                <w:sz w:val="24"/>
                <w:szCs w:val="24"/>
                <w:lang w:val="en-US"/>
              </w:rPr>
            </w:pPr>
          </w:p>
        </w:tc>
        <w:tc>
          <w:tcPr>
            <w:tcW w:w="1381" w:type="pct"/>
            <w:shd w:val="clear" w:color="auto" w:fill="auto"/>
          </w:tcPr>
          <w:p w14:paraId="2C093A38" w14:textId="05E8496C" w:rsidR="00BD085B" w:rsidRPr="001E491B" w:rsidRDefault="00BD085B" w:rsidP="000B07F5">
            <w:pPr>
              <w:rPr>
                <w:sz w:val="24"/>
                <w:szCs w:val="24"/>
                <w:lang w:val="en-US"/>
              </w:rPr>
            </w:pPr>
            <w:r w:rsidRPr="00BD085B">
              <w:rPr>
                <w:sz w:val="24"/>
                <w:szCs w:val="24"/>
                <w:lang w:val="en-US"/>
              </w:rPr>
              <w:t>"cyclic prefix" is not defined for DMG (control mode.) Also, actually, header cannot be encoded alone in DMG control mode.</w:t>
            </w:r>
          </w:p>
        </w:tc>
        <w:tc>
          <w:tcPr>
            <w:tcW w:w="1745" w:type="pct"/>
            <w:shd w:val="clear" w:color="auto" w:fill="auto"/>
          </w:tcPr>
          <w:p w14:paraId="790B31FC" w14:textId="0BE89EC0" w:rsidR="00BD085B" w:rsidRPr="001E491B" w:rsidRDefault="00BD085B" w:rsidP="000B07F5">
            <w:pPr>
              <w:rPr>
                <w:sz w:val="24"/>
                <w:szCs w:val="24"/>
                <w:lang w:val="en-US"/>
              </w:rPr>
            </w:pPr>
            <w:r w:rsidRPr="00BD085B">
              <w:rPr>
                <w:sz w:val="24"/>
                <w:szCs w:val="24"/>
                <w:lang w:val="en-US"/>
              </w:rPr>
              <w:t>steps "Prepare Cyclic Prefix Header," "Tx Cyclic Prefix header," "Prepare Cyclic Prefix data," "Tx Cyclic Prefix data" should be changed to "Prepar header," "Prepare control mode data," "Tx code words."</w:t>
            </w:r>
          </w:p>
        </w:tc>
      </w:tr>
    </w:tbl>
    <w:p w14:paraId="42115739" w14:textId="77777777" w:rsidR="00653351" w:rsidRDefault="00653351" w:rsidP="004C3A38">
      <w:pPr>
        <w:spacing w:after="240"/>
        <w:jc w:val="both"/>
        <w:rPr>
          <w:sz w:val="24"/>
          <w:szCs w:val="24"/>
        </w:rPr>
      </w:pPr>
    </w:p>
    <w:p w14:paraId="6313F7DA" w14:textId="77777777" w:rsidR="00BD085B" w:rsidRPr="002355E2" w:rsidRDefault="00BD085B" w:rsidP="00BD085B">
      <w:pPr>
        <w:spacing w:after="240"/>
        <w:jc w:val="both"/>
        <w:rPr>
          <w:b/>
          <w:sz w:val="24"/>
          <w:szCs w:val="24"/>
        </w:rPr>
      </w:pPr>
      <w:r w:rsidRPr="002355E2">
        <w:rPr>
          <w:b/>
          <w:sz w:val="24"/>
          <w:szCs w:val="24"/>
        </w:rPr>
        <w:t>Discussion:</w:t>
      </w:r>
    </w:p>
    <w:p w14:paraId="438342C2" w14:textId="4F65E2BD" w:rsidR="00A72F2C" w:rsidRDefault="00BD085B" w:rsidP="00BD085B">
      <w:pPr>
        <w:spacing w:after="240"/>
        <w:jc w:val="both"/>
        <w:rPr>
          <w:sz w:val="24"/>
          <w:szCs w:val="24"/>
        </w:rPr>
      </w:pPr>
      <w:r>
        <w:rPr>
          <w:sz w:val="24"/>
          <w:szCs w:val="24"/>
        </w:rPr>
        <w:t xml:space="preserve">The figure of interest is shown </w:t>
      </w:r>
      <w:r w:rsidR="00A72F2C">
        <w:rPr>
          <w:sz w:val="24"/>
          <w:szCs w:val="24"/>
        </w:rPr>
        <w:t>in the next page for convenience.</w:t>
      </w:r>
    </w:p>
    <w:p w14:paraId="59C400F7" w14:textId="1FCEE2A5" w:rsidR="00A72F2C" w:rsidRDefault="000B07F5" w:rsidP="00BD085B">
      <w:pPr>
        <w:spacing w:after="240"/>
        <w:jc w:val="both"/>
        <w:rPr>
          <w:sz w:val="24"/>
          <w:szCs w:val="24"/>
          <w:lang w:val="en-US"/>
        </w:rPr>
      </w:pPr>
      <w:r>
        <w:rPr>
          <w:sz w:val="24"/>
          <w:szCs w:val="24"/>
        </w:rPr>
        <w:t>For CID 4125, t</w:t>
      </w:r>
      <w:r w:rsidR="009B4209">
        <w:rPr>
          <w:sz w:val="24"/>
          <w:szCs w:val="24"/>
        </w:rPr>
        <w:t xml:space="preserve">he commenter is correct that the duplicate </w:t>
      </w:r>
      <w:r w:rsidR="009B4209">
        <w:rPr>
          <w:sz w:val="24"/>
          <w:szCs w:val="24"/>
          <w:lang w:val="en-US"/>
        </w:rPr>
        <w:t>“</w:t>
      </w:r>
      <w:r w:rsidR="009B4209" w:rsidRPr="00BD085B">
        <w:rPr>
          <w:sz w:val="24"/>
          <w:szCs w:val="24"/>
          <w:lang w:val="en-US"/>
        </w:rPr>
        <w:t>Tx DMG conftol mode STF / Transmit DMG control mode STF</w:t>
      </w:r>
      <w:r w:rsidR="009B4209">
        <w:rPr>
          <w:sz w:val="24"/>
          <w:szCs w:val="24"/>
          <w:lang w:val="en-US"/>
        </w:rPr>
        <w:t>” (in the right hand side of the figure)</w:t>
      </w:r>
      <w:r w:rsidR="00291923">
        <w:rPr>
          <w:sz w:val="24"/>
          <w:szCs w:val="24"/>
          <w:lang w:val="en-US"/>
        </w:rPr>
        <w:t>, see below,</w:t>
      </w:r>
      <w:r w:rsidR="009B4209">
        <w:rPr>
          <w:sz w:val="24"/>
          <w:szCs w:val="24"/>
          <w:lang w:val="en-US"/>
        </w:rPr>
        <w:t xml:space="preserve"> should be “</w:t>
      </w:r>
      <w:r w:rsidR="009B4209" w:rsidRPr="00BD085B">
        <w:rPr>
          <w:sz w:val="24"/>
          <w:szCs w:val="24"/>
          <w:lang w:val="en-US"/>
        </w:rPr>
        <w:t>Tx DMG con</w:t>
      </w:r>
      <w:r w:rsidR="008107B3">
        <w:rPr>
          <w:sz w:val="24"/>
          <w:szCs w:val="24"/>
          <w:lang w:val="en-US"/>
        </w:rPr>
        <w:t>tr</w:t>
      </w:r>
      <w:r w:rsidR="009B4209" w:rsidRPr="00BD085B">
        <w:rPr>
          <w:sz w:val="24"/>
          <w:szCs w:val="24"/>
          <w:lang w:val="en-US"/>
        </w:rPr>
        <w:t>ol mode CEF /</w:t>
      </w:r>
      <w:r w:rsidR="00D83E5B">
        <w:rPr>
          <w:sz w:val="24"/>
          <w:szCs w:val="24"/>
          <w:lang w:val="en-US"/>
        </w:rPr>
        <w:t xml:space="preserve"> Transmit DMG control mode CEF” as per the preamble format shown in Figure 20-7. </w:t>
      </w:r>
      <w:r w:rsidR="008107B3">
        <w:rPr>
          <w:sz w:val="24"/>
          <w:szCs w:val="24"/>
          <w:lang w:val="en-US"/>
        </w:rPr>
        <w:t xml:space="preserve"> Note that there is a typo in the proposed change by the commenter – it is “control”, not “conftol”.</w:t>
      </w:r>
      <w:r w:rsidR="00291923">
        <w:rPr>
          <w:sz w:val="24"/>
          <w:szCs w:val="24"/>
          <w:lang w:val="en-US"/>
        </w:rPr>
        <w:t xml:space="preserve">  </w:t>
      </w:r>
    </w:p>
    <w:p w14:paraId="0E2360BC" w14:textId="397CF746" w:rsidR="00291923" w:rsidRDefault="00291923" w:rsidP="00BD085B">
      <w:pPr>
        <w:spacing w:after="240"/>
        <w:jc w:val="both"/>
        <w:rPr>
          <w:sz w:val="24"/>
          <w:szCs w:val="24"/>
        </w:rPr>
      </w:pPr>
      <w:r w:rsidRPr="00291923">
        <w:rPr>
          <w:noProof/>
          <w:sz w:val="24"/>
          <w:szCs w:val="24"/>
          <w:lang w:val="en-US" w:eastAsia="zh-CN"/>
        </w:rPr>
        <w:drawing>
          <wp:inline distT="0" distB="0" distL="0" distR="0" wp14:anchorId="28AC81C5" wp14:editId="042FD14C">
            <wp:extent cx="2036445" cy="2646045"/>
            <wp:effectExtent l="0" t="0" r="190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36445" cy="2646045"/>
                    </a:xfrm>
                    <a:prstGeom prst="rect">
                      <a:avLst/>
                    </a:prstGeom>
                    <a:noFill/>
                    <a:ln>
                      <a:noFill/>
                    </a:ln>
                  </pic:spPr>
                </pic:pic>
              </a:graphicData>
            </a:graphic>
          </wp:inline>
        </w:drawing>
      </w:r>
    </w:p>
    <w:p w14:paraId="04B32DBD" w14:textId="09E009AD" w:rsidR="00D83E5B" w:rsidRDefault="00D83E5B" w:rsidP="00BD085B">
      <w:pPr>
        <w:spacing w:after="240"/>
        <w:jc w:val="both"/>
        <w:rPr>
          <w:sz w:val="24"/>
          <w:szCs w:val="24"/>
        </w:rPr>
      </w:pPr>
      <w:r w:rsidRPr="00D83E5B">
        <w:rPr>
          <w:noProof/>
          <w:sz w:val="24"/>
          <w:szCs w:val="24"/>
          <w:lang w:val="en-US" w:eastAsia="zh-CN"/>
        </w:rPr>
        <w:drawing>
          <wp:inline distT="0" distB="0" distL="0" distR="0" wp14:anchorId="0A3185EC" wp14:editId="1691209F">
            <wp:extent cx="6400800" cy="1499798"/>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499798"/>
                    </a:xfrm>
                    <a:prstGeom prst="rect">
                      <a:avLst/>
                    </a:prstGeom>
                    <a:noFill/>
                    <a:ln>
                      <a:noFill/>
                    </a:ln>
                  </pic:spPr>
                </pic:pic>
              </a:graphicData>
            </a:graphic>
          </wp:inline>
        </w:drawing>
      </w:r>
    </w:p>
    <w:p w14:paraId="28E648B3" w14:textId="2A9430B5" w:rsidR="00BD085B" w:rsidRDefault="00A72F2C" w:rsidP="00BD085B">
      <w:pPr>
        <w:spacing w:after="240"/>
        <w:jc w:val="both"/>
        <w:rPr>
          <w:sz w:val="24"/>
          <w:szCs w:val="24"/>
        </w:rPr>
      </w:pPr>
      <w:r>
        <w:rPr>
          <w:noProof/>
          <w:sz w:val="24"/>
          <w:szCs w:val="24"/>
          <w:lang w:val="en-US" w:eastAsia="zh-CN"/>
        </w:rPr>
        <w:lastRenderedPageBreak/>
        <w:drawing>
          <wp:inline distT="0" distB="0" distL="0" distR="0" wp14:anchorId="121D6C71" wp14:editId="2A3D0D3B">
            <wp:extent cx="4415155" cy="878586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e_20_17a.png"/>
                    <pic:cNvPicPr/>
                  </pic:nvPicPr>
                  <pic:blipFill>
                    <a:blip r:embed="rId90">
                      <a:extLst>
                        <a:ext uri="{28A0092B-C50C-407E-A947-70E740481C1C}">
                          <a14:useLocalDpi xmlns:a14="http://schemas.microsoft.com/office/drawing/2010/main" val="0"/>
                        </a:ext>
                      </a:extLst>
                    </a:blip>
                    <a:stretch>
                      <a:fillRect/>
                    </a:stretch>
                  </pic:blipFill>
                  <pic:spPr>
                    <a:xfrm>
                      <a:off x="0" y="0"/>
                      <a:ext cx="4415155" cy="8785860"/>
                    </a:xfrm>
                    <a:prstGeom prst="rect">
                      <a:avLst/>
                    </a:prstGeom>
                  </pic:spPr>
                </pic:pic>
              </a:graphicData>
            </a:graphic>
          </wp:inline>
        </w:drawing>
      </w:r>
    </w:p>
    <w:p w14:paraId="38C8A2FF" w14:textId="77777777" w:rsidR="00146270" w:rsidRDefault="00291923" w:rsidP="004C3A38">
      <w:pPr>
        <w:spacing w:after="240"/>
        <w:jc w:val="both"/>
        <w:rPr>
          <w:sz w:val="24"/>
          <w:szCs w:val="24"/>
          <w:lang w:val="en-US"/>
        </w:rPr>
      </w:pPr>
      <w:r>
        <w:rPr>
          <w:sz w:val="24"/>
          <w:szCs w:val="24"/>
        </w:rPr>
        <w:lastRenderedPageBreak/>
        <w:t xml:space="preserve">For CID 4126, the commenter is correct that there is no terminology of </w:t>
      </w:r>
      <w:r>
        <w:rPr>
          <w:sz w:val="24"/>
          <w:szCs w:val="24"/>
          <w:lang w:val="en-US"/>
        </w:rPr>
        <w:t>“</w:t>
      </w:r>
      <w:r w:rsidRPr="00BD085B">
        <w:rPr>
          <w:sz w:val="24"/>
          <w:szCs w:val="24"/>
          <w:lang w:val="en-US"/>
        </w:rPr>
        <w:t xml:space="preserve">cyclic prefix" </w:t>
      </w:r>
      <w:r>
        <w:rPr>
          <w:sz w:val="24"/>
          <w:szCs w:val="24"/>
          <w:lang w:val="en-US"/>
        </w:rPr>
        <w:t>in Subclause 20.4 (DMG Control mode)</w:t>
      </w:r>
      <w:r w:rsidR="00146270">
        <w:rPr>
          <w:sz w:val="24"/>
          <w:szCs w:val="24"/>
          <w:lang w:val="en-US"/>
        </w:rPr>
        <w:t xml:space="preserve">.  Further, </w:t>
      </w:r>
      <w:r w:rsidR="00347EA7">
        <w:rPr>
          <w:sz w:val="24"/>
          <w:szCs w:val="24"/>
          <w:lang w:val="en-US"/>
        </w:rPr>
        <w:t xml:space="preserve">it is correct that the </w:t>
      </w:r>
      <w:r w:rsidR="00347EA7" w:rsidRPr="00BD085B">
        <w:rPr>
          <w:sz w:val="24"/>
          <w:szCs w:val="24"/>
          <w:lang w:val="en-US"/>
        </w:rPr>
        <w:t>header cannot be en</w:t>
      </w:r>
      <w:r w:rsidR="00146270">
        <w:rPr>
          <w:sz w:val="24"/>
          <w:szCs w:val="24"/>
          <w:lang w:val="en-US"/>
        </w:rPr>
        <w:t>coded alone in DMG control mode because the header is encoded together with the payload.</w:t>
      </w:r>
    </w:p>
    <w:p w14:paraId="25AB6ACB" w14:textId="11C22789" w:rsidR="00146270" w:rsidRDefault="00D83E5B" w:rsidP="004C3A38">
      <w:pPr>
        <w:spacing w:after="240"/>
        <w:jc w:val="both"/>
        <w:rPr>
          <w:sz w:val="24"/>
          <w:szCs w:val="24"/>
          <w:lang w:val="en-US"/>
        </w:rPr>
      </w:pPr>
      <w:r>
        <w:rPr>
          <w:sz w:val="24"/>
          <w:szCs w:val="24"/>
          <w:lang w:val="en-US"/>
        </w:rPr>
        <w:t>As referred to Subclause 20.4, the PPDU format of the DMG Control mode is shown below:</w:t>
      </w:r>
    </w:p>
    <w:p w14:paraId="5FB454FE" w14:textId="1F9BBA59" w:rsidR="00D83E5B" w:rsidRDefault="00D83E5B" w:rsidP="004C3A38">
      <w:pPr>
        <w:spacing w:after="240"/>
        <w:jc w:val="both"/>
        <w:rPr>
          <w:sz w:val="24"/>
          <w:szCs w:val="24"/>
          <w:lang w:val="en-US"/>
        </w:rPr>
      </w:pPr>
      <w:r w:rsidRPr="00D83E5B">
        <w:rPr>
          <w:noProof/>
          <w:sz w:val="24"/>
          <w:szCs w:val="24"/>
          <w:lang w:val="en-US" w:eastAsia="zh-CN"/>
        </w:rPr>
        <w:drawing>
          <wp:inline distT="0" distB="0" distL="0" distR="0" wp14:anchorId="6692BB6D" wp14:editId="5CDE8580">
            <wp:extent cx="6400800" cy="1731774"/>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1731774"/>
                    </a:xfrm>
                    <a:prstGeom prst="rect">
                      <a:avLst/>
                    </a:prstGeom>
                    <a:noFill/>
                    <a:ln>
                      <a:noFill/>
                    </a:ln>
                  </pic:spPr>
                </pic:pic>
              </a:graphicData>
            </a:graphic>
          </wp:inline>
        </w:drawing>
      </w:r>
    </w:p>
    <w:p w14:paraId="34489943" w14:textId="0AE78790" w:rsidR="00D83E5B" w:rsidRDefault="00D83E5B" w:rsidP="004C3A38">
      <w:pPr>
        <w:spacing w:after="240"/>
        <w:jc w:val="both"/>
        <w:rPr>
          <w:sz w:val="24"/>
          <w:szCs w:val="24"/>
          <w:lang w:val="en-US"/>
        </w:rPr>
      </w:pPr>
      <w:r>
        <w:rPr>
          <w:sz w:val="24"/>
          <w:szCs w:val="24"/>
          <w:lang w:val="en-US"/>
        </w:rPr>
        <w:t>The preamble cons</w:t>
      </w:r>
      <w:r w:rsidR="00CC4259">
        <w:rPr>
          <w:sz w:val="24"/>
          <w:szCs w:val="24"/>
          <w:lang w:val="en-US"/>
        </w:rPr>
        <w:t>ists of the STF and CEF as shown in Figure 20-7.</w:t>
      </w:r>
      <w:r w:rsidR="00C95BB9">
        <w:rPr>
          <w:sz w:val="24"/>
          <w:szCs w:val="24"/>
          <w:lang w:val="en-US"/>
        </w:rPr>
        <w:t xml:space="preserve">  Therefore, the example transmit state machine (see below) shown</w:t>
      </w:r>
      <w:r w:rsidR="00FC7157">
        <w:rPr>
          <w:sz w:val="24"/>
          <w:szCs w:val="24"/>
          <w:lang w:val="en-US"/>
        </w:rPr>
        <w:t xml:space="preserve"> in Figure 20-16 is not correct.</w:t>
      </w:r>
    </w:p>
    <w:p w14:paraId="5BF5EFBF" w14:textId="11FDAA7F" w:rsidR="00CC4259" w:rsidRDefault="00C95BB9" w:rsidP="004C3A38">
      <w:pPr>
        <w:spacing w:after="240"/>
        <w:jc w:val="both"/>
        <w:rPr>
          <w:sz w:val="24"/>
          <w:szCs w:val="24"/>
          <w:lang w:val="en-US"/>
        </w:rPr>
      </w:pPr>
      <w:r w:rsidRPr="00C95BB9">
        <w:rPr>
          <w:noProof/>
          <w:sz w:val="24"/>
          <w:szCs w:val="24"/>
          <w:lang w:val="en-US" w:eastAsia="zh-CN"/>
        </w:rPr>
        <w:drawing>
          <wp:inline distT="0" distB="0" distL="0" distR="0" wp14:anchorId="07A05AE3" wp14:editId="7C924212">
            <wp:extent cx="2431415" cy="5077460"/>
            <wp:effectExtent l="0" t="0" r="698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31415" cy="5077460"/>
                    </a:xfrm>
                    <a:prstGeom prst="rect">
                      <a:avLst/>
                    </a:prstGeom>
                    <a:noFill/>
                    <a:ln>
                      <a:noFill/>
                    </a:ln>
                  </pic:spPr>
                </pic:pic>
              </a:graphicData>
            </a:graphic>
          </wp:inline>
        </w:drawing>
      </w:r>
    </w:p>
    <w:p w14:paraId="3FF98945" w14:textId="0421F472" w:rsidR="00BD085B" w:rsidRDefault="00146270" w:rsidP="004C3A38">
      <w:pPr>
        <w:spacing w:after="240"/>
        <w:jc w:val="both"/>
        <w:rPr>
          <w:sz w:val="24"/>
          <w:szCs w:val="24"/>
          <w:lang w:val="en-US"/>
        </w:rPr>
      </w:pPr>
      <w:r>
        <w:rPr>
          <w:sz w:val="24"/>
          <w:szCs w:val="24"/>
          <w:lang w:val="en-US"/>
        </w:rPr>
        <w:t xml:space="preserve"> </w:t>
      </w:r>
    </w:p>
    <w:p w14:paraId="4141D85E" w14:textId="59F56817" w:rsidR="00E16A74" w:rsidRDefault="00FC7157" w:rsidP="004C3A38">
      <w:pPr>
        <w:spacing w:after="240"/>
        <w:jc w:val="both"/>
        <w:rPr>
          <w:sz w:val="24"/>
          <w:szCs w:val="24"/>
          <w:lang w:val="en-US"/>
        </w:rPr>
      </w:pPr>
      <w:r>
        <w:rPr>
          <w:sz w:val="24"/>
          <w:szCs w:val="24"/>
          <w:lang w:val="en-US"/>
        </w:rPr>
        <w:lastRenderedPageBreak/>
        <w:t xml:space="preserve">The correct flow </w:t>
      </w:r>
      <w:r w:rsidR="004C2ED6">
        <w:rPr>
          <w:sz w:val="24"/>
          <w:szCs w:val="24"/>
          <w:lang w:val="en-US"/>
        </w:rPr>
        <w:t>follows the commenter’s suggestion that replaces the abovementioned 4 blocks with only 3 but with editorial changes:</w:t>
      </w:r>
    </w:p>
    <w:p w14:paraId="6F484D77" w14:textId="0886CDD9" w:rsidR="00FC7157" w:rsidRDefault="004C2ED6" w:rsidP="00FC7157">
      <w:pPr>
        <w:pStyle w:val="ListParagraph"/>
        <w:numPr>
          <w:ilvl w:val="0"/>
          <w:numId w:val="11"/>
        </w:numPr>
        <w:spacing w:after="240"/>
        <w:jc w:val="both"/>
      </w:pPr>
      <w:r>
        <w:t>“Prepare</w:t>
      </w:r>
      <w:r w:rsidR="00FC7157">
        <w:t xml:space="preserve"> control mode header</w:t>
      </w:r>
      <w:r>
        <w:t>”</w:t>
      </w:r>
      <w:r w:rsidR="00FC7157">
        <w:t>, with the description “</w:t>
      </w:r>
      <w:r>
        <w:t>Prepare</w:t>
      </w:r>
      <w:r w:rsidR="00FC7157">
        <w:t xml:space="preserve"> DMG control mode header block”. </w:t>
      </w:r>
    </w:p>
    <w:p w14:paraId="6FBC2B1D" w14:textId="7C540B28" w:rsidR="00FC7157" w:rsidRDefault="004C2ED6" w:rsidP="00FC7157">
      <w:pPr>
        <w:pStyle w:val="ListParagraph"/>
        <w:numPr>
          <w:ilvl w:val="0"/>
          <w:numId w:val="11"/>
        </w:numPr>
        <w:spacing w:after="240"/>
        <w:jc w:val="both"/>
      </w:pPr>
      <w:r>
        <w:t>“</w:t>
      </w:r>
      <w:r w:rsidR="00FC7157">
        <w:t xml:space="preserve">Prepare </w:t>
      </w:r>
      <w:r>
        <w:t>control mode data”, with the description “Get PSDU Octet Decrement Length”.</w:t>
      </w:r>
    </w:p>
    <w:p w14:paraId="69FBCF7E" w14:textId="278FEFE4" w:rsidR="004C2ED6" w:rsidRPr="00FC7157" w:rsidRDefault="004C2ED6" w:rsidP="00FC7157">
      <w:pPr>
        <w:pStyle w:val="ListParagraph"/>
        <w:numPr>
          <w:ilvl w:val="0"/>
          <w:numId w:val="11"/>
        </w:numPr>
        <w:spacing w:after="240"/>
        <w:jc w:val="both"/>
      </w:pPr>
      <w:r>
        <w:t>“Tx control mode data”, with the description “Encode and transmit LDPC codeword.  Decrement Ncw”.</w:t>
      </w:r>
    </w:p>
    <w:p w14:paraId="3E80F91F" w14:textId="77777777" w:rsidR="00E475DC" w:rsidRDefault="00E475DC" w:rsidP="00E475DC">
      <w:pPr>
        <w:spacing w:after="240"/>
        <w:jc w:val="both"/>
        <w:rPr>
          <w:b/>
          <w:sz w:val="24"/>
          <w:szCs w:val="24"/>
        </w:rPr>
      </w:pPr>
    </w:p>
    <w:p w14:paraId="03C86B5C" w14:textId="6AB983C8" w:rsidR="00E475DC" w:rsidRPr="004D0D2F" w:rsidRDefault="00E475DC" w:rsidP="00E475DC">
      <w:pPr>
        <w:spacing w:after="240"/>
        <w:jc w:val="both"/>
        <w:rPr>
          <w:b/>
          <w:sz w:val="24"/>
          <w:szCs w:val="24"/>
        </w:rPr>
      </w:pPr>
      <w:r w:rsidRPr="004D0D2F">
        <w:rPr>
          <w:b/>
          <w:sz w:val="24"/>
          <w:szCs w:val="24"/>
        </w:rPr>
        <w:t>Proposed resolution</w:t>
      </w:r>
      <w:r>
        <w:rPr>
          <w:b/>
          <w:sz w:val="24"/>
          <w:szCs w:val="24"/>
        </w:rPr>
        <w:t xml:space="preserve"> for CID 4125</w:t>
      </w:r>
    </w:p>
    <w:p w14:paraId="3ACB650A" w14:textId="288566D6" w:rsidR="00E475DC" w:rsidRPr="004D0D2F" w:rsidRDefault="00E475DC" w:rsidP="00E475DC">
      <w:pPr>
        <w:spacing w:after="240"/>
        <w:jc w:val="both"/>
        <w:rPr>
          <w:sz w:val="24"/>
          <w:szCs w:val="24"/>
        </w:rPr>
      </w:pPr>
      <w:r>
        <w:rPr>
          <w:sz w:val="24"/>
          <w:szCs w:val="24"/>
        </w:rPr>
        <w:t>Accepted</w:t>
      </w:r>
    </w:p>
    <w:p w14:paraId="781559FB" w14:textId="76C1CD2F" w:rsidR="00E475DC" w:rsidRPr="004D0D2F" w:rsidRDefault="00E475DC" w:rsidP="00E475DC">
      <w:pPr>
        <w:spacing w:after="240"/>
        <w:jc w:val="both"/>
        <w:rPr>
          <w:b/>
          <w:sz w:val="24"/>
          <w:szCs w:val="24"/>
        </w:rPr>
      </w:pPr>
      <w:r w:rsidRPr="004D0D2F">
        <w:rPr>
          <w:b/>
          <w:sz w:val="24"/>
          <w:szCs w:val="24"/>
        </w:rPr>
        <w:t>Proposed resolution</w:t>
      </w:r>
      <w:r>
        <w:rPr>
          <w:b/>
          <w:sz w:val="24"/>
          <w:szCs w:val="24"/>
        </w:rPr>
        <w:t xml:space="preserve"> for CID 4126</w:t>
      </w:r>
    </w:p>
    <w:p w14:paraId="6629F827" w14:textId="0667FA1B" w:rsidR="00E475DC" w:rsidRDefault="00E475DC" w:rsidP="00E475DC">
      <w:pPr>
        <w:spacing w:after="240"/>
        <w:jc w:val="both"/>
        <w:rPr>
          <w:sz w:val="24"/>
          <w:szCs w:val="24"/>
        </w:rPr>
      </w:pPr>
      <w:r>
        <w:rPr>
          <w:sz w:val="24"/>
          <w:szCs w:val="24"/>
        </w:rPr>
        <w:t>Revised</w:t>
      </w:r>
    </w:p>
    <w:p w14:paraId="3712D20D" w14:textId="426C0305" w:rsidR="00C23034" w:rsidRDefault="00C23034" w:rsidP="0029614B">
      <w:pPr>
        <w:spacing w:after="240"/>
        <w:jc w:val="both"/>
        <w:rPr>
          <w:sz w:val="24"/>
          <w:szCs w:val="24"/>
        </w:rPr>
      </w:pPr>
      <w:r>
        <w:rPr>
          <w:sz w:val="24"/>
          <w:szCs w:val="24"/>
        </w:rPr>
        <w:t>Incorporate changes from the “Proposed resolution for CID 4126”</w:t>
      </w:r>
      <w:r w:rsidRPr="00C23034">
        <w:rPr>
          <w:sz w:val="24"/>
          <w:szCs w:val="24"/>
        </w:rPr>
        <w:t xml:space="preserve"> section of </w:t>
      </w:r>
      <w:hyperlink r:id="rId93" w:history="1">
        <w:r w:rsidRPr="0016542A">
          <w:rPr>
            <w:rStyle w:val="Hyperlink"/>
            <w:sz w:val="24"/>
            <w:szCs w:val="24"/>
          </w:rPr>
          <w:t>https://mentor.ieee.org/802.11/dcn/19/11-19-2163-07-000m-resolutions-for-some-initial-sa-ballot-comments-on-11md-d3-0.docx</w:t>
        </w:r>
      </w:hyperlink>
    </w:p>
    <w:p w14:paraId="7C8CB425" w14:textId="681119C8" w:rsidR="0029614B" w:rsidRDefault="0029614B" w:rsidP="0029614B">
      <w:pPr>
        <w:spacing w:after="240"/>
        <w:jc w:val="both"/>
        <w:rPr>
          <w:sz w:val="24"/>
          <w:szCs w:val="24"/>
        </w:rPr>
      </w:pPr>
      <w:r>
        <w:rPr>
          <w:sz w:val="24"/>
          <w:szCs w:val="24"/>
        </w:rPr>
        <w:t>Note to the editors:  The revised figure is given in the next page as follows.</w:t>
      </w:r>
    </w:p>
    <w:p w14:paraId="16165F13" w14:textId="2903DD23" w:rsidR="0029614B" w:rsidRDefault="0029614B">
      <w:pPr>
        <w:rPr>
          <w:sz w:val="24"/>
          <w:szCs w:val="24"/>
        </w:rPr>
      </w:pPr>
      <w:r>
        <w:rPr>
          <w:sz w:val="24"/>
          <w:szCs w:val="24"/>
        </w:rPr>
        <w:br w:type="page"/>
      </w:r>
    </w:p>
    <w:p w14:paraId="14475CFC" w14:textId="3D10C009" w:rsidR="00E16A74" w:rsidRDefault="0029614B" w:rsidP="004C3A38">
      <w:pPr>
        <w:spacing w:after="240"/>
        <w:jc w:val="both"/>
        <w:rPr>
          <w:sz w:val="24"/>
          <w:szCs w:val="24"/>
        </w:rPr>
      </w:pPr>
      <w:r>
        <w:rPr>
          <w:noProof/>
          <w:sz w:val="24"/>
          <w:szCs w:val="24"/>
          <w:lang w:val="en-US" w:eastAsia="zh-CN"/>
        </w:rPr>
        <w:lastRenderedPageBreak/>
        <w:drawing>
          <wp:inline distT="0" distB="0" distL="0" distR="0" wp14:anchorId="46A3F701" wp14:editId="7D2D8B20">
            <wp:extent cx="4407535" cy="8908473"/>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_20_17a.png"/>
                    <pic:cNvPicPr/>
                  </pic:nvPicPr>
                  <pic:blipFill>
                    <a:blip r:embed="rId94">
                      <a:extLst>
                        <a:ext uri="{28A0092B-C50C-407E-A947-70E740481C1C}">
                          <a14:useLocalDpi xmlns:a14="http://schemas.microsoft.com/office/drawing/2010/main" val="0"/>
                        </a:ext>
                      </a:extLst>
                    </a:blip>
                    <a:stretch>
                      <a:fillRect/>
                    </a:stretch>
                  </pic:blipFill>
                  <pic:spPr>
                    <a:xfrm>
                      <a:off x="0" y="0"/>
                      <a:ext cx="4407989" cy="890939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1372" w:rsidRPr="001E491B" w14:paraId="6405EF73" w14:textId="77777777" w:rsidTr="00D70990">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4806EF0" w14:textId="77777777" w:rsidR="002C1372" w:rsidRPr="001E491B" w:rsidRDefault="002C1372" w:rsidP="00D70990">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E2CE78B" w14:textId="77777777" w:rsidR="002C1372" w:rsidRPr="001E491B" w:rsidRDefault="002C1372" w:rsidP="00D70990">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BBBB12A" w14:textId="77777777" w:rsidR="002C1372" w:rsidRPr="001E491B" w:rsidRDefault="002C1372" w:rsidP="00D70990">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A8860DE" w14:textId="77777777" w:rsidR="002C1372" w:rsidRPr="001E491B" w:rsidRDefault="002C1372" w:rsidP="00D70990">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CF8D880" w14:textId="77777777" w:rsidR="002C1372" w:rsidRPr="001E491B" w:rsidRDefault="002C1372" w:rsidP="00D70990">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19674A6" w14:textId="77777777" w:rsidR="002C1372" w:rsidRPr="001E491B" w:rsidRDefault="002C1372" w:rsidP="00D70990">
            <w:pPr>
              <w:rPr>
                <w:sz w:val="24"/>
                <w:szCs w:val="24"/>
                <w:lang w:val="en-US"/>
              </w:rPr>
            </w:pPr>
            <w:r w:rsidRPr="001E491B">
              <w:rPr>
                <w:sz w:val="24"/>
                <w:szCs w:val="24"/>
                <w:lang w:val="en-US"/>
              </w:rPr>
              <w:t>Proposed Change</w:t>
            </w:r>
          </w:p>
        </w:tc>
      </w:tr>
      <w:tr w:rsidR="002C1372" w:rsidRPr="001E491B" w14:paraId="18A0BAA0" w14:textId="77777777" w:rsidTr="00D70990">
        <w:trPr>
          <w:trHeight w:val="1223"/>
          <w:jc w:val="center"/>
        </w:trPr>
        <w:tc>
          <w:tcPr>
            <w:tcW w:w="364" w:type="pct"/>
            <w:shd w:val="clear" w:color="auto" w:fill="auto"/>
          </w:tcPr>
          <w:p w14:paraId="52C0053D" w14:textId="3722FF01" w:rsidR="002C1372" w:rsidRPr="001E491B" w:rsidRDefault="002C1372" w:rsidP="00D70990">
            <w:pPr>
              <w:jc w:val="center"/>
              <w:rPr>
                <w:sz w:val="24"/>
                <w:szCs w:val="24"/>
                <w:lang w:val="en-US"/>
              </w:rPr>
            </w:pPr>
            <w:r>
              <w:rPr>
                <w:sz w:val="24"/>
                <w:szCs w:val="24"/>
                <w:lang w:val="en-US"/>
              </w:rPr>
              <w:t>4590</w:t>
            </w:r>
          </w:p>
        </w:tc>
        <w:tc>
          <w:tcPr>
            <w:tcW w:w="686" w:type="pct"/>
            <w:shd w:val="clear" w:color="auto" w:fill="auto"/>
          </w:tcPr>
          <w:p w14:paraId="2B95D5AB" w14:textId="4EF8258B" w:rsidR="002C1372" w:rsidRPr="001E491B" w:rsidRDefault="002C1372" w:rsidP="00D70990">
            <w:pPr>
              <w:jc w:val="center"/>
              <w:rPr>
                <w:sz w:val="24"/>
                <w:szCs w:val="24"/>
                <w:lang w:val="en-US"/>
              </w:rPr>
            </w:pPr>
            <w:r>
              <w:rPr>
                <w:sz w:val="24"/>
                <w:szCs w:val="24"/>
                <w:lang w:val="en-US"/>
              </w:rPr>
              <w:t>E.1</w:t>
            </w:r>
          </w:p>
        </w:tc>
        <w:tc>
          <w:tcPr>
            <w:tcW w:w="412" w:type="pct"/>
            <w:shd w:val="clear" w:color="auto" w:fill="auto"/>
          </w:tcPr>
          <w:p w14:paraId="2E32D92A" w14:textId="20C5349E" w:rsidR="002C1372" w:rsidRPr="001E491B" w:rsidRDefault="002C1372" w:rsidP="00D70990">
            <w:pPr>
              <w:jc w:val="center"/>
              <w:rPr>
                <w:sz w:val="24"/>
                <w:szCs w:val="24"/>
                <w:lang w:val="en-US"/>
              </w:rPr>
            </w:pPr>
            <w:r>
              <w:rPr>
                <w:sz w:val="24"/>
                <w:szCs w:val="24"/>
                <w:lang w:val="en-US"/>
              </w:rPr>
              <w:t>4386</w:t>
            </w:r>
          </w:p>
        </w:tc>
        <w:tc>
          <w:tcPr>
            <w:tcW w:w="412" w:type="pct"/>
            <w:shd w:val="clear" w:color="auto" w:fill="auto"/>
          </w:tcPr>
          <w:p w14:paraId="6FC1E424" w14:textId="4880532F" w:rsidR="002C1372" w:rsidRPr="001E491B" w:rsidRDefault="002C1372" w:rsidP="00D70990">
            <w:pPr>
              <w:jc w:val="center"/>
              <w:rPr>
                <w:sz w:val="24"/>
                <w:szCs w:val="24"/>
                <w:lang w:val="en-US"/>
              </w:rPr>
            </w:pPr>
            <w:r>
              <w:rPr>
                <w:sz w:val="24"/>
                <w:szCs w:val="24"/>
                <w:lang w:val="en-US"/>
              </w:rPr>
              <w:t>4</w:t>
            </w:r>
          </w:p>
        </w:tc>
        <w:tc>
          <w:tcPr>
            <w:tcW w:w="1381" w:type="pct"/>
            <w:shd w:val="clear" w:color="auto" w:fill="auto"/>
          </w:tcPr>
          <w:p w14:paraId="7C5A28A5" w14:textId="6ACCD444" w:rsidR="002C1372" w:rsidRPr="001E491B" w:rsidRDefault="002C1372" w:rsidP="00D70990">
            <w:pPr>
              <w:rPr>
                <w:sz w:val="24"/>
                <w:szCs w:val="24"/>
                <w:lang w:val="en-US"/>
              </w:rPr>
            </w:pPr>
            <w:r w:rsidRPr="002C1372">
              <w:rPr>
                <w:sz w:val="24"/>
                <w:szCs w:val="24"/>
                <w:lang w:val="en-US"/>
              </w:rPr>
              <w:t>The two NOTEs are a mess.  One uses hex, the other uses decimal.  The one using hex should use two digits for each octet, so 0 should become 00 (2x).  The one using decimal should not have a leading 0 except for 0, so 07 and 04 should become 7 and 4</w:t>
            </w:r>
          </w:p>
        </w:tc>
        <w:tc>
          <w:tcPr>
            <w:tcW w:w="1745" w:type="pct"/>
            <w:shd w:val="clear" w:color="auto" w:fill="auto"/>
          </w:tcPr>
          <w:p w14:paraId="29D62D9D" w14:textId="310D6AB4" w:rsidR="002C1372" w:rsidRPr="001E491B" w:rsidRDefault="002C1372" w:rsidP="00D70990">
            <w:pPr>
              <w:rPr>
                <w:sz w:val="24"/>
                <w:szCs w:val="24"/>
                <w:lang w:val="en-US"/>
              </w:rPr>
            </w:pPr>
            <w:r w:rsidRPr="002C1372">
              <w:rPr>
                <w:sz w:val="24"/>
                <w:szCs w:val="24"/>
                <w:lang w:val="en-US"/>
              </w:rPr>
              <w:t>As it says in the comment</w:t>
            </w:r>
          </w:p>
        </w:tc>
      </w:tr>
    </w:tbl>
    <w:p w14:paraId="7C195FE3" w14:textId="77777777" w:rsidR="002C1372" w:rsidRDefault="002C1372" w:rsidP="004C3A38">
      <w:pPr>
        <w:spacing w:after="240"/>
        <w:jc w:val="both"/>
        <w:rPr>
          <w:sz w:val="24"/>
          <w:szCs w:val="24"/>
        </w:rPr>
      </w:pPr>
    </w:p>
    <w:p w14:paraId="06A3600F" w14:textId="77777777" w:rsidR="002C1372" w:rsidRPr="002355E2" w:rsidRDefault="002C1372" w:rsidP="002C1372">
      <w:pPr>
        <w:spacing w:after="240"/>
        <w:jc w:val="both"/>
        <w:rPr>
          <w:b/>
          <w:sz w:val="24"/>
          <w:szCs w:val="24"/>
        </w:rPr>
      </w:pPr>
      <w:r w:rsidRPr="002355E2">
        <w:rPr>
          <w:b/>
          <w:sz w:val="24"/>
          <w:szCs w:val="24"/>
        </w:rPr>
        <w:t>Discussion:</w:t>
      </w:r>
    </w:p>
    <w:p w14:paraId="44A8C7C3" w14:textId="4B888335" w:rsidR="002C1372" w:rsidRDefault="002C1372" w:rsidP="002C1372">
      <w:pPr>
        <w:spacing w:after="240"/>
        <w:jc w:val="both"/>
        <w:rPr>
          <w:sz w:val="24"/>
          <w:szCs w:val="24"/>
        </w:rPr>
      </w:pPr>
      <w:r>
        <w:rPr>
          <w:sz w:val="24"/>
          <w:szCs w:val="24"/>
        </w:rPr>
        <w:t>The notes of interest are shown as follows:</w:t>
      </w:r>
    </w:p>
    <w:p w14:paraId="1C2ED405" w14:textId="1E73186C" w:rsidR="002C1372" w:rsidRDefault="002C1372" w:rsidP="002C1372">
      <w:pPr>
        <w:spacing w:after="240"/>
        <w:jc w:val="both"/>
        <w:rPr>
          <w:sz w:val="24"/>
          <w:szCs w:val="24"/>
        </w:rPr>
      </w:pPr>
      <w:r w:rsidRPr="002C1372">
        <w:rPr>
          <w:noProof/>
          <w:sz w:val="24"/>
          <w:szCs w:val="24"/>
          <w:lang w:val="en-US" w:eastAsia="zh-CN"/>
        </w:rPr>
        <w:drawing>
          <wp:inline distT="0" distB="0" distL="0" distR="0" wp14:anchorId="702E8254" wp14:editId="619B7783">
            <wp:extent cx="6400800" cy="17970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1797082"/>
                    </a:xfrm>
                    <a:prstGeom prst="rect">
                      <a:avLst/>
                    </a:prstGeom>
                    <a:noFill/>
                    <a:ln>
                      <a:noFill/>
                    </a:ln>
                  </pic:spPr>
                </pic:pic>
              </a:graphicData>
            </a:graphic>
          </wp:inline>
        </w:drawing>
      </w:r>
    </w:p>
    <w:p w14:paraId="29B7D08B" w14:textId="5C23561D" w:rsidR="00F81517" w:rsidRPr="004D0D2F" w:rsidRDefault="00F81517" w:rsidP="00F81517">
      <w:pPr>
        <w:spacing w:after="240"/>
        <w:jc w:val="both"/>
        <w:rPr>
          <w:b/>
          <w:sz w:val="24"/>
          <w:szCs w:val="24"/>
        </w:rPr>
      </w:pPr>
      <w:r w:rsidRPr="004D0D2F">
        <w:rPr>
          <w:b/>
          <w:sz w:val="24"/>
          <w:szCs w:val="24"/>
        </w:rPr>
        <w:t>Proposed resolution</w:t>
      </w:r>
    </w:p>
    <w:p w14:paraId="0BC81AE6" w14:textId="77777777" w:rsidR="00F81517" w:rsidRPr="004D0D2F" w:rsidRDefault="00F81517" w:rsidP="00F81517">
      <w:pPr>
        <w:spacing w:after="240"/>
        <w:jc w:val="both"/>
        <w:rPr>
          <w:sz w:val="24"/>
          <w:szCs w:val="24"/>
        </w:rPr>
      </w:pPr>
      <w:r>
        <w:rPr>
          <w:sz w:val="24"/>
          <w:szCs w:val="24"/>
        </w:rPr>
        <w:t>Accepted</w:t>
      </w:r>
    </w:p>
    <w:p w14:paraId="35B5484C" w14:textId="0D37DB47" w:rsidR="00AD3E09" w:rsidRDefault="00AD3E0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D3E09" w:rsidRPr="001E491B" w14:paraId="30DB3A47" w14:textId="77777777" w:rsidTr="00D70990">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BA11B43" w14:textId="77777777" w:rsidR="00AD3E09" w:rsidRPr="001E491B" w:rsidRDefault="00AD3E09" w:rsidP="00D70990">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E9FCFE1" w14:textId="77777777" w:rsidR="00AD3E09" w:rsidRPr="001E491B" w:rsidRDefault="00AD3E09" w:rsidP="00D70990">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F6ABFF" w14:textId="77777777" w:rsidR="00AD3E09" w:rsidRPr="001E491B" w:rsidRDefault="00AD3E09" w:rsidP="00D70990">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315DDB" w14:textId="77777777" w:rsidR="00AD3E09" w:rsidRPr="001E491B" w:rsidRDefault="00AD3E09" w:rsidP="00D70990">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A7D17" w14:textId="77777777" w:rsidR="00AD3E09" w:rsidRPr="001E491B" w:rsidRDefault="00AD3E09" w:rsidP="00D70990">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CDAFBA" w14:textId="77777777" w:rsidR="00AD3E09" w:rsidRPr="001E491B" w:rsidRDefault="00AD3E09" w:rsidP="00D70990">
            <w:pPr>
              <w:rPr>
                <w:sz w:val="24"/>
                <w:szCs w:val="24"/>
                <w:lang w:val="en-US"/>
              </w:rPr>
            </w:pPr>
            <w:r w:rsidRPr="001E491B">
              <w:rPr>
                <w:sz w:val="24"/>
                <w:szCs w:val="24"/>
                <w:lang w:val="en-US"/>
              </w:rPr>
              <w:t>Proposed Change</w:t>
            </w:r>
          </w:p>
        </w:tc>
      </w:tr>
      <w:tr w:rsidR="00AD3E09" w:rsidRPr="001E491B" w14:paraId="193061A1" w14:textId="77777777" w:rsidTr="00D70990">
        <w:trPr>
          <w:trHeight w:val="1223"/>
          <w:jc w:val="center"/>
        </w:trPr>
        <w:tc>
          <w:tcPr>
            <w:tcW w:w="364" w:type="pct"/>
            <w:shd w:val="clear" w:color="auto" w:fill="auto"/>
          </w:tcPr>
          <w:p w14:paraId="6557891C" w14:textId="6EEB296A" w:rsidR="00AD3E09" w:rsidRPr="001E491B" w:rsidRDefault="00AD3E09" w:rsidP="00D70990">
            <w:pPr>
              <w:jc w:val="center"/>
              <w:rPr>
                <w:sz w:val="24"/>
                <w:szCs w:val="24"/>
                <w:lang w:val="en-US"/>
              </w:rPr>
            </w:pPr>
            <w:r>
              <w:rPr>
                <w:sz w:val="24"/>
                <w:szCs w:val="24"/>
                <w:lang w:val="en-US"/>
              </w:rPr>
              <w:t>4382</w:t>
            </w:r>
          </w:p>
        </w:tc>
        <w:tc>
          <w:tcPr>
            <w:tcW w:w="686" w:type="pct"/>
            <w:shd w:val="clear" w:color="auto" w:fill="auto"/>
          </w:tcPr>
          <w:p w14:paraId="6A33F6C6" w14:textId="0159E8C5" w:rsidR="00AD3E09" w:rsidRPr="001E491B" w:rsidRDefault="00AD3E09" w:rsidP="00D70990">
            <w:pPr>
              <w:jc w:val="center"/>
              <w:rPr>
                <w:sz w:val="24"/>
                <w:szCs w:val="24"/>
                <w:lang w:val="en-US"/>
              </w:rPr>
            </w:pPr>
            <w:r>
              <w:rPr>
                <w:sz w:val="24"/>
                <w:szCs w:val="24"/>
                <w:lang w:val="en-US"/>
              </w:rPr>
              <w:t>11.51.2</w:t>
            </w:r>
          </w:p>
        </w:tc>
        <w:tc>
          <w:tcPr>
            <w:tcW w:w="412" w:type="pct"/>
            <w:shd w:val="clear" w:color="auto" w:fill="auto"/>
          </w:tcPr>
          <w:p w14:paraId="668EF094" w14:textId="7143877C" w:rsidR="00AD3E09" w:rsidRPr="001E491B" w:rsidRDefault="00AD3E09" w:rsidP="00D70990">
            <w:pPr>
              <w:jc w:val="center"/>
              <w:rPr>
                <w:sz w:val="24"/>
                <w:szCs w:val="24"/>
                <w:lang w:val="en-US"/>
              </w:rPr>
            </w:pPr>
            <w:r>
              <w:rPr>
                <w:sz w:val="24"/>
                <w:szCs w:val="24"/>
                <w:lang w:val="en-US"/>
              </w:rPr>
              <w:t>2546</w:t>
            </w:r>
          </w:p>
        </w:tc>
        <w:tc>
          <w:tcPr>
            <w:tcW w:w="412" w:type="pct"/>
            <w:shd w:val="clear" w:color="auto" w:fill="auto"/>
          </w:tcPr>
          <w:p w14:paraId="14B05820" w14:textId="6502D618" w:rsidR="00AD3E09" w:rsidRPr="001E491B" w:rsidRDefault="00AD3E09" w:rsidP="00D70990">
            <w:pPr>
              <w:jc w:val="center"/>
              <w:rPr>
                <w:sz w:val="24"/>
                <w:szCs w:val="24"/>
                <w:lang w:val="en-US"/>
              </w:rPr>
            </w:pPr>
          </w:p>
        </w:tc>
        <w:tc>
          <w:tcPr>
            <w:tcW w:w="1381" w:type="pct"/>
            <w:shd w:val="clear" w:color="auto" w:fill="auto"/>
          </w:tcPr>
          <w:p w14:paraId="4C318EDA" w14:textId="7AAA9243" w:rsidR="00AD3E09" w:rsidRPr="001E491B" w:rsidRDefault="00AD3E09" w:rsidP="00D70990">
            <w:pPr>
              <w:rPr>
                <w:sz w:val="24"/>
                <w:szCs w:val="24"/>
                <w:lang w:val="en-US"/>
              </w:rPr>
            </w:pPr>
            <w:r w:rsidRPr="00AD3E09">
              <w:rPr>
                <w:sz w:val="24"/>
                <w:szCs w:val="24"/>
                <w:lang w:val="en-US"/>
              </w:rPr>
              <w:t>The floor glyphs on this page are too thick (they incorrectly scale with the height of their argument)</w:t>
            </w:r>
          </w:p>
        </w:tc>
        <w:tc>
          <w:tcPr>
            <w:tcW w:w="1745" w:type="pct"/>
            <w:shd w:val="clear" w:color="auto" w:fill="auto"/>
          </w:tcPr>
          <w:p w14:paraId="2442291F" w14:textId="2BE167DA" w:rsidR="00AD3E09" w:rsidRPr="001E491B" w:rsidRDefault="00AD3E09" w:rsidP="00D70990">
            <w:pPr>
              <w:rPr>
                <w:sz w:val="24"/>
                <w:szCs w:val="24"/>
                <w:lang w:val="en-US"/>
              </w:rPr>
            </w:pPr>
            <w:r w:rsidRPr="00AD3E09">
              <w:rPr>
                <w:sz w:val="24"/>
                <w:szCs w:val="24"/>
                <w:lang w:val="en-US"/>
              </w:rPr>
              <w:t>Stick to the usual glyph weight for all the equations</w:t>
            </w:r>
          </w:p>
        </w:tc>
      </w:tr>
    </w:tbl>
    <w:p w14:paraId="32E3E3A6" w14:textId="77777777" w:rsidR="002C1372" w:rsidRDefault="002C1372" w:rsidP="004C3A38">
      <w:pPr>
        <w:spacing w:after="240"/>
        <w:jc w:val="both"/>
        <w:rPr>
          <w:sz w:val="24"/>
          <w:szCs w:val="24"/>
        </w:rPr>
      </w:pPr>
    </w:p>
    <w:p w14:paraId="1A5B395F" w14:textId="77777777" w:rsidR="00AD3E09" w:rsidRPr="002355E2" w:rsidRDefault="00AD3E09" w:rsidP="00AD3E09">
      <w:pPr>
        <w:spacing w:after="240"/>
        <w:jc w:val="both"/>
        <w:rPr>
          <w:b/>
          <w:sz w:val="24"/>
          <w:szCs w:val="24"/>
        </w:rPr>
      </w:pPr>
      <w:r w:rsidRPr="002355E2">
        <w:rPr>
          <w:b/>
          <w:sz w:val="24"/>
          <w:szCs w:val="24"/>
        </w:rPr>
        <w:t>Discussion:</w:t>
      </w:r>
    </w:p>
    <w:p w14:paraId="38B4AE6E" w14:textId="29E7A460" w:rsidR="00AD3E09" w:rsidRDefault="00AD3E09" w:rsidP="00AD3E09">
      <w:pPr>
        <w:spacing w:after="240"/>
        <w:jc w:val="both"/>
        <w:rPr>
          <w:sz w:val="24"/>
          <w:szCs w:val="24"/>
        </w:rPr>
      </w:pPr>
      <w:r>
        <w:rPr>
          <w:sz w:val="24"/>
          <w:szCs w:val="24"/>
        </w:rPr>
        <w:t xml:space="preserve">The </w:t>
      </w:r>
      <w:r>
        <w:rPr>
          <w:sz w:val="24"/>
          <w:szCs w:val="24"/>
        </w:rPr>
        <w:t>equations</w:t>
      </w:r>
      <w:r>
        <w:rPr>
          <w:sz w:val="24"/>
          <w:szCs w:val="24"/>
        </w:rPr>
        <w:t xml:space="preserve"> of interest are shown as follows:</w:t>
      </w:r>
    </w:p>
    <w:p w14:paraId="3699AEEC" w14:textId="594B0F63" w:rsidR="00AD3E09" w:rsidRDefault="00721439" w:rsidP="00AD3E09">
      <w:pPr>
        <w:spacing w:after="240"/>
        <w:jc w:val="both"/>
        <w:rPr>
          <w:sz w:val="24"/>
          <w:szCs w:val="24"/>
        </w:rPr>
      </w:pPr>
      <w:r w:rsidRPr="00721439">
        <w:rPr>
          <w:noProof/>
          <w:sz w:val="24"/>
          <w:szCs w:val="24"/>
          <w:lang w:val="en-US" w:eastAsia="zh-CN"/>
        </w:rPr>
        <w:drawing>
          <wp:inline distT="0" distB="0" distL="0" distR="0" wp14:anchorId="31FCCAD5" wp14:editId="351E450B">
            <wp:extent cx="6400800" cy="483210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4832105"/>
                    </a:xfrm>
                    <a:prstGeom prst="rect">
                      <a:avLst/>
                    </a:prstGeom>
                    <a:noFill/>
                    <a:ln>
                      <a:noFill/>
                    </a:ln>
                  </pic:spPr>
                </pic:pic>
              </a:graphicData>
            </a:graphic>
          </wp:inline>
        </w:drawing>
      </w:r>
    </w:p>
    <w:p w14:paraId="00A02294" w14:textId="60AAF934" w:rsidR="000B72CB" w:rsidRDefault="000B72CB">
      <w:pPr>
        <w:rPr>
          <w:sz w:val="24"/>
          <w:szCs w:val="24"/>
        </w:rPr>
      </w:pPr>
      <w:r>
        <w:rPr>
          <w:sz w:val="24"/>
          <w:szCs w:val="24"/>
        </w:rPr>
        <w:br w:type="page"/>
      </w:r>
    </w:p>
    <w:p w14:paraId="5AB44B89" w14:textId="77777777" w:rsidR="000B72CB" w:rsidRPr="004D0D2F" w:rsidRDefault="000B72CB" w:rsidP="000B72CB">
      <w:pPr>
        <w:spacing w:after="240"/>
        <w:jc w:val="both"/>
        <w:rPr>
          <w:b/>
          <w:sz w:val="24"/>
          <w:szCs w:val="24"/>
        </w:rPr>
      </w:pPr>
      <w:r w:rsidRPr="004D0D2F">
        <w:rPr>
          <w:b/>
          <w:sz w:val="24"/>
          <w:szCs w:val="24"/>
        </w:rPr>
        <w:lastRenderedPageBreak/>
        <w:t>Proposed resolution</w:t>
      </w:r>
    </w:p>
    <w:p w14:paraId="51C2AB53" w14:textId="77777777" w:rsidR="000B72CB" w:rsidRPr="004D0D2F" w:rsidRDefault="000B72CB" w:rsidP="000B72CB">
      <w:pPr>
        <w:spacing w:after="240"/>
        <w:jc w:val="both"/>
        <w:rPr>
          <w:sz w:val="24"/>
          <w:szCs w:val="24"/>
        </w:rPr>
      </w:pPr>
      <w:r>
        <w:rPr>
          <w:sz w:val="24"/>
          <w:szCs w:val="24"/>
        </w:rPr>
        <w:t>Accepted</w:t>
      </w:r>
    </w:p>
    <w:p w14:paraId="1A272832" w14:textId="31F0F9B9" w:rsidR="00AD3E09" w:rsidRDefault="000B72CB" w:rsidP="004C3A38">
      <w:pPr>
        <w:spacing w:after="240"/>
        <w:jc w:val="both"/>
        <w:rPr>
          <w:sz w:val="24"/>
          <w:szCs w:val="24"/>
        </w:rPr>
      </w:pPr>
      <w:r>
        <w:rPr>
          <w:sz w:val="24"/>
          <w:szCs w:val="24"/>
        </w:rPr>
        <w:t>Note to the editors:  The revised equations are shown as follows.</w:t>
      </w:r>
    </w:p>
    <w:p w14:paraId="34335FDA" w14:textId="21AB182F" w:rsidR="000B72CB" w:rsidRDefault="00852156" w:rsidP="004C3A38">
      <w:pPr>
        <w:spacing w:after="240"/>
        <w:jc w:val="both"/>
        <w:rPr>
          <w:sz w:val="24"/>
          <w:szCs w:val="24"/>
        </w:rPr>
      </w:pPr>
      <w:r>
        <w:rPr>
          <w:noProof/>
          <w:lang w:val="en-US" w:eastAsia="zh-CN"/>
        </w:rPr>
        <w:drawing>
          <wp:inline distT="0" distB="0" distL="0" distR="0" wp14:anchorId="3BCB8B3B" wp14:editId="75A428E9">
            <wp:extent cx="4513385" cy="2895310"/>
            <wp:effectExtent l="0" t="0" r="190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1631" t="27188" r="48527" b="27375"/>
                    <a:stretch/>
                  </pic:blipFill>
                  <pic:spPr bwMode="auto">
                    <a:xfrm>
                      <a:off x="0" y="0"/>
                      <a:ext cx="4523605" cy="2901866"/>
                    </a:xfrm>
                    <a:prstGeom prst="rect">
                      <a:avLst/>
                    </a:prstGeom>
                    <a:ln>
                      <a:noFill/>
                    </a:ln>
                    <a:extLst>
                      <a:ext uri="{53640926-AAD7-44D8-BBD7-CCE9431645EC}">
                        <a14:shadowObscured xmlns:a14="http://schemas.microsoft.com/office/drawing/2010/main"/>
                      </a:ext>
                    </a:extLst>
                  </pic:spPr>
                </pic:pic>
              </a:graphicData>
            </a:graphic>
          </wp:inline>
        </w:drawing>
      </w:r>
    </w:p>
    <w:p w14:paraId="4751EB88" w14:textId="0F15A7AE" w:rsidR="0085545A" w:rsidRDefault="0085545A" w:rsidP="004C3A38">
      <w:pPr>
        <w:spacing w:after="240"/>
        <w:jc w:val="both"/>
        <w:rPr>
          <w:sz w:val="24"/>
          <w:szCs w:val="24"/>
        </w:rPr>
      </w:pPr>
      <w:r>
        <w:rPr>
          <w:noProof/>
          <w:lang w:val="en-US" w:eastAsia="zh-CN"/>
        </w:rPr>
        <w:drawing>
          <wp:inline distT="0" distB="0" distL="0" distR="0" wp14:anchorId="4CCE7881" wp14:editId="77241B00">
            <wp:extent cx="6290908" cy="112541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1452" t="57957" r="38344" b="26076"/>
                    <a:stretch/>
                  </pic:blipFill>
                  <pic:spPr bwMode="auto">
                    <a:xfrm>
                      <a:off x="0" y="0"/>
                      <a:ext cx="6336999" cy="1133661"/>
                    </a:xfrm>
                    <a:prstGeom prst="rect">
                      <a:avLst/>
                    </a:prstGeom>
                    <a:ln>
                      <a:noFill/>
                    </a:ln>
                    <a:extLst>
                      <a:ext uri="{53640926-AAD7-44D8-BBD7-CCE9431645EC}">
                        <a14:shadowObscured xmlns:a14="http://schemas.microsoft.com/office/drawing/2010/main"/>
                      </a:ext>
                    </a:extLst>
                  </pic:spPr>
                </pic:pic>
              </a:graphicData>
            </a:graphic>
          </wp:inline>
        </w:drawing>
      </w:r>
    </w:p>
    <w:p w14:paraId="3E9BFCE2" w14:textId="376DFD44" w:rsidR="00600887" w:rsidRDefault="00600887" w:rsidP="004C3A38">
      <w:pPr>
        <w:spacing w:after="240"/>
        <w:jc w:val="both"/>
        <w:rPr>
          <w:sz w:val="24"/>
          <w:szCs w:val="24"/>
        </w:rPr>
      </w:pPr>
      <w:r>
        <w:rPr>
          <w:noProof/>
          <w:lang w:val="en-US" w:eastAsia="zh-CN"/>
        </w:rPr>
        <w:drawing>
          <wp:inline distT="0" distB="0" distL="0" distR="0" wp14:anchorId="1199F2F2" wp14:editId="7E883C50">
            <wp:extent cx="5499657" cy="99646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1636" t="48840" r="46404" b="37644"/>
                    <a:stretch/>
                  </pic:blipFill>
                  <pic:spPr bwMode="auto">
                    <a:xfrm>
                      <a:off x="0" y="0"/>
                      <a:ext cx="5533064" cy="1002514"/>
                    </a:xfrm>
                    <a:prstGeom prst="rect">
                      <a:avLst/>
                    </a:prstGeom>
                    <a:ln>
                      <a:noFill/>
                    </a:ln>
                    <a:extLst>
                      <a:ext uri="{53640926-AAD7-44D8-BBD7-CCE9431645EC}">
                        <a14:shadowObscured xmlns:a14="http://schemas.microsoft.com/office/drawing/2010/main"/>
                      </a:ext>
                    </a:extLst>
                  </pic:spPr>
                </pic:pic>
              </a:graphicData>
            </a:graphic>
          </wp:inline>
        </w:drawing>
      </w:r>
    </w:p>
    <w:p w14:paraId="2519071F" w14:textId="4C3301B5" w:rsidR="009B4F43" w:rsidRDefault="009B4F4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B4F43" w:rsidRPr="001E491B" w14:paraId="6B0F856B" w14:textId="77777777" w:rsidTr="00D70990">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4F45989" w14:textId="77777777" w:rsidR="009B4F43" w:rsidRPr="001E491B" w:rsidRDefault="009B4F43" w:rsidP="00D70990">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D1BA766" w14:textId="77777777" w:rsidR="009B4F43" w:rsidRPr="001E491B" w:rsidRDefault="009B4F43" w:rsidP="00D70990">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1CA99" w14:textId="77777777" w:rsidR="009B4F43" w:rsidRPr="001E491B" w:rsidRDefault="009B4F43" w:rsidP="00D70990">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F6218E" w14:textId="77777777" w:rsidR="009B4F43" w:rsidRPr="001E491B" w:rsidRDefault="009B4F43" w:rsidP="00D70990">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372137D" w14:textId="77777777" w:rsidR="009B4F43" w:rsidRPr="001E491B" w:rsidRDefault="009B4F43" w:rsidP="00D70990">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626027" w14:textId="77777777" w:rsidR="009B4F43" w:rsidRPr="001E491B" w:rsidRDefault="009B4F43" w:rsidP="00D70990">
            <w:pPr>
              <w:rPr>
                <w:sz w:val="24"/>
                <w:szCs w:val="24"/>
                <w:lang w:val="en-US"/>
              </w:rPr>
            </w:pPr>
            <w:r w:rsidRPr="001E491B">
              <w:rPr>
                <w:sz w:val="24"/>
                <w:szCs w:val="24"/>
                <w:lang w:val="en-US"/>
              </w:rPr>
              <w:t>Proposed Change</w:t>
            </w:r>
          </w:p>
        </w:tc>
      </w:tr>
      <w:tr w:rsidR="009B4F43" w:rsidRPr="001E491B" w14:paraId="186170B6" w14:textId="77777777" w:rsidTr="00D70990">
        <w:trPr>
          <w:trHeight w:val="1223"/>
          <w:jc w:val="center"/>
        </w:trPr>
        <w:tc>
          <w:tcPr>
            <w:tcW w:w="364" w:type="pct"/>
            <w:shd w:val="clear" w:color="auto" w:fill="auto"/>
          </w:tcPr>
          <w:p w14:paraId="4D7E3E20" w14:textId="19FEF6AF" w:rsidR="009B4F43" w:rsidRPr="001E491B" w:rsidRDefault="009B4F43" w:rsidP="00D70990">
            <w:pPr>
              <w:jc w:val="center"/>
              <w:rPr>
                <w:sz w:val="24"/>
                <w:szCs w:val="24"/>
                <w:lang w:val="en-US"/>
              </w:rPr>
            </w:pPr>
            <w:r>
              <w:rPr>
                <w:sz w:val="24"/>
                <w:szCs w:val="24"/>
                <w:lang w:val="en-US"/>
              </w:rPr>
              <w:t>43</w:t>
            </w:r>
            <w:r>
              <w:rPr>
                <w:sz w:val="24"/>
                <w:szCs w:val="24"/>
                <w:lang w:val="en-US"/>
              </w:rPr>
              <w:t>21</w:t>
            </w:r>
          </w:p>
        </w:tc>
        <w:tc>
          <w:tcPr>
            <w:tcW w:w="686" w:type="pct"/>
            <w:shd w:val="clear" w:color="auto" w:fill="auto"/>
          </w:tcPr>
          <w:p w14:paraId="7F222CF6" w14:textId="654A48E0" w:rsidR="009B4F43" w:rsidRPr="001E491B" w:rsidRDefault="009B4F43" w:rsidP="00D70990">
            <w:pPr>
              <w:jc w:val="center"/>
              <w:rPr>
                <w:sz w:val="24"/>
                <w:szCs w:val="24"/>
                <w:lang w:val="en-US"/>
              </w:rPr>
            </w:pPr>
          </w:p>
        </w:tc>
        <w:tc>
          <w:tcPr>
            <w:tcW w:w="412" w:type="pct"/>
            <w:shd w:val="clear" w:color="auto" w:fill="auto"/>
          </w:tcPr>
          <w:p w14:paraId="5D23C350" w14:textId="6DDAA724" w:rsidR="009B4F43" w:rsidRPr="001E491B" w:rsidRDefault="009B4F43" w:rsidP="00D70990">
            <w:pPr>
              <w:jc w:val="center"/>
              <w:rPr>
                <w:sz w:val="24"/>
                <w:szCs w:val="24"/>
                <w:lang w:val="en-US"/>
              </w:rPr>
            </w:pPr>
          </w:p>
        </w:tc>
        <w:tc>
          <w:tcPr>
            <w:tcW w:w="412" w:type="pct"/>
            <w:shd w:val="clear" w:color="auto" w:fill="auto"/>
          </w:tcPr>
          <w:p w14:paraId="4008CE45" w14:textId="77777777" w:rsidR="009B4F43" w:rsidRPr="001E491B" w:rsidRDefault="009B4F43" w:rsidP="00D70990">
            <w:pPr>
              <w:jc w:val="center"/>
              <w:rPr>
                <w:sz w:val="24"/>
                <w:szCs w:val="24"/>
                <w:lang w:val="en-US"/>
              </w:rPr>
            </w:pPr>
          </w:p>
        </w:tc>
        <w:tc>
          <w:tcPr>
            <w:tcW w:w="1381" w:type="pct"/>
            <w:shd w:val="clear" w:color="auto" w:fill="auto"/>
          </w:tcPr>
          <w:p w14:paraId="2CDE10B9" w14:textId="32020127" w:rsidR="009B4F43" w:rsidRPr="001E491B" w:rsidRDefault="00271CE3" w:rsidP="00D70990">
            <w:pPr>
              <w:rPr>
                <w:sz w:val="24"/>
                <w:szCs w:val="24"/>
                <w:lang w:val="en-US"/>
              </w:rPr>
            </w:pPr>
            <w:r w:rsidRPr="00271CE3">
              <w:rPr>
                <w:sz w:val="24"/>
                <w:szCs w:val="24"/>
                <w:lang w:val="en-US"/>
              </w:rPr>
              <w:t>"can be present only X" and similar constructs with "only" are ambiguous (could mean "might not be present if !X" or "is not present if !X")</w:t>
            </w:r>
          </w:p>
        </w:tc>
        <w:tc>
          <w:tcPr>
            <w:tcW w:w="1745" w:type="pct"/>
            <w:shd w:val="clear" w:color="auto" w:fill="auto"/>
          </w:tcPr>
          <w:p w14:paraId="5E345303" w14:textId="53CDEA43" w:rsidR="009B4F43" w:rsidRPr="001E491B" w:rsidRDefault="00271CE3" w:rsidP="00D70990">
            <w:pPr>
              <w:rPr>
                <w:sz w:val="24"/>
                <w:szCs w:val="24"/>
                <w:lang w:val="en-US"/>
              </w:rPr>
            </w:pPr>
            <w:r w:rsidRPr="00271CE3">
              <w:rPr>
                <w:sz w:val="24"/>
                <w:szCs w:val="24"/>
                <w:lang w:val="en-US"/>
              </w:rPr>
              <w:t>At 1513.48 change "The TCLAS element is optional and can be present only when a TSPEC element is present" to "The TCLAS element is optional and is not present when a TSPEC element is not present"</w:t>
            </w:r>
          </w:p>
        </w:tc>
      </w:tr>
    </w:tbl>
    <w:p w14:paraId="5BD5679A" w14:textId="77777777" w:rsidR="009B4F43" w:rsidRDefault="009B4F43" w:rsidP="004C3A38">
      <w:pPr>
        <w:spacing w:after="240"/>
        <w:jc w:val="both"/>
        <w:rPr>
          <w:sz w:val="24"/>
          <w:szCs w:val="24"/>
        </w:rPr>
      </w:pPr>
    </w:p>
    <w:p w14:paraId="189BB12E" w14:textId="77777777" w:rsidR="00271CE3" w:rsidRPr="002355E2" w:rsidRDefault="00271CE3" w:rsidP="00271CE3">
      <w:pPr>
        <w:spacing w:after="240"/>
        <w:jc w:val="both"/>
        <w:rPr>
          <w:b/>
          <w:sz w:val="24"/>
          <w:szCs w:val="24"/>
        </w:rPr>
      </w:pPr>
      <w:r w:rsidRPr="002355E2">
        <w:rPr>
          <w:b/>
          <w:sz w:val="24"/>
          <w:szCs w:val="24"/>
        </w:rPr>
        <w:t>Discussion:</w:t>
      </w:r>
    </w:p>
    <w:p w14:paraId="27E8E051" w14:textId="78D70BE6" w:rsidR="00271CE3" w:rsidRDefault="00271CE3" w:rsidP="00271CE3">
      <w:pPr>
        <w:spacing w:after="240"/>
        <w:jc w:val="both"/>
        <w:rPr>
          <w:sz w:val="24"/>
          <w:szCs w:val="24"/>
        </w:rPr>
      </w:pPr>
      <w:r>
        <w:rPr>
          <w:sz w:val="24"/>
          <w:szCs w:val="24"/>
        </w:rPr>
        <w:t xml:space="preserve">The </w:t>
      </w:r>
      <w:r>
        <w:rPr>
          <w:sz w:val="24"/>
          <w:szCs w:val="24"/>
        </w:rPr>
        <w:t>paragraphs</w:t>
      </w:r>
      <w:r>
        <w:rPr>
          <w:sz w:val="24"/>
          <w:szCs w:val="24"/>
        </w:rPr>
        <w:t xml:space="preserve"> of interest are shown as follows:</w:t>
      </w:r>
    </w:p>
    <w:p w14:paraId="2964BC61" w14:textId="7C9DE3C1" w:rsidR="00271CE3" w:rsidRDefault="00322314" w:rsidP="004C3A38">
      <w:pPr>
        <w:spacing w:after="240"/>
        <w:jc w:val="both"/>
        <w:rPr>
          <w:sz w:val="24"/>
          <w:szCs w:val="24"/>
        </w:rPr>
      </w:pPr>
      <w:r w:rsidRPr="00322314">
        <w:rPr>
          <w:noProof/>
          <w:sz w:val="24"/>
          <w:szCs w:val="24"/>
          <w:lang w:val="en-US" w:eastAsia="zh-CN"/>
        </w:rPr>
        <w:drawing>
          <wp:inline distT="0" distB="0" distL="0" distR="0" wp14:anchorId="2D378EC5" wp14:editId="44234DE4">
            <wp:extent cx="6400800" cy="18859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1885987"/>
                    </a:xfrm>
                    <a:prstGeom prst="rect">
                      <a:avLst/>
                    </a:prstGeom>
                    <a:noFill/>
                    <a:ln>
                      <a:noFill/>
                    </a:ln>
                  </pic:spPr>
                </pic:pic>
              </a:graphicData>
            </a:graphic>
          </wp:inline>
        </w:drawing>
      </w:r>
    </w:p>
    <w:p w14:paraId="770A3327" w14:textId="3A49406A" w:rsidR="007A6D56" w:rsidRDefault="00FF6353" w:rsidP="004C3A38">
      <w:pPr>
        <w:spacing w:after="240"/>
        <w:jc w:val="both"/>
        <w:rPr>
          <w:sz w:val="24"/>
          <w:szCs w:val="24"/>
        </w:rPr>
      </w:pPr>
      <w:r>
        <w:rPr>
          <w:sz w:val="24"/>
          <w:szCs w:val="24"/>
        </w:rPr>
        <w:t>I agree in principle with the commenter’s suggested change but I would suggest describining the purpose of the element first for the sake of consistency with other paragraphs.</w:t>
      </w:r>
    </w:p>
    <w:p w14:paraId="1CCE8822" w14:textId="0AC65B12" w:rsidR="00FF6353" w:rsidRDefault="00FF6353" w:rsidP="004C3A38">
      <w:pPr>
        <w:spacing w:after="240"/>
        <w:jc w:val="both"/>
        <w:rPr>
          <w:sz w:val="24"/>
          <w:szCs w:val="24"/>
        </w:rPr>
      </w:pPr>
      <w:r>
        <w:rPr>
          <w:sz w:val="24"/>
          <w:szCs w:val="24"/>
        </w:rPr>
        <w:t>I also do a global search in the document and do not find any additional sentence with the pattern “can be present only X if”.</w:t>
      </w:r>
    </w:p>
    <w:p w14:paraId="46C6C730" w14:textId="77777777" w:rsidR="007A6D56" w:rsidRPr="004D0D2F" w:rsidRDefault="007A6D56" w:rsidP="007A6D56">
      <w:pPr>
        <w:spacing w:after="240"/>
        <w:jc w:val="both"/>
        <w:rPr>
          <w:b/>
          <w:sz w:val="24"/>
          <w:szCs w:val="24"/>
        </w:rPr>
      </w:pPr>
      <w:r w:rsidRPr="004D0D2F">
        <w:rPr>
          <w:b/>
          <w:sz w:val="24"/>
          <w:szCs w:val="24"/>
        </w:rPr>
        <w:t>Proposed resolution</w:t>
      </w:r>
    </w:p>
    <w:p w14:paraId="52D469AF" w14:textId="777F344E" w:rsidR="007A6D56" w:rsidRDefault="007A6D56" w:rsidP="007A6D56">
      <w:pPr>
        <w:spacing w:after="240"/>
        <w:jc w:val="both"/>
        <w:rPr>
          <w:sz w:val="24"/>
          <w:szCs w:val="24"/>
        </w:rPr>
      </w:pPr>
      <w:r>
        <w:rPr>
          <w:sz w:val="24"/>
          <w:szCs w:val="24"/>
        </w:rPr>
        <w:t>Revised</w:t>
      </w:r>
    </w:p>
    <w:p w14:paraId="422876CE" w14:textId="77777777" w:rsidR="007A6D56" w:rsidRDefault="007A6D56" w:rsidP="007A6D56">
      <w:pPr>
        <w:spacing w:after="240"/>
        <w:jc w:val="both"/>
        <w:rPr>
          <w:sz w:val="24"/>
          <w:szCs w:val="24"/>
        </w:rPr>
      </w:pPr>
      <w:r>
        <w:rPr>
          <w:sz w:val="24"/>
          <w:szCs w:val="24"/>
        </w:rPr>
        <w:t xml:space="preserve">Change </w:t>
      </w:r>
    </w:p>
    <w:p w14:paraId="1E748781" w14:textId="69E0247B" w:rsidR="007A6D56" w:rsidRDefault="007A6D56" w:rsidP="007A6D56">
      <w:pPr>
        <w:spacing w:after="240"/>
        <w:jc w:val="both"/>
        <w:rPr>
          <w:sz w:val="24"/>
          <w:szCs w:val="24"/>
        </w:rPr>
      </w:pPr>
      <w:r>
        <w:rPr>
          <w:sz w:val="24"/>
          <w:szCs w:val="24"/>
        </w:rPr>
        <w:t>“</w:t>
      </w:r>
      <w:r w:rsidRPr="007A6D56">
        <w:rPr>
          <w:sz w:val="24"/>
          <w:szCs w:val="24"/>
        </w:rPr>
        <w:t>The TCLAS element is optional and can be present only when a TSPEC element is present; it is used to</w:t>
      </w:r>
      <w:r>
        <w:rPr>
          <w:sz w:val="24"/>
          <w:szCs w:val="24"/>
        </w:rPr>
        <w:t xml:space="preserve"> </w:t>
      </w:r>
      <w:r w:rsidRPr="007A6D56">
        <w:rPr>
          <w:sz w:val="24"/>
          <w:szCs w:val="24"/>
        </w:rPr>
        <w:t>identify the destination non-AP and non-PCP DMG STA of the ADDTS Request frame.</w:t>
      </w:r>
      <w:r>
        <w:rPr>
          <w:sz w:val="24"/>
          <w:szCs w:val="24"/>
        </w:rPr>
        <w:t>”</w:t>
      </w:r>
    </w:p>
    <w:p w14:paraId="56E48249" w14:textId="5DC81F0C" w:rsidR="007A6D56" w:rsidRDefault="007A6D56" w:rsidP="007A6D56">
      <w:pPr>
        <w:spacing w:after="240"/>
        <w:jc w:val="both"/>
        <w:rPr>
          <w:sz w:val="24"/>
          <w:szCs w:val="24"/>
        </w:rPr>
      </w:pPr>
      <w:r>
        <w:rPr>
          <w:sz w:val="24"/>
          <w:szCs w:val="24"/>
        </w:rPr>
        <w:t>to</w:t>
      </w:r>
    </w:p>
    <w:p w14:paraId="1767112D" w14:textId="69BF12E0" w:rsidR="007A6D56" w:rsidRPr="004D0D2F" w:rsidRDefault="007A6D56" w:rsidP="007A6D56">
      <w:pPr>
        <w:spacing w:after="240"/>
        <w:jc w:val="both"/>
        <w:rPr>
          <w:sz w:val="24"/>
          <w:szCs w:val="24"/>
        </w:rPr>
      </w:pPr>
      <w:r>
        <w:rPr>
          <w:sz w:val="24"/>
          <w:szCs w:val="24"/>
        </w:rPr>
        <w:t xml:space="preserve">“The optional TCLAS element is </w:t>
      </w:r>
      <w:r w:rsidRPr="007A6D56">
        <w:rPr>
          <w:sz w:val="24"/>
          <w:szCs w:val="24"/>
        </w:rPr>
        <w:t>used to</w:t>
      </w:r>
      <w:r>
        <w:rPr>
          <w:sz w:val="24"/>
          <w:szCs w:val="24"/>
        </w:rPr>
        <w:t xml:space="preserve"> </w:t>
      </w:r>
      <w:r w:rsidRPr="007A6D56">
        <w:rPr>
          <w:sz w:val="24"/>
          <w:szCs w:val="24"/>
        </w:rPr>
        <w:t>identify the destination non-AP and non-PCP DMG STA of the ADDTS Request frame</w:t>
      </w:r>
      <w:r>
        <w:rPr>
          <w:sz w:val="24"/>
          <w:szCs w:val="24"/>
        </w:rPr>
        <w:t>.  If a TSPEC element is not present, then the TCLAS element is not present.”</w:t>
      </w:r>
    </w:p>
    <w:p w14:paraId="5D5952B5" w14:textId="7AAAB38F" w:rsidR="00820991" w:rsidRDefault="0082099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20991" w:rsidRPr="001E491B" w14:paraId="2BC3856D" w14:textId="77777777" w:rsidTr="00D70990">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5DDC2B" w14:textId="77777777" w:rsidR="00820991" w:rsidRPr="001E491B" w:rsidRDefault="00820991" w:rsidP="00D70990">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6D45AE7" w14:textId="77777777" w:rsidR="00820991" w:rsidRPr="001E491B" w:rsidRDefault="00820991" w:rsidP="00D70990">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B03571" w14:textId="77777777" w:rsidR="00820991" w:rsidRPr="001E491B" w:rsidRDefault="00820991" w:rsidP="00D70990">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1FF34FA" w14:textId="77777777" w:rsidR="00820991" w:rsidRPr="001E491B" w:rsidRDefault="00820991" w:rsidP="00D70990">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6A0174A" w14:textId="77777777" w:rsidR="00820991" w:rsidRPr="001E491B" w:rsidRDefault="00820991" w:rsidP="00D70990">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AA3BC3" w14:textId="77777777" w:rsidR="00820991" w:rsidRPr="001E491B" w:rsidRDefault="00820991" w:rsidP="00D70990">
            <w:pPr>
              <w:rPr>
                <w:sz w:val="24"/>
                <w:szCs w:val="24"/>
                <w:lang w:val="en-US"/>
              </w:rPr>
            </w:pPr>
            <w:r w:rsidRPr="001E491B">
              <w:rPr>
                <w:sz w:val="24"/>
                <w:szCs w:val="24"/>
                <w:lang w:val="en-US"/>
              </w:rPr>
              <w:t>Proposed Change</w:t>
            </w:r>
          </w:p>
        </w:tc>
      </w:tr>
      <w:tr w:rsidR="00820991" w:rsidRPr="001E491B" w14:paraId="240E48E9" w14:textId="77777777" w:rsidTr="00D70990">
        <w:trPr>
          <w:trHeight w:val="1223"/>
          <w:jc w:val="center"/>
        </w:trPr>
        <w:tc>
          <w:tcPr>
            <w:tcW w:w="364" w:type="pct"/>
            <w:shd w:val="clear" w:color="auto" w:fill="auto"/>
          </w:tcPr>
          <w:p w14:paraId="06E27B6C" w14:textId="0E01EE44" w:rsidR="00820991" w:rsidRPr="001E491B" w:rsidRDefault="00820991" w:rsidP="00D70990">
            <w:pPr>
              <w:jc w:val="center"/>
              <w:rPr>
                <w:sz w:val="24"/>
                <w:szCs w:val="24"/>
                <w:lang w:val="en-US"/>
              </w:rPr>
            </w:pPr>
            <w:r>
              <w:rPr>
                <w:sz w:val="24"/>
                <w:szCs w:val="24"/>
                <w:lang w:val="en-US"/>
              </w:rPr>
              <w:t>432</w:t>
            </w:r>
            <w:r>
              <w:rPr>
                <w:sz w:val="24"/>
                <w:szCs w:val="24"/>
                <w:lang w:val="en-US"/>
              </w:rPr>
              <w:t>0</w:t>
            </w:r>
          </w:p>
        </w:tc>
        <w:tc>
          <w:tcPr>
            <w:tcW w:w="686" w:type="pct"/>
            <w:shd w:val="clear" w:color="auto" w:fill="auto"/>
          </w:tcPr>
          <w:p w14:paraId="39A58306" w14:textId="77777777" w:rsidR="00820991" w:rsidRPr="001E491B" w:rsidRDefault="00820991" w:rsidP="00D70990">
            <w:pPr>
              <w:jc w:val="center"/>
              <w:rPr>
                <w:sz w:val="24"/>
                <w:szCs w:val="24"/>
                <w:lang w:val="en-US"/>
              </w:rPr>
            </w:pPr>
          </w:p>
        </w:tc>
        <w:tc>
          <w:tcPr>
            <w:tcW w:w="412" w:type="pct"/>
            <w:shd w:val="clear" w:color="auto" w:fill="auto"/>
          </w:tcPr>
          <w:p w14:paraId="1DA05E24" w14:textId="77777777" w:rsidR="00820991" w:rsidRPr="001E491B" w:rsidRDefault="00820991" w:rsidP="00D70990">
            <w:pPr>
              <w:jc w:val="center"/>
              <w:rPr>
                <w:sz w:val="24"/>
                <w:szCs w:val="24"/>
                <w:lang w:val="en-US"/>
              </w:rPr>
            </w:pPr>
          </w:p>
        </w:tc>
        <w:tc>
          <w:tcPr>
            <w:tcW w:w="412" w:type="pct"/>
            <w:shd w:val="clear" w:color="auto" w:fill="auto"/>
          </w:tcPr>
          <w:p w14:paraId="2C484034" w14:textId="77777777" w:rsidR="00820991" w:rsidRPr="001E491B" w:rsidRDefault="00820991" w:rsidP="00D70990">
            <w:pPr>
              <w:jc w:val="center"/>
              <w:rPr>
                <w:sz w:val="24"/>
                <w:szCs w:val="24"/>
                <w:lang w:val="en-US"/>
              </w:rPr>
            </w:pPr>
          </w:p>
        </w:tc>
        <w:tc>
          <w:tcPr>
            <w:tcW w:w="1381" w:type="pct"/>
            <w:shd w:val="clear" w:color="auto" w:fill="auto"/>
          </w:tcPr>
          <w:p w14:paraId="6AD3DC69" w14:textId="708F57B6" w:rsidR="00820991" w:rsidRPr="001E491B" w:rsidRDefault="00820991" w:rsidP="00D70990">
            <w:pPr>
              <w:rPr>
                <w:sz w:val="24"/>
                <w:szCs w:val="24"/>
                <w:lang w:val="en-US"/>
              </w:rPr>
            </w:pPr>
            <w:r w:rsidRPr="00820991">
              <w:rPr>
                <w:sz w:val="24"/>
                <w:szCs w:val="24"/>
                <w:lang w:val="en-US"/>
              </w:rPr>
              <w:t>"may only X" and similar constructs with "only" are ambiguous (could mean "shall not !X" or "may choose to just X")</w:t>
            </w:r>
          </w:p>
        </w:tc>
        <w:tc>
          <w:tcPr>
            <w:tcW w:w="1745" w:type="pct"/>
            <w:shd w:val="clear" w:color="auto" w:fill="auto"/>
          </w:tcPr>
          <w:p w14:paraId="5CBB99F6" w14:textId="5E3C94E0" w:rsidR="00820991" w:rsidRPr="001E491B" w:rsidRDefault="00820991" w:rsidP="00D70990">
            <w:pPr>
              <w:rPr>
                <w:sz w:val="24"/>
                <w:szCs w:val="24"/>
                <w:lang w:val="en-US"/>
              </w:rPr>
            </w:pPr>
            <w:r w:rsidRPr="00820991">
              <w:rPr>
                <w:sz w:val="24"/>
                <w:szCs w:val="24"/>
                <w:lang w:val="en-US"/>
              </w:rPr>
              <w:t>As it says in the comment</w:t>
            </w:r>
          </w:p>
        </w:tc>
      </w:tr>
    </w:tbl>
    <w:p w14:paraId="01B77DB3" w14:textId="77777777" w:rsidR="007A6D56" w:rsidRDefault="007A6D56" w:rsidP="004C3A38">
      <w:pPr>
        <w:spacing w:after="240"/>
        <w:jc w:val="both"/>
        <w:rPr>
          <w:sz w:val="24"/>
          <w:szCs w:val="24"/>
        </w:rPr>
      </w:pPr>
    </w:p>
    <w:p w14:paraId="6F92AF11" w14:textId="77777777" w:rsidR="00820991" w:rsidRPr="002355E2" w:rsidRDefault="00820991" w:rsidP="00820991">
      <w:pPr>
        <w:spacing w:after="240"/>
        <w:jc w:val="both"/>
        <w:rPr>
          <w:b/>
          <w:sz w:val="24"/>
          <w:szCs w:val="24"/>
        </w:rPr>
      </w:pPr>
      <w:r w:rsidRPr="002355E2">
        <w:rPr>
          <w:b/>
          <w:sz w:val="24"/>
          <w:szCs w:val="24"/>
        </w:rPr>
        <w:t>Discussion:</w:t>
      </w:r>
    </w:p>
    <w:p w14:paraId="55283C1A" w14:textId="13CDDA92" w:rsidR="00820991" w:rsidRDefault="00820991" w:rsidP="004C3A38">
      <w:pPr>
        <w:spacing w:after="240"/>
        <w:jc w:val="both"/>
        <w:rPr>
          <w:sz w:val="24"/>
          <w:szCs w:val="24"/>
        </w:rPr>
      </w:pPr>
      <w:r>
        <w:rPr>
          <w:sz w:val="24"/>
          <w:szCs w:val="24"/>
        </w:rPr>
        <w:t>There</w:t>
      </w:r>
      <w:r w:rsidR="008015A5">
        <w:rPr>
          <w:sz w:val="24"/>
          <w:szCs w:val="24"/>
        </w:rPr>
        <w:t xml:space="preserve"> are two findings at 4371.59 and 4373.41 and both are in Annex E.</w:t>
      </w:r>
    </w:p>
    <w:p w14:paraId="4DF4F613" w14:textId="42CDC2F5" w:rsidR="00820991" w:rsidRDefault="008015A5" w:rsidP="004C3A38">
      <w:pPr>
        <w:spacing w:after="240"/>
        <w:jc w:val="both"/>
        <w:rPr>
          <w:sz w:val="24"/>
          <w:szCs w:val="24"/>
        </w:rPr>
      </w:pPr>
      <w:r w:rsidRPr="008015A5">
        <w:rPr>
          <w:noProof/>
          <w:sz w:val="24"/>
          <w:szCs w:val="24"/>
          <w:lang w:val="en-US" w:eastAsia="zh-CN"/>
        </w:rPr>
        <w:drawing>
          <wp:inline distT="0" distB="0" distL="0" distR="0" wp14:anchorId="4A3FAF51" wp14:editId="1754E0DD">
            <wp:extent cx="6400800" cy="59998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599984"/>
                    </a:xfrm>
                    <a:prstGeom prst="rect">
                      <a:avLst/>
                    </a:prstGeom>
                    <a:noFill/>
                    <a:ln>
                      <a:noFill/>
                    </a:ln>
                  </pic:spPr>
                </pic:pic>
              </a:graphicData>
            </a:graphic>
          </wp:inline>
        </w:drawing>
      </w:r>
    </w:p>
    <w:p w14:paraId="5B46D2F4" w14:textId="16EF3A4F" w:rsidR="008015A5" w:rsidRDefault="008015A5" w:rsidP="004C3A38">
      <w:pPr>
        <w:spacing w:after="240"/>
        <w:jc w:val="both"/>
        <w:rPr>
          <w:sz w:val="24"/>
          <w:szCs w:val="24"/>
        </w:rPr>
      </w:pPr>
      <w:r w:rsidRPr="008015A5">
        <w:rPr>
          <w:noProof/>
          <w:sz w:val="24"/>
          <w:szCs w:val="24"/>
          <w:lang w:val="en-US" w:eastAsia="zh-CN"/>
        </w:rPr>
        <w:drawing>
          <wp:inline distT="0" distB="0" distL="0" distR="0" wp14:anchorId="5DC723DD" wp14:editId="4439F826">
            <wp:extent cx="6400800" cy="665064"/>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665064"/>
                    </a:xfrm>
                    <a:prstGeom prst="rect">
                      <a:avLst/>
                    </a:prstGeom>
                    <a:noFill/>
                    <a:ln>
                      <a:noFill/>
                    </a:ln>
                  </pic:spPr>
                </pic:pic>
              </a:graphicData>
            </a:graphic>
          </wp:inline>
        </w:drawing>
      </w:r>
    </w:p>
    <w:p w14:paraId="4F64B60B" w14:textId="77777777" w:rsidR="008015A5" w:rsidRPr="004D0D2F" w:rsidRDefault="008015A5" w:rsidP="008015A5">
      <w:pPr>
        <w:spacing w:after="240"/>
        <w:jc w:val="both"/>
        <w:rPr>
          <w:b/>
          <w:sz w:val="24"/>
          <w:szCs w:val="24"/>
        </w:rPr>
      </w:pPr>
      <w:r w:rsidRPr="004D0D2F">
        <w:rPr>
          <w:b/>
          <w:sz w:val="24"/>
          <w:szCs w:val="24"/>
        </w:rPr>
        <w:t>Proposed resolution</w:t>
      </w:r>
    </w:p>
    <w:p w14:paraId="65A8B4FC" w14:textId="77777777" w:rsidR="008015A5" w:rsidRDefault="008015A5" w:rsidP="008015A5">
      <w:pPr>
        <w:spacing w:after="240"/>
        <w:jc w:val="both"/>
        <w:rPr>
          <w:sz w:val="24"/>
          <w:szCs w:val="24"/>
        </w:rPr>
      </w:pPr>
      <w:r>
        <w:rPr>
          <w:sz w:val="24"/>
          <w:szCs w:val="24"/>
        </w:rPr>
        <w:t>Revised</w:t>
      </w:r>
    </w:p>
    <w:p w14:paraId="7EF1A25E" w14:textId="49FFE6E3" w:rsidR="008015A5" w:rsidRDefault="008015A5" w:rsidP="004C3A38">
      <w:pPr>
        <w:spacing w:after="240"/>
        <w:jc w:val="both"/>
        <w:rPr>
          <w:sz w:val="24"/>
          <w:szCs w:val="24"/>
        </w:rPr>
      </w:pPr>
      <w:r>
        <w:rPr>
          <w:sz w:val="24"/>
          <w:szCs w:val="24"/>
        </w:rPr>
        <w:t>At 4371.59 and 4373.41, replace “may only permit” with “may permit”.</w:t>
      </w:r>
    </w:p>
    <w:p w14:paraId="264B2219" w14:textId="77777777" w:rsidR="0089774C" w:rsidRDefault="0089774C" w:rsidP="004C3A38">
      <w:pPr>
        <w:spacing w:after="240"/>
        <w:jc w:val="both"/>
        <w:rPr>
          <w:sz w:val="24"/>
          <w:szCs w:val="24"/>
        </w:rPr>
      </w:pPr>
    </w:p>
    <w:p w14:paraId="2B67D327" w14:textId="491C503D" w:rsidR="0089774C" w:rsidRDefault="0089774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9774C" w:rsidRPr="001E491B" w14:paraId="64A7E0C8" w14:textId="77777777" w:rsidTr="00D70990">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71C843D" w14:textId="77777777" w:rsidR="0089774C" w:rsidRPr="001E491B" w:rsidRDefault="0089774C" w:rsidP="00D70990">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C09E0EA" w14:textId="77777777" w:rsidR="0089774C" w:rsidRPr="001E491B" w:rsidRDefault="0089774C" w:rsidP="00D70990">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206592A" w14:textId="77777777" w:rsidR="0089774C" w:rsidRPr="001E491B" w:rsidRDefault="0089774C" w:rsidP="00D70990">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973FCD" w14:textId="77777777" w:rsidR="0089774C" w:rsidRPr="001E491B" w:rsidRDefault="0089774C" w:rsidP="00D70990">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D77875F" w14:textId="77777777" w:rsidR="0089774C" w:rsidRPr="001E491B" w:rsidRDefault="0089774C" w:rsidP="00D70990">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D912792" w14:textId="77777777" w:rsidR="0089774C" w:rsidRPr="001E491B" w:rsidRDefault="0089774C" w:rsidP="00D70990">
            <w:pPr>
              <w:rPr>
                <w:sz w:val="24"/>
                <w:szCs w:val="24"/>
                <w:lang w:val="en-US"/>
              </w:rPr>
            </w:pPr>
            <w:r w:rsidRPr="001E491B">
              <w:rPr>
                <w:sz w:val="24"/>
                <w:szCs w:val="24"/>
                <w:lang w:val="en-US"/>
              </w:rPr>
              <w:t>Proposed Change</w:t>
            </w:r>
          </w:p>
        </w:tc>
      </w:tr>
      <w:tr w:rsidR="0089774C" w:rsidRPr="001E491B" w14:paraId="74FC892A" w14:textId="77777777" w:rsidTr="00D70990">
        <w:trPr>
          <w:trHeight w:val="1223"/>
          <w:jc w:val="center"/>
        </w:trPr>
        <w:tc>
          <w:tcPr>
            <w:tcW w:w="364" w:type="pct"/>
            <w:shd w:val="clear" w:color="auto" w:fill="auto"/>
          </w:tcPr>
          <w:p w14:paraId="17674335" w14:textId="4D3BA7C2" w:rsidR="0089774C" w:rsidRPr="001E491B" w:rsidRDefault="0089774C" w:rsidP="00D70990">
            <w:pPr>
              <w:jc w:val="center"/>
              <w:rPr>
                <w:sz w:val="24"/>
                <w:szCs w:val="24"/>
                <w:lang w:val="en-US"/>
              </w:rPr>
            </w:pPr>
            <w:r>
              <w:rPr>
                <w:sz w:val="24"/>
                <w:szCs w:val="24"/>
                <w:lang w:val="en-US"/>
              </w:rPr>
              <w:t>4274</w:t>
            </w:r>
          </w:p>
        </w:tc>
        <w:tc>
          <w:tcPr>
            <w:tcW w:w="686" w:type="pct"/>
            <w:shd w:val="clear" w:color="auto" w:fill="auto"/>
          </w:tcPr>
          <w:p w14:paraId="6F8A06F7" w14:textId="77777777" w:rsidR="0089774C" w:rsidRPr="001E491B" w:rsidRDefault="0089774C" w:rsidP="00D70990">
            <w:pPr>
              <w:jc w:val="center"/>
              <w:rPr>
                <w:sz w:val="24"/>
                <w:szCs w:val="24"/>
                <w:lang w:val="en-US"/>
              </w:rPr>
            </w:pPr>
          </w:p>
        </w:tc>
        <w:tc>
          <w:tcPr>
            <w:tcW w:w="412" w:type="pct"/>
            <w:shd w:val="clear" w:color="auto" w:fill="auto"/>
          </w:tcPr>
          <w:p w14:paraId="1D3A3336" w14:textId="77777777" w:rsidR="0089774C" w:rsidRPr="001E491B" w:rsidRDefault="0089774C" w:rsidP="00D70990">
            <w:pPr>
              <w:jc w:val="center"/>
              <w:rPr>
                <w:sz w:val="24"/>
                <w:szCs w:val="24"/>
                <w:lang w:val="en-US"/>
              </w:rPr>
            </w:pPr>
          </w:p>
        </w:tc>
        <w:tc>
          <w:tcPr>
            <w:tcW w:w="412" w:type="pct"/>
            <w:shd w:val="clear" w:color="auto" w:fill="auto"/>
          </w:tcPr>
          <w:p w14:paraId="5CCB4D4C" w14:textId="77777777" w:rsidR="0089774C" w:rsidRPr="001E491B" w:rsidRDefault="0089774C" w:rsidP="00D70990">
            <w:pPr>
              <w:jc w:val="center"/>
              <w:rPr>
                <w:sz w:val="24"/>
                <w:szCs w:val="24"/>
                <w:lang w:val="en-US"/>
              </w:rPr>
            </w:pPr>
          </w:p>
        </w:tc>
        <w:tc>
          <w:tcPr>
            <w:tcW w:w="1381" w:type="pct"/>
            <w:shd w:val="clear" w:color="auto" w:fill="auto"/>
          </w:tcPr>
          <w:p w14:paraId="7E613CAA" w14:textId="12E92E46" w:rsidR="0089774C" w:rsidRPr="001E491B" w:rsidRDefault="0089774C" w:rsidP="00D70990">
            <w:pPr>
              <w:rPr>
                <w:sz w:val="24"/>
                <w:szCs w:val="24"/>
                <w:lang w:val="en-US"/>
              </w:rPr>
            </w:pPr>
            <w:r w:rsidRPr="0089774C">
              <w:rPr>
                <w:sz w:val="24"/>
                <w:szCs w:val="24"/>
                <w:lang w:val="en-US"/>
              </w:rPr>
              <w:t>"support of" should be "support for"</w:t>
            </w:r>
          </w:p>
        </w:tc>
        <w:tc>
          <w:tcPr>
            <w:tcW w:w="1745" w:type="pct"/>
            <w:shd w:val="clear" w:color="auto" w:fill="auto"/>
          </w:tcPr>
          <w:p w14:paraId="736140B6" w14:textId="0283EABE" w:rsidR="0089774C" w:rsidRPr="001E491B" w:rsidRDefault="0089774C" w:rsidP="00D70990">
            <w:pPr>
              <w:rPr>
                <w:sz w:val="24"/>
                <w:szCs w:val="24"/>
                <w:lang w:val="en-US"/>
              </w:rPr>
            </w:pPr>
            <w:r w:rsidRPr="0089774C">
              <w:rPr>
                <w:sz w:val="24"/>
                <w:szCs w:val="24"/>
                <w:lang w:val="en-US"/>
              </w:rPr>
              <w:t>As it says in the comment</w:t>
            </w:r>
          </w:p>
        </w:tc>
      </w:tr>
    </w:tbl>
    <w:p w14:paraId="5E3F2287" w14:textId="77777777" w:rsidR="0089774C" w:rsidRDefault="0089774C" w:rsidP="004C3A38">
      <w:pPr>
        <w:spacing w:after="240"/>
        <w:jc w:val="both"/>
        <w:rPr>
          <w:sz w:val="24"/>
          <w:szCs w:val="24"/>
        </w:rPr>
      </w:pPr>
    </w:p>
    <w:p w14:paraId="78FE3449" w14:textId="77777777" w:rsidR="0089774C" w:rsidRPr="002355E2" w:rsidRDefault="0089774C" w:rsidP="0089774C">
      <w:pPr>
        <w:spacing w:after="240"/>
        <w:jc w:val="both"/>
        <w:rPr>
          <w:b/>
          <w:sz w:val="24"/>
          <w:szCs w:val="24"/>
        </w:rPr>
      </w:pPr>
      <w:r w:rsidRPr="002355E2">
        <w:rPr>
          <w:b/>
          <w:sz w:val="24"/>
          <w:szCs w:val="24"/>
        </w:rPr>
        <w:t>Discussion:</w:t>
      </w:r>
    </w:p>
    <w:p w14:paraId="4B28BAF2" w14:textId="3BF9D969" w:rsidR="0089774C" w:rsidRDefault="0089774C" w:rsidP="0089774C">
      <w:pPr>
        <w:spacing w:after="240"/>
        <w:jc w:val="both"/>
        <w:rPr>
          <w:sz w:val="24"/>
          <w:szCs w:val="24"/>
        </w:rPr>
      </w:pPr>
      <w:r>
        <w:rPr>
          <w:sz w:val="24"/>
          <w:szCs w:val="24"/>
        </w:rPr>
        <w:t xml:space="preserve">“support of” and “support for” are not the same.  For example, “support of </w:t>
      </w:r>
      <w:r w:rsidR="002602F9">
        <w:rPr>
          <w:sz w:val="24"/>
          <w:szCs w:val="24"/>
        </w:rPr>
        <w:t>X</w:t>
      </w:r>
      <w:r>
        <w:rPr>
          <w:sz w:val="24"/>
          <w:szCs w:val="24"/>
        </w:rPr>
        <w:t xml:space="preserve">” means that it is </w:t>
      </w:r>
      <w:r w:rsidR="002602F9">
        <w:rPr>
          <w:sz w:val="24"/>
          <w:szCs w:val="24"/>
        </w:rPr>
        <w:t>X</w:t>
      </w:r>
      <w:r>
        <w:rPr>
          <w:sz w:val="24"/>
          <w:szCs w:val="24"/>
        </w:rPr>
        <w:t xml:space="preserve"> that is giving the support</w:t>
      </w:r>
      <w:r w:rsidR="002602F9">
        <w:rPr>
          <w:sz w:val="24"/>
          <w:szCs w:val="24"/>
        </w:rPr>
        <w:t>, while</w:t>
      </w:r>
      <w:r>
        <w:rPr>
          <w:sz w:val="24"/>
          <w:szCs w:val="24"/>
        </w:rPr>
        <w:t xml:space="preserve"> “support for </w:t>
      </w:r>
      <w:r w:rsidR="002602F9">
        <w:rPr>
          <w:sz w:val="24"/>
          <w:szCs w:val="24"/>
        </w:rPr>
        <w:t>X</w:t>
      </w:r>
      <w:r>
        <w:rPr>
          <w:sz w:val="24"/>
          <w:szCs w:val="24"/>
        </w:rPr>
        <w:t xml:space="preserve">” means that it is </w:t>
      </w:r>
      <w:r w:rsidR="002602F9">
        <w:rPr>
          <w:sz w:val="24"/>
          <w:szCs w:val="24"/>
        </w:rPr>
        <w:t xml:space="preserve">X that </w:t>
      </w:r>
      <w:r>
        <w:rPr>
          <w:sz w:val="24"/>
          <w:szCs w:val="24"/>
        </w:rPr>
        <w:t>is receiving support.</w:t>
      </w:r>
    </w:p>
    <w:p w14:paraId="7D4FC9D0" w14:textId="49AAC608" w:rsidR="0089774C" w:rsidRDefault="00CC28E1" w:rsidP="004C3A38">
      <w:pPr>
        <w:spacing w:after="240"/>
        <w:jc w:val="both"/>
        <w:rPr>
          <w:sz w:val="24"/>
          <w:szCs w:val="24"/>
        </w:rPr>
      </w:pPr>
      <w:r>
        <w:rPr>
          <w:sz w:val="24"/>
          <w:szCs w:val="24"/>
        </w:rPr>
        <w:t>Further, 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p>
    <w:p w14:paraId="3371BBEF" w14:textId="77777777" w:rsidR="0079045D" w:rsidRPr="004D0D2F" w:rsidRDefault="0079045D" w:rsidP="0079045D">
      <w:pPr>
        <w:spacing w:after="240"/>
        <w:jc w:val="both"/>
        <w:rPr>
          <w:b/>
          <w:sz w:val="24"/>
          <w:szCs w:val="24"/>
        </w:rPr>
      </w:pPr>
      <w:r w:rsidRPr="004D0D2F">
        <w:rPr>
          <w:b/>
          <w:sz w:val="24"/>
          <w:szCs w:val="24"/>
        </w:rPr>
        <w:t>Proposed resolution</w:t>
      </w:r>
    </w:p>
    <w:p w14:paraId="60271B14" w14:textId="5746B1C5" w:rsidR="00E56412" w:rsidRDefault="00E56412" w:rsidP="0079045D">
      <w:pPr>
        <w:spacing w:after="240"/>
        <w:jc w:val="both"/>
        <w:rPr>
          <w:sz w:val="24"/>
          <w:szCs w:val="24"/>
        </w:rPr>
      </w:pPr>
      <w:r>
        <w:rPr>
          <w:sz w:val="24"/>
          <w:szCs w:val="24"/>
        </w:rPr>
        <w:t>Rejected</w:t>
      </w:r>
    </w:p>
    <w:p w14:paraId="4C168229" w14:textId="1DF32441" w:rsidR="0079045D" w:rsidRDefault="0079045D" w:rsidP="0079045D">
      <w:pPr>
        <w:spacing w:after="240"/>
        <w:jc w:val="both"/>
        <w:rPr>
          <w:sz w:val="24"/>
          <w:szCs w:val="24"/>
        </w:rPr>
      </w:pPr>
      <w:r>
        <w:rPr>
          <w:sz w:val="24"/>
          <w:szCs w:val="24"/>
        </w:rPr>
        <w:t>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p>
    <w:p w14:paraId="251D5677" w14:textId="77777777" w:rsidR="0079045D" w:rsidRDefault="0079045D" w:rsidP="004C3A38">
      <w:pPr>
        <w:spacing w:after="240"/>
        <w:jc w:val="both"/>
        <w:rPr>
          <w:sz w:val="24"/>
          <w:szCs w:val="24"/>
        </w:rPr>
      </w:pPr>
    </w:p>
    <w:p w14:paraId="718AD77A" w14:textId="7DE23BFA" w:rsidR="00E56412" w:rsidRDefault="00E5641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56412" w:rsidRPr="001E491B" w14:paraId="29433C2F" w14:textId="77777777" w:rsidTr="00D70990">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7B88E7B" w14:textId="77777777" w:rsidR="00E56412" w:rsidRPr="001E491B" w:rsidRDefault="00E56412" w:rsidP="00D70990">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E3EDD9F" w14:textId="77777777" w:rsidR="00E56412" w:rsidRPr="001E491B" w:rsidRDefault="00E56412" w:rsidP="00D70990">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CC90DE8" w14:textId="77777777" w:rsidR="00E56412" w:rsidRPr="001E491B" w:rsidRDefault="00E56412" w:rsidP="00D70990">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273B66" w14:textId="77777777" w:rsidR="00E56412" w:rsidRPr="001E491B" w:rsidRDefault="00E56412" w:rsidP="00D70990">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1E81C9" w14:textId="77777777" w:rsidR="00E56412" w:rsidRPr="001E491B" w:rsidRDefault="00E56412" w:rsidP="00D70990">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165CBAB" w14:textId="77777777" w:rsidR="00E56412" w:rsidRPr="001E491B" w:rsidRDefault="00E56412" w:rsidP="00D70990">
            <w:pPr>
              <w:rPr>
                <w:sz w:val="24"/>
                <w:szCs w:val="24"/>
                <w:lang w:val="en-US"/>
              </w:rPr>
            </w:pPr>
            <w:r w:rsidRPr="001E491B">
              <w:rPr>
                <w:sz w:val="24"/>
                <w:szCs w:val="24"/>
                <w:lang w:val="en-US"/>
              </w:rPr>
              <w:t>Proposed Change</w:t>
            </w:r>
          </w:p>
        </w:tc>
      </w:tr>
      <w:tr w:rsidR="00E56412" w:rsidRPr="001E491B" w14:paraId="77A9CF47" w14:textId="77777777" w:rsidTr="00D70990">
        <w:trPr>
          <w:trHeight w:val="1223"/>
          <w:jc w:val="center"/>
        </w:trPr>
        <w:tc>
          <w:tcPr>
            <w:tcW w:w="364" w:type="pct"/>
            <w:shd w:val="clear" w:color="auto" w:fill="auto"/>
          </w:tcPr>
          <w:p w14:paraId="1368A17B" w14:textId="25A64B92" w:rsidR="00E56412" w:rsidRPr="001E491B" w:rsidRDefault="00E56412" w:rsidP="00D70990">
            <w:pPr>
              <w:jc w:val="center"/>
              <w:rPr>
                <w:sz w:val="24"/>
                <w:szCs w:val="24"/>
                <w:lang w:val="en-US"/>
              </w:rPr>
            </w:pPr>
            <w:r>
              <w:rPr>
                <w:sz w:val="24"/>
                <w:szCs w:val="24"/>
                <w:lang w:val="en-US"/>
              </w:rPr>
              <w:t>4766</w:t>
            </w:r>
          </w:p>
        </w:tc>
        <w:tc>
          <w:tcPr>
            <w:tcW w:w="686" w:type="pct"/>
            <w:shd w:val="clear" w:color="auto" w:fill="auto"/>
          </w:tcPr>
          <w:p w14:paraId="3007AD52" w14:textId="67FEE26B" w:rsidR="00E56412" w:rsidRPr="001E491B" w:rsidRDefault="00E56412" w:rsidP="00D70990">
            <w:pPr>
              <w:jc w:val="center"/>
              <w:rPr>
                <w:sz w:val="24"/>
                <w:szCs w:val="24"/>
                <w:lang w:val="en-US"/>
              </w:rPr>
            </w:pPr>
            <w:r>
              <w:rPr>
                <w:sz w:val="24"/>
                <w:szCs w:val="24"/>
                <w:lang w:val="en-US"/>
              </w:rPr>
              <w:t>17.3.3</w:t>
            </w:r>
          </w:p>
        </w:tc>
        <w:tc>
          <w:tcPr>
            <w:tcW w:w="412" w:type="pct"/>
            <w:shd w:val="clear" w:color="auto" w:fill="auto"/>
          </w:tcPr>
          <w:p w14:paraId="31910120" w14:textId="73D9D1CC" w:rsidR="00E56412" w:rsidRPr="001E491B" w:rsidRDefault="00E56412" w:rsidP="00D70990">
            <w:pPr>
              <w:jc w:val="center"/>
              <w:rPr>
                <w:sz w:val="24"/>
                <w:szCs w:val="24"/>
                <w:lang w:val="en-US"/>
              </w:rPr>
            </w:pPr>
            <w:r>
              <w:rPr>
                <w:sz w:val="24"/>
                <w:szCs w:val="24"/>
                <w:lang w:val="en-US"/>
              </w:rPr>
              <w:t>2935</w:t>
            </w:r>
          </w:p>
        </w:tc>
        <w:tc>
          <w:tcPr>
            <w:tcW w:w="412" w:type="pct"/>
            <w:shd w:val="clear" w:color="auto" w:fill="auto"/>
          </w:tcPr>
          <w:p w14:paraId="22E4F667" w14:textId="77ADF78D" w:rsidR="00E56412" w:rsidRPr="001E491B" w:rsidRDefault="00E56412" w:rsidP="00D70990">
            <w:pPr>
              <w:jc w:val="center"/>
              <w:rPr>
                <w:sz w:val="24"/>
                <w:szCs w:val="24"/>
                <w:lang w:val="en-US"/>
              </w:rPr>
            </w:pPr>
            <w:r>
              <w:rPr>
                <w:sz w:val="24"/>
                <w:szCs w:val="24"/>
                <w:lang w:val="en-US"/>
              </w:rPr>
              <w:t>37</w:t>
            </w:r>
          </w:p>
        </w:tc>
        <w:tc>
          <w:tcPr>
            <w:tcW w:w="1381" w:type="pct"/>
            <w:shd w:val="clear" w:color="auto" w:fill="auto"/>
          </w:tcPr>
          <w:p w14:paraId="44CD95B9" w14:textId="24CA46FB" w:rsidR="00E56412" w:rsidRPr="001E491B" w:rsidRDefault="00E56412" w:rsidP="00D70990">
            <w:pPr>
              <w:rPr>
                <w:sz w:val="24"/>
                <w:szCs w:val="24"/>
                <w:lang w:val="en-US"/>
              </w:rPr>
            </w:pPr>
            <w:r w:rsidRPr="00E56412">
              <w:rPr>
                <w:sz w:val="24"/>
                <w:szCs w:val="24"/>
                <w:lang w:val="en-US"/>
              </w:rPr>
              <w:t>Discussion in ETSI TC BRAN about Figure 17-4 shows shipping devices need to see all of Data 1 and Data 2 to conclude they have received a valid preamble (32 microseconds). BRAN(19)104031 slide 4 last bulleted item. Please include the trailing edge of Data 2 symbol in Figure 17-4 so all outside 802.11 can understand the time is 32 microseconds, not less than 32 microseconds.</w:t>
            </w:r>
          </w:p>
        </w:tc>
        <w:tc>
          <w:tcPr>
            <w:tcW w:w="1745" w:type="pct"/>
            <w:shd w:val="clear" w:color="auto" w:fill="auto"/>
          </w:tcPr>
          <w:p w14:paraId="1DF5BEEA" w14:textId="23C5BC69" w:rsidR="00E56412" w:rsidRPr="001E491B" w:rsidRDefault="00E56412" w:rsidP="00D70990">
            <w:pPr>
              <w:rPr>
                <w:sz w:val="24"/>
                <w:szCs w:val="24"/>
                <w:lang w:val="en-US"/>
              </w:rPr>
            </w:pPr>
            <w:r w:rsidRPr="00E56412">
              <w:rPr>
                <w:sz w:val="24"/>
                <w:szCs w:val="24"/>
                <w:lang w:val="en-US"/>
              </w:rPr>
              <w:t>Please rescale Figure 17-4 to include the trailing edge of Data 2 symbol in Figure 17-4.</w:t>
            </w:r>
          </w:p>
        </w:tc>
      </w:tr>
    </w:tbl>
    <w:p w14:paraId="34C08D63" w14:textId="77777777" w:rsidR="00E56412" w:rsidRPr="002355E2" w:rsidRDefault="00E56412" w:rsidP="00606EBB">
      <w:pPr>
        <w:spacing w:before="120" w:after="120"/>
        <w:jc w:val="both"/>
        <w:rPr>
          <w:b/>
          <w:sz w:val="24"/>
          <w:szCs w:val="24"/>
        </w:rPr>
      </w:pPr>
      <w:r w:rsidRPr="002355E2">
        <w:rPr>
          <w:b/>
          <w:sz w:val="24"/>
          <w:szCs w:val="24"/>
        </w:rPr>
        <w:t>Discussion:</w:t>
      </w:r>
    </w:p>
    <w:p w14:paraId="6B23CE91" w14:textId="2358AF80" w:rsidR="0079045D" w:rsidRDefault="00E56412" w:rsidP="004C3A38">
      <w:pPr>
        <w:spacing w:after="240"/>
        <w:jc w:val="both"/>
        <w:rPr>
          <w:sz w:val="24"/>
          <w:szCs w:val="24"/>
        </w:rPr>
      </w:pPr>
      <w:r>
        <w:rPr>
          <w:sz w:val="24"/>
          <w:szCs w:val="24"/>
        </w:rPr>
        <w:t>The figure of interest is shown as follows:</w:t>
      </w:r>
    </w:p>
    <w:p w14:paraId="06526E28" w14:textId="67642684" w:rsidR="00E56412" w:rsidRDefault="00E56412" w:rsidP="004E17C6">
      <w:pPr>
        <w:spacing w:after="240"/>
        <w:jc w:val="center"/>
        <w:rPr>
          <w:sz w:val="24"/>
          <w:szCs w:val="24"/>
        </w:rPr>
      </w:pPr>
      <w:r w:rsidRPr="00E56412">
        <w:rPr>
          <w:noProof/>
          <w:sz w:val="24"/>
          <w:szCs w:val="24"/>
          <w:lang w:val="en-US" w:eastAsia="zh-CN"/>
        </w:rPr>
        <w:drawing>
          <wp:inline distT="0" distB="0" distL="0" distR="0" wp14:anchorId="46E45031" wp14:editId="05015E57">
            <wp:extent cx="4933224" cy="1388923"/>
            <wp:effectExtent l="0" t="0" r="127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49483" cy="1393501"/>
                    </a:xfrm>
                    <a:prstGeom prst="rect">
                      <a:avLst/>
                    </a:prstGeom>
                    <a:noFill/>
                    <a:ln>
                      <a:noFill/>
                    </a:ln>
                  </pic:spPr>
                </pic:pic>
              </a:graphicData>
            </a:graphic>
          </wp:inline>
        </w:drawing>
      </w:r>
    </w:p>
    <w:p w14:paraId="259F67EB" w14:textId="7CB2B86F" w:rsidR="00E56412" w:rsidRDefault="00E56412" w:rsidP="004C3A38">
      <w:pPr>
        <w:spacing w:after="240"/>
        <w:jc w:val="both"/>
        <w:rPr>
          <w:sz w:val="24"/>
          <w:szCs w:val="24"/>
        </w:rPr>
      </w:pPr>
      <w:r>
        <w:rPr>
          <w:sz w:val="24"/>
          <w:szCs w:val="24"/>
        </w:rPr>
        <w:t>I agree with the commenter’s proposed change.  Unfortunately, there is no copy of the existing figure and therefore, I need to draw a new one.</w:t>
      </w:r>
    </w:p>
    <w:p w14:paraId="261B20EF" w14:textId="77777777" w:rsidR="00E56412" w:rsidRPr="004D0D2F" w:rsidRDefault="00E56412" w:rsidP="00E56412">
      <w:pPr>
        <w:spacing w:after="240"/>
        <w:jc w:val="both"/>
        <w:rPr>
          <w:b/>
          <w:sz w:val="24"/>
          <w:szCs w:val="24"/>
        </w:rPr>
      </w:pPr>
      <w:r w:rsidRPr="004D0D2F">
        <w:rPr>
          <w:b/>
          <w:sz w:val="24"/>
          <w:szCs w:val="24"/>
        </w:rPr>
        <w:t>Proposed resolution</w:t>
      </w:r>
    </w:p>
    <w:p w14:paraId="79CB36CE" w14:textId="6461FA62" w:rsidR="00E56412" w:rsidRDefault="00E56412" w:rsidP="00E56412">
      <w:pPr>
        <w:spacing w:after="240"/>
        <w:jc w:val="both"/>
        <w:rPr>
          <w:sz w:val="24"/>
          <w:szCs w:val="24"/>
        </w:rPr>
      </w:pPr>
      <w:r>
        <w:rPr>
          <w:sz w:val="24"/>
          <w:szCs w:val="24"/>
        </w:rPr>
        <w:t>Accepted</w:t>
      </w:r>
    </w:p>
    <w:p w14:paraId="3EC74986" w14:textId="0381C5DD" w:rsidR="00606EBB" w:rsidRDefault="00606EBB" w:rsidP="00606EBB">
      <w:pPr>
        <w:spacing w:after="240"/>
        <w:jc w:val="both"/>
        <w:rPr>
          <w:sz w:val="24"/>
          <w:szCs w:val="24"/>
        </w:rPr>
      </w:pPr>
      <w:r>
        <w:rPr>
          <w:sz w:val="24"/>
          <w:szCs w:val="24"/>
        </w:rPr>
        <w:t>Note to the editors</w:t>
      </w:r>
      <w:r>
        <w:rPr>
          <w:sz w:val="24"/>
          <w:szCs w:val="24"/>
        </w:rPr>
        <w:t>:  The revised figure is given</w:t>
      </w:r>
      <w:r>
        <w:rPr>
          <w:sz w:val="24"/>
          <w:szCs w:val="24"/>
        </w:rPr>
        <w:t xml:space="preserve"> as follows.</w:t>
      </w:r>
    </w:p>
    <w:p w14:paraId="065E2299" w14:textId="34AC8F45" w:rsidR="00E56412" w:rsidRDefault="00606EBB" w:rsidP="00606EBB">
      <w:pPr>
        <w:spacing w:after="240"/>
        <w:jc w:val="center"/>
        <w:rPr>
          <w:sz w:val="24"/>
          <w:szCs w:val="24"/>
        </w:rPr>
      </w:pPr>
      <w:r>
        <w:rPr>
          <w:noProof/>
          <w:sz w:val="24"/>
          <w:szCs w:val="24"/>
          <w:lang w:val="en-US" w:eastAsia="zh-CN"/>
        </w:rPr>
        <w:drawing>
          <wp:inline distT="0" distB="0" distL="0" distR="0" wp14:anchorId="5B010DF3" wp14:editId="5BB5E77C">
            <wp:extent cx="5658547" cy="160606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Figure 17-4.png"/>
                    <pic:cNvPicPr/>
                  </pic:nvPicPr>
                  <pic:blipFill>
                    <a:blip r:embed="rId104">
                      <a:extLst>
                        <a:ext uri="{28A0092B-C50C-407E-A947-70E740481C1C}">
                          <a14:useLocalDpi xmlns:a14="http://schemas.microsoft.com/office/drawing/2010/main" val="0"/>
                        </a:ext>
                      </a:extLst>
                    </a:blip>
                    <a:stretch>
                      <a:fillRect/>
                    </a:stretch>
                  </pic:blipFill>
                  <pic:spPr>
                    <a:xfrm>
                      <a:off x="0" y="0"/>
                      <a:ext cx="5690389" cy="1615100"/>
                    </a:xfrm>
                    <a:prstGeom prst="rect">
                      <a:avLst/>
                    </a:prstGeom>
                  </pic:spPr>
                </pic:pic>
              </a:graphicData>
            </a:graphic>
          </wp:inline>
        </w:drawing>
      </w:r>
    </w:p>
    <w:p w14:paraId="3E92F057" w14:textId="77777777" w:rsidR="00E56412" w:rsidRPr="0010547D" w:rsidRDefault="00E56412" w:rsidP="004C3A38">
      <w:pPr>
        <w:spacing w:after="240"/>
        <w:jc w:val="both"/>
        <w:rPr>
          <w:sz w:val="24"/>
          <w:szCs w:val="24"/>
        </w:rPr>
      </w:pPr>
    </w:p>
    <w:sectPr w:rsidR="00E56412" w:rsidRPr="0010547D" w:rsidSect="00620EB6">
      <w:headerReference w:type="default" r:id="rId105"/>
      <w:footerReference w:type="default" r:id="rId106"/>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Mark Rison" w:date="2020-01-06T12:10:00Z" w:initials="MR">
    <w:p w14:paraId="77AFE18C" w14:textId="5ABE2FA0" w:rsidR="000B07F5" w:rsidRDefault="000B07F5">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0B07F5" w:rsidRDefault="000B07F5">
      <w:pPr>
        <w:pStyle w:val="CommentText"/>
        <w:rPr>
          <w:sz w:val="24"/>
          <w:szCs w:val="24"/>
          <w:lang w:val="en-US"/>
        </w:rPr>
      </w:pPr>
    </w:p>
    <w:p w14:paraId="01CD66CB" w14:textId="6A201877" w:rsidR="000B07F5" w:rsidRDefault="000B07F5">
      <w:pPr>
        <w:pStyle w:val="CommentText"/>
      </w:pPr>
      <w:r>
        <w:rPr>
          <w:sz w:val="24"/>
          <w:szCs w:val="24"/>
          <w:lang w:val="en-US"/>
        </w:rPr>
        <w:t>[Edward]  Thanks for pointing out, Mark. Let’s discuss in the TG to get a consistent resolution.</w:t>
      </w:r>
    </w:p>
  </w:comment>
  <w:comment w:id="11" w:author="Mark Rison" w:date="2020-01-06T12:17:00Z" w:initials="MR">
    <w:p w14:paraId="3CDCA195" w14:textId="77777777" w:rsidR="000B07F5" w:rsidRDefault="000B07F5" w:rsidP="008F135F">
      <w:pPr>
        <w:pStyle w:val="CommentText"/>
      </w:pPr>
      <w:r>
        <w:rPr>
          <w:rStyle w:val="CommentReference"/>
        </w:rPr>
        <w:annotationRef/>
      </w:r>
      <w:r>
        <w:t>It can’t be a rejection frame, since it would per line 7 have been silently discarded</w:t>
      </w:r>
    </w:p>
    <w:p w14:paraId="772F9ED4" w14:textId="77777777" w:rsidR="000B07F5" w:rsidRDefault="000B07F5" w:rsidP="008F135F">
      <w:pPr>
        <w:pStyle w:val="CommentText"/>
      </w:pPr>
    </w:p>
    <w:p w14:paraId="78ED12B7" w14:textId="77777777" w:rsidR="000B07F5" w:rsidRDefault="000B07F5" w:rsidP="008F135F">
      <w:pPr>
        <w:pStyle w:val="CommentText"/>
      </w:pPr>
      <w:r>
        <w:t>[Edward]  I review the subclause again and it should be a message rather than a frame.  Thanks.</w:t>
      </w:r>
    </w:p>
  </w:comment>
  <w:comment w:id="12" w:author="Mark Rison" w:date="2020-01-06T12:31:00Z" w:initials="MR">
    <w:p w14:paraId="39F3DF4E" w14:textId="77777777" w:rsidR="000B07F5" w:rsidRDefault="000B07F5" w:rsidP="008F135F">
      <w:pPr>
        <w:pStyle w:val="CommentText"/>
      </w:pPr>
      <w:r>
        <w:rPr>
          <w:rStyle w:val="CommentReference"/>
        </w:rPr>
        <w:annotationRef/>
      </w:r>
      <w:r>
        <w:t>Not sure what this means.  Suggest deleting.</w:t>
      </w:r>
    </w:p>
    <w:p w14:paraId="5BCA91AB" w14:textId="77777777" w:rsidR="000B07F5" w:rsidRDefault="000B07F5" w:rsidP="008F135F">
      <w:pPr>
        <w:pStyle w:val="CommentText"/>
      </w:pPr>
    </w:p>
    <w:p w14:paraId="05434144" w14:textId="77777777" w:rsidR="000B07F5" w:rsidRDefault="000B07F5" w:rsidP="008F135F">
      <w:pPr>
        <w:pStyle w:val="CommentText"/>
      </w:pPr>
      <w:r>
        <w:t xml:space="preserve">However I note in other locations “If processing is successful and the SAE Confirm message has been verified, the Rc variable shall be set to the send-confirm portion of the frame,”, “the </w:t>
      </w:r>
      <w:r w:rsidRPr="005851A2">
        <w:t>Rc variable shall be set to the send-confirm portion of the frame</w:t>
      </w:r>
      <w:r>
        <w:t>”</w:t>
      </w:r>
    </w:p>
    <w:p w14:paraId="002B6FA6" w14:textId="77777777" w:rsidR="000B07F5" w:rsidRDefault="000B07F5" w:rsidP="008F135F">
      <w:pPr>
        <w:pStyle w:val="CommentText"/>
      </w:pPr>
    </w:p>
    <w:p w14:paraId="1D66F1A6" w14:textId="77777777" w:rsidR="000B07F5" w:rsidRDefault="000B07F5" w:rsidP="008F135F">
      <w:pPr>
        <w:pStyle w:val="CommentText"/>
      </w:pPr>
      <w:r>
        <w:t>[Edward]  I’ve reviwed subclause 12.4.5.6 again and believe “Commit portion” should be “send-confirm portion”.  I have updated the resolution accordingly.</w:t>
      </w:r>
    </w:p>
  </w:comment>
  <w:comment w:id="13" w:author="Mark Rison" w:date="2020-01-06T11:51:00Z" w:initials="MR">
    <w:p w14:paraId="79AE448D" w14:textId="77777777" w:rsidR="000B07F5" w:rsidRDefault="000B07F5" w:rsidP="007C0C3B">
      <w:pPr>
        <w:pStyle w:val="CommentText"/>
      </w:pPr>
      <w:r>
        <w:rPr>
          <w:rStyle w:val="CommentReference"/>
        </w:rPr>
        <w:annotationRef/>
      </w:r>
      <w:r>
        <w:t>In Clause 6, all the references to PeerKey are for the AP or TDLS variants?</w:t>
      </w:r>
    </w:p>
    <w:p w14:paraId="2D88D188" w14:textId="77777777" w:rsidR="000B07F5" w:rsidRDefault="000B07F5" w:rsidP="007C0C3B">
      <w:pPr>
        <w:pStyle w:val="CommentText"/>
      </w:pPr>
    </w:p>
    <w:p w14:paraId="74DB0F11" w14:textId="77777777" w:rsidR="000B07F5" w:rsidRDefault="000B07F5" w:rsidP="007C0C3B">
      <w:pPr>
        <w:pStyle w:val="CommentText"/>
      </w:pPr>
      <w:r>
        <w:t xml:space="preserve">How about “PeerKeyInit” in </w:t>
      </w:r>
      <w:r w:rsidRPr="00646B79">
        <w:t>Figure 12-50—RSNA Supplicant key management state machine</w:t>
      </w:r>
      <w:r>
        <w:t>?</w:t>
      </w:r>
    </w:p>
    <w:p w14:paraId="12DDF604" w14:textId="77777777" w:rsidR="000B07F5" w:rsidRDefault="000B07F5" w:rsidP="007C0C3B">
      <w:pPr>
        <w:pStyle w:val="CommentText"/>
      </w:pPr>
    </w:p>
    <w:p w14:paraId="6833AE39" w14:textId="77777777" w:rsidR="000B07F5" w:rsidRDefault="000B07F5" w:rsidP="007C0C3B">
      <w:pPr>
        <w:pStyle w:val="CommentText"/>
      </w:pPr>
      <w:r>
        <w:t xml:space="preserve">Might be good if all “PeerKey” in </w:t>
      </w:r>
      <w:r w:rsidRPr="00646B79">
        <w:t>12.11.2 AP PeerKey protocol</w:t>
      </w:r>
      <w:r>
        <w:t xml:space="preserve"> had “AP” before (6x)</w:t>
      </w:r>
    </w:p>
    <w:p w14:paraId="21AFB872" w14:textId="77777777" w:rsidR="000B07F5" w:rsidRDefault="000B07F5" w:rsidP="007C0C3B">
      <w:pPr>
        <w:pStyle w:val="CommentText"/>
      </w:pPr>
    </w:p>
    <w:p w14:paraId="6D43AAEE" w14:textId="77777777" w:rsidR="000B07F5" w:rsidRDefault="000B07F5" w:rsidP="007C0C3B">
      <w:pPr>
        <w:pStyle w:val="CommentText"/>
      </w:pPr>
    </w:p>
    <w:p w14:paraId="58014B2B" w14:textId="77777777" w:rsidR="000B07F5" w:rsidRDefault="000B07F5" w:rsidP="007C0C3B">
      <w:pPr>
        <w:pStyle w:val="CommentText"/>
      </w:pPr>
      <w:r>
        <w:t>[Edward]  For subclause 6.3.23 and 6.3.94, all the references are to TDLS PeerKey.  For subclause 6.3.88, all the references are explicitly to AP PeerKey.</w:t>
      </w:r>
    </w:p>
    <w:p w14:paraId="44ADA13D" w14:textId="77777777" w:rsidR="000B07F5" w:rsidRDefault="000B07F5" w:rsidP="007C0C3B">
      <w:pPr>
        <w:pStyle w:val="CommentText"/>
      </w:pPr>
    </w:p>
    <w:p w14:paraId="540F7B39" w14:textId="77777777" w:rsidR="000B07F5" w:rsidRDefault="000B07F5" w:rsidP="007C0C3B">
      <w:pPr>
        <w:pStyle w:val="CommentText"/>
      </w:pPr>
      <w:r>
        <w:t>“PeerKeyInit” refers to the initialization of TDLS peerkey.</w:t>
      </w:r>
    </w:p>
    <w:p w14:paraId="70F72048" w14:textId="77777777" w:rsidR="000B07F5" w:rsidRDefault="000B07F5" w:rsidP="007C0C3B">
      <w:pPr>
        <w:pStyle w:val="CommentText"/>
      </w:pPr>
    </w:p>
    <w:p w14:paraId="539E5D8C" w14:textId="77777777" w:rsidR="000B07F5" w:rsidRDefault="000B07F5" w:rsidP="007C0C3B">
      <w:pPr>
        <w:pStyle w:val="CommentText"/>
      </w:pPr>
      <w:r>
        <w:t>I take into account your suggestion on the remaining 6 instance of “PeerKey” in subclause 12.11.2.  Please refer to the updated resolution.</w:t>
      </w:r>
    </w:p>
  </w:comment>
  <w:comment w:id="14" w:author="Mark Rison" w:date="2020-01-06T11:54:00Z" w:initials="MR">
    <w:p w14:paraId="7D779334" w14:textId="77777777" w:rsidR="000B07F5" w:rsidRDefault="000B07F5" w:rsidP="007C0C3B">
      <w:pPr>
        <w:pStyle w:val="CommentText"/>
      </w:pPr>
      <w:r>
        <w:rPr>
          <w:rStyle w:val="CommentReference"/>
        </w:rPr>
        <w:annotationRef/>
      </w:r>
      <w:r>
        <w:t>Shouldn’t it become “AP and TDLS PeerKey handshakes” rather than being deleted?</w:t>
      </w:r>
    </w:p>
    <w:p w14:paraId="6F573FCD" w14:textId="77777777" w:rsidR="000B07F5" w:rsidRDefault="000B07F5" w:rsidP="007C0C3B">
      <w:pPr>
        <w:pStyle w:val="CommentText"/>
      </w:pPr>
    </w:p>
    <w:p w14:paraId="01379CE1" w14:textId="77777777" w:rsidR="000B07F5" w:rsidRDefault="000B07F5" w:rsidP="007C0C3B">
      <w:pPr>
        <w:pStyle w:val="CommentText"/>
      </w:pPr>
      <w:r>
        <w:t>[Edward]  I don’t think there is any peerkey handshake but let’s disucss with the TG on your comment.</w:t>
      </w:r>
    </w:p>
  </w:comment>
  <w:comment w:id="23" w:author="Mark Rison" w:date="2020-01-06T11:55:00Z" w:initials="MR">
    <w:p w14:paraId="3E96ED35" w14:textId="77777777" w:rsidR="000B07F5" w:rsidRDefault="000B07F5" w:rsidP="00842E98">
      <w:pPr>
        <w:pStyle w:val="CommentText"/>
      </w:pPr>
      <w:r>
        <w:rPr>
          <w:rStyle w:val="CommentReference"/>
        </w:rPr>
        <w:annotationRef/>
      </w:r>
      <w:r>
        <w:t>change to “is contained in” for consistency</w:t>
      </w:r>
    </w:p>
    <w:p w14:paraId="3F16D63B" w14:textId="77777777" w:rsidR="000B07F5" w:rsidRDefault="000B07F5" w:rsidP="00842E98">
      <w:pPr>
        <w:pStyle w:val="CommentText"/>
      </w:pPr>
    </w:p>
    <w:p w14:paraId="6A257650" w14:textId="77777777" w:rsidR="000B07F5" w:rsidRDefault="000B07F5" w:rsidP="00842E98">
      <w:pPr>
        <w:pStyle w:val="CommentText"/>
      </w:pPr>
      <w:r>
        <w:t>[Edward]  Thanks and the term is changed.</w:t>
      </w:r>
    </w:p>
  </w:comment>
  <w:comment w:id="43" w:author="Mark Rison" w:date="2020-01-06T11:56:00Z" w:initials="MR">
    <w:p w14:paraId="3A38D5F2" w14:textId="77777777" w:rsidR="000B07F5" w:rsidRDefault="000B07F5" w:rsidP="00842E98">
      <w:pPr>
        <w:pStyle w:val="CommentText"/>
      </w:pPr>
      <w:r>
        <w:rPr>
          <w:rStyle w:val="CommentReference"/>
        </w:rPr>
        <w:annotationRef/>
      </w:r>
      <w:r>
        <w:t>How do you decide whether it’s similar or very similar (previous para)?</w:t>
      </w:r>
    </w:p>
    <w:p w14:paraId="31747A8F" w14:textId="77777777" w:rsidR="000B07F5" w:rsidRDefault="000B07F5" w:rsidP="00842E98">
      <w:pPr>
        <w:pStyle w:val="CommentText"/>
      </w:pPr>
    </w:p>
    <w:p w14:paraId="5C8E8B07" w14:textId="77777777" w:rsidR="000B07F5" w:rsidRDefault="000B07F5" w:rsidP="00842E98">
      <w:pPr>
        <w:pStyle w:val="CommentText"/>
      </w:pPr>
      <w:r>
        <w:t>[Edward]  From Dave Goodall:  “</w:t>
      </w:r>
      <w:r w:rsidRPr="00D647A0">
        <w:t>I would remove this sentence: "For consistency with this standard, the configuration interface is made similar  to the TXVECTOR parameters defined in 23.2.2 (TXVECTOR and RXVECTOR parameters)."</w:t>
      </w:r>
      <w:r>
        <w:t>”</w:t>
      </w:r>
    </w:p>
  </w:comment>
  <w:comment w:id="48" w:author="Mark Rison" w:date="2020-01-06T19:04:00Z" w:initials="MR">
    <w:p w14:paraId="63786588" w14:textId="77777777" w:rsidR="000B07F5" w:rsidRDefault="000B07F5" w:rsidP="00842E98">
      <w:pPr>
        <w:pStyle w:val="CommentText"/>
      </w:pPr>
      <w:r>
        <w:rPr>
          <w:rStyle w:val="CommentReference"/>
        </w:rPr>
        <w:annotationRef/>
      </w:r>
      <w:r>
        <w:t>Shouldn’t this be “IEEE P802.11ah™/D1.3”</w:t>
      </w:r>
    </w:p>
    <w:p w14:paraId="1CDBF204" w14:textId="77777777" w:rsidR="000B07F5" w:rsidRDefault="000B07F5" w:rsidP="00842E98">
      <w:pPr>
        <w:pStyle w:val="CommentText"/>
      </w:pPr>
    </w:p>
    <w:p w14:paraId="3CE0549A" w14:textId="77777777" w:rsidR="000B07F5" w:rsidRDefault="000B07F5" w:rsidP="00842E98">
      <w:pPr>
        <w:pStyle w:val="CommentText"/>
      </w:pPr>
      <w:r>
        <w:t>[Edward]  Accepted your comment.</w:t>
      </w:r>
    </w:p>
  </w:comment>
  <w:comment w:id="58" w:author="Mark Rison" w:date="2020-01-06T11:56:00Z" w:initials="MR">
    <w:p w14:paraId="051A66EC" w14:textId="77777777" w:rsidR="000B07F5" w:rsidRDefault="000B07F5" w:rsidP="00842E98">
      <w:pPr>
        <w:pStyle w:val="CommentText"/>
      </w:pPr>
      <w:r>
        <w:rPr>
          <w:rStyle w:val="CommentReference"/>
        </w:rPr>
        <w:annotationRef/>
      </w:r>
      <w:r>
        <w:t>Might</w:t>
      </w:r>
    </w:p>
    <w:p w14:paraId="60EB3071" w14:textId="77777777" w:rsidR="000B07F5" w:rsidRDefault="000B07F5" w:rsidP="00842E98">
      <w:pPr>
        <w:pStyle w:val="CommentText"/>
      </w:pPr>
    </w:p>
    <w:p w14:paraId="39AE4E8B" w14:textId="77777777" w:rsidR="000B07F5" w:rsidRDefault="000B07F5" w:rsidP="00842E98">
      <w:pPr>
        <w:pStyle w:val="CommentText"/>
      </w:pPr>
      <w:r>
        <w:t>[Edward]  The sentence has been deleted.</w:t>
      </w:r>
    </w:p>
  </w:comment>
  <w:comment w:id="46" w:author="Mark Rison" w:date="2020-01-06T12:26:00Z" w:initials="MR">
    <w:p w14:paraId="6F080F1F" w14:textId="77777777" w:rsidR="000B07F5" w:rsidRDefault="000B07F5" w:rsidP="00842E98">
      <w:pPr>
        <w:pStyle w:val="CommentText"/>
      </w:pPr>
      <w:r>
        <w:rPr>
          <w:rStyle w:val="CommentReference"/>
        </w:rPr>
        <w:annotationRef/>
      </w:r>
      <w:r>
        <w:t>Hm, in that case should we be referring to it at all?</w:t>
      </w:r>
    </w:p>
    <w:p w14:paraId="2339164B" w14:textId="77777777" w:rsidR="000B07F5" w:rsidRDefault="000B07F5" w:rsidP="00842E98">
      <w:pPr>
        <w:pStyle w:val="CommentText"/>
      </w:pPr>
    </w:p>
    <w:p w14:paraId="601902CD" w14:textId="77777777" w:rsidR="000B07F5" w:rsidRDefault="000B07F5" w:rsidP="00842E98">
      <w:pPr>
        <w:pStyle w:val="CommentText"/>
      </w:pPr>
      <w:r>
        <w:t>[Edward]  Updated the note per Dave Goodall’s response.</w:t>
      </w:r>
    </w:p>
  </w:comment>
  <w:comment w:id="71" w:author="Mark Rison" w:date="2020-01-06T12:18:00Z" w:initials="MR">
    <w:p w14:paraId="452D0C54" w14:textId="77777777" w:rsidR="000B07F5" w:rsidRDefault="000B07F5" w:rsidP="0004391B">
      <w:pPr>
        <w:pStyle w:val="CommentText"/>
      </w:pPr>
      <w:r>
        <w:rPr>
          <w:rStyle w:val="CommentReference"/>
        </w:rPr>
        <w:annotationRef/>
      </w:r>
      <w:r>
        <w:t>This is a good example of why all words in field names should start with an uppercase letter</w:t>
      </w:r>
    </w:p>
    <w:p w14:paraId="6C3EB905" w14:textId="77777777" w:rsidR="000B07F5" w:rsidRDefault="000B07F5" w:rsidP="0004391B">
      <w:pPr>
        <w:pStyle w:val="CommentText"/>
      </w:pPr>
    </w:p>
    <w:p w14:paraId="3D4CF219" w14:textId="77777777" w:rsidR="000B07F5" w:rsidRDefault="000B07F5" w:rsidP="0004391B">
      <w:pPr>
        <w:pStyle w:val="CommentText"/>
      </w:pPr>
      <w:r>
        <w:t xml:space="preserve">[Edward]  You have 2 related comments in this ballot, including CIDs 4312 and 4202.  We will talk to Editors on these 2 comments.  </w:t>
      </w:r>
    </w:p>
  </w:comment>
  <w:comment w:id="72" w:author="Mark Rison" w:date="2020-01-06T12:07:00Z" w:initials="MR">
    <w:p w14:paraId="12A7DECB" w14:textId="77777777" w:rsidR="000B07F5" w:rsidRDefault="000B07F5" w:rsidP="00A94CD3">
      <w:pPr>
        <w:pStyle w:val="CommentText"/>
      </w:pPr>
      <w:r>
        <w:rPr>
          <w:rStyle w:val="CommentReference"/>
        </w:rPr>
        <w:annotationRef/>
      </w:r>
      <w:r>
        <w:t>Others, e.g. 2530.43 and 2567.61</w:t>
      </w:r>
    </w:p>
    <w:p w14:paraId="4D1AD688" w14:textId="77777777" w:rsidR="000B07F5" w:rsidRDefault="000B07F5" w:rsidP="00A94CD3">
      <w:pPr>
        <w:pStyle w:val="CommentText"/>
      </w:pPr>
    </w:p>
    <w:p w14:paraId="19A4EF82" w14:textId="77777777" w:rsidR="000B07F5" w:rsidRDefault="000B07F5" w:rsidP="00A94CD3">
      <w:pPr>
        <w:pStyle w:val="CommentText"/>
      </w:pPr>
      <w:r>
        <w:t>[Edward]  Thanks for your pointer at 2530.43 for the “Ceil”.</w:t>
      </w:r>
    </w:p>
    <w:p w14:paraId="6785085E" w14:textId="77777777" w:rsidR="000B07F5" w:rsidRDefault="000B07F5" w:rsidP="00A94CD3">
      <w:pPr>
        <w:pStyle w:val="CommentText"/>
      </w:pPr>
    </w:p>
    <w:p w14:paraId="759EFC8D" w14:textId="77777777" w:rsidR="000B07F5" w:rsidRDefault="000B07F5" w:rsidP="00A94CD3">
      <w:pPr>
        <w:pStyle w:val="CommentText"/>
      </w:pPr>
      <w:r>
        <w:t>[Edward] At 2567.61, “ceil” is used and you raise a very similar comment CID 4664 that I agree to  replace "ceil(olen(p)/2)" with "/lceil olen(p)/2 /rceil" at 2567.52 and 2571.41, and Delete "ceil()" and its corresponding descripton at 2568.9 and 2571.58 in Draft 3.0.  I’ve briefly mentioned this in the discussion part in revision 2 already.</w:t>
      </w:r>
    </w:p>
  </w:comment>
  <w:comment w:id="73" w:author="Mark Rison" w:date="2020-01-06T12:06:00Z" w:initials="MR">
    <w:p w14:paraId="6F4B9778" w14:textId="77777777" w:rsidR="000B07F5" w:rsidRDefault="000B07F5" w:rsidP="00A94CD3">
      <w:pPr>
        <w:pStyle w:val="CommentText"/>
      </w:pPr>
      <w:r>
        <w:rPr>
          <w:rStyle w:val="CommentReference"/>
        </w:rPr>
        <w:annotationRef/>
      </w:r>
      <w:r>
        <w:t>Think the one-param form should be changed, including the one at 1457.55 and 2530.43 and 2567.51/2571.40.  Delete 2568.9/2571.58 definition</w:t>
      </w:r>
    </w:p>
    <w:p w14:paraId="41FEC650" w14:textId="77777777" w:rsidR="000B07F5" w:rsidRDefault="000B07F5" w:rsidP="00A94CD3">
      <w:pPr>
        <w:pStyle w:val="CommentText"/>
      </w:pPr>
    </w:p>
    <w:p w14:paraId="660ABE4E" w14:textId="77777777" w:rsidR="000B07F5" w:rsidRDefault="000B07F5" w:rsidP="00A94CD3">
      <w:pPr>
        <w:pStyle w:val="CommentText"/>
      </w:pPr>
    </w:p>
    <w:p w14:paraId="4533AEF8" w14:textId="77777777" w:rsidR="000B07F5" w:rsidRDefault="000B07F5" w:rsidP="00A94CD3">
      <w:pPr>
        <w:pStyle w:val="CommentText"/>
      </w:pPr>
      <w:r>
        <w:t>[Edward]  I am fine either way (revised or rejected).  I would prefer to collect more feedback from the Task Group.</w:t>
      </w:r>
    </w:p>
  </w:comment>
  <w:comment w:id="74" w:author="Mark Rison" w:date="2020-01-06T12:11:00Z" w:initials="MR">
    <w:p w14:paraId="104C61CA" w14:textId="77777777" w:rsidR="000B07F5" w:rsidRDefault="000B07F5" w:rsidP="00941EBA">
      <w:pPr>
        <w:pStyle w:val="CommentText"/>
      </w:pPr>
      <w:r>
        <w:rPr>
          <w:rStyle w:val="CommentReference"/>
        </w:rPr>
        <w:annotationRef/>
      </w:r>
      <w:r>
        <w:t>Why?  Needs some justification</w:t>
      </w:r>
    </w:p>
    <w:p w14:paraId="5D5044D8" w14:textId="77777777" w:rsidR="000B07F5" w:rsidRDefault="000B07F5" w:rsidP="00941EBA">
      <w:pPr>
        <w:pStyle w:val="CommentText"/>
      </w:pPr>
    </w:p>
    <w:p w14:paraId="6B6DF0BA" w14:textId="77777777" w:rsidR="000B07F5" w:rsidRDefault="000B07F5" w:rsidP="00941EBA">
      <w:pPr>
        <w:pStyle w:val="CommentText"/>
      </w:pPr>
      <w:r>
        <w:t>[Edward]  There is neither WinHeadO nor WinTailO throughout the document.  I’ve updated the discussion accordingly.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D66CB" w15:done="0"/>
  <w15:commentEx w15:paraId="78ED12B7" w15:done="0"/>
  <w15:commentEx w15:paraId="1D66F1A6" w15:done="0"/>
  <w15:commentEx w15:paraId="539E5D8C" w15:done="0"/>
  <w15:commentEx w15:paraId="01379CE1" w15:done="0"/>
  <w15:commentEx w15:paraId="6A257650" w15:done="0"/>
  <w15:commentEx w15:paraId="5C8E8B07" w15:done="0"/>
  <w15:commentEx w15:paraId="3CE0549A" w15:done="0"/>
  <w15:commentEx w15:paraId="39AE4E8B" w15:done="0"/>
  <w15:commentEx w15:paraId="601902CD" w15:done="0"/>
  <w15:commentEx w15:paraId="3D4CF219" w15:done="0"/>
  <w15:commentEx w15:paraId="759EFC8D" w15:done="0"/>
  <w15:commentEx w15:paraId="4533AEF8" w15:done="0"/>
  <w15:commentEx w15:paraId="6B6DF0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96349" w14:textId="77777777" w:rsidR="00804B3B" w:rsidRDefault="00804B3B">
      <w:r>
        <w:separator/>
      </w:r>
    </w:p>
  </w:endnote>
  <w:endnote w:type="continuationSeparator" w:id="0">
    <w:p w14:paraId="20A195E6" w14:textId="77777777" w:rsidR="00804B3B" w:rsidRDefault="00804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58186E81" w:rsidR="000B07F5" w:rsidRPr="00A80CF2" w:rsidRDefault="000B07F5"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3A43F3">
      <w:rPr>
        <w:noProof/>
        <w:lang w:val="fr-FR"/>
      </w:rPr>
      <w:t>21</w:t>
    </w:r>
    <w:r>
      <w:rPr>
        <w:noProof/>
      </w:rPr>
      <w:fldChar w:fldCharType="end"/>
    </w:r>
    <w:r w:rsidRPr="00A80CF2">
      <w:rPr>
        <w:lang w:val="fr-FR"/>
      </w:rPr>
      <w:tab/>
      <w:t xml:space="preserve">     Edward Au, Huawei Technologies</w:t>
    </w:r>
  </w:p>
  <w:p w14:paraId="0B2B3E1A" w14:textId="77777777" w:rsidR="000B07F5" w:rsidRPr="00A80CF2" w:rsidRDefault="000B07F5">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694DB" w14:textId="77777777" w:rsidR="00804B3B" w:rsidRDefault="00804B3B">
      <w:r>
        <w:separator/>
      </w:r>
    </w:p>
  </w:footnote>
  <w:footnote w:type="continuationSeparator" w:id="0">
    <w:p w14:paraId="7D453E22" w14:textId="77777777" w:rsidR="00804B3B" w:rsidRDefault="00804B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71FA7D8B" w:rsidR="000B07F5" w:rsidRDefault="000B07F5" w:rsidP="00A525F0">
    <w:pPr>
      <w:pStyle w:val="Header"/>
      <w:tabs>
        <w:tab w:val="clear" w:pos="6480"/>
        <w:tab w:val="center" w:pos="4680"/>
        <w:tab w:val="right" w:pos="9781"/>
      </w:tabs>
    </w:pPr>
    <w:r>
      <w:t>January 2020</w:t>
    </w:r>
    <w:r>
      <w:tab/>
    </w:r>
    <w:r>
      <w:tab/>
      <w:t xml:space="preserve">  </w:t>
    </w:r>
    <w:r w:rsidR="00804B3B">
      <w:fldChar w:fldCharType="begin"/>
    </w:r>
    <w:r w:rsidR="00804B3B">
      <w:instrText xml:space="preserve"> TITLE  \* MERGEFORMAT </w:instrText>
    </w:r>
    <w:r w:rsidR="00804B3B">
      <w:fldChar w:fldCharType="separate"/>
    </w:r>
    <w:r>
      <w:t>doc.: IEEE 802.11-19/2163r7</w:t>
    </w:r>
    <w:r w:rsidR="00804B3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4"/>
  </w:num>
  <w:num w:numId="4">
    <w:abstractNumId w:val="2"/>
  </w:num>
  <w:num w:numId="5">
    <w:abstractNumId w:val="5"/>
  </w:num>
  <w:num w:numId="6">
    <w:abstractNumId w:val="7"/>
  </w:num>
  <w:num w:numId="7">
    <w:abstractNumId w:val="9"/>
  </w:num>
  <w:num w:numId="8">
    <w:abstractNumId w:val="3"/>
  </w:num>
  <w:num w:numId="9">
    <w:abstractNumId w:val="6"/>
  </w:num>
  <w:num w:numId="10">
    <w:abstractNumId w:val="1"/>
  </w:num>
  <w:num w:numId="11">
    <w:abstractNumId w:val="1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619E"/>
    <w:rsid w:val="000D6387"/>
    <w:rsid w:val="000D7634"/>
    <w:rsid w:val="000D79BF"/>
    <w:rsid w:val="000E0737"/>
    <w:rsid w:val="000E3436"/>
    <w:rsid w:val="000E38ED"/>
    <w:rsid w:val="000E5C0B"/>
    <w:rsid w:val="000F08FC"/>
    <w:rsid w:val="000F0EF3"/>
    <w:rsid w:val="000F26C6"/>
    <w:rsid w:val="000F2A35"/>
    <w:rsid w:val="000F37A2"/>
    <w:rsid w:val="000F46E2"/>
    <w:rsid w:val="000F58F1"/>
    <w:rsid w:val="000F5BE6"/>
    <w:rsid w:val="000F5CF8"/>
    <w:rsid w:val="000F6699"/>
    <w:rsid w:val="000F709A"/>
    <w:rsid w:val="000F738F"/>
    <w:rsid w:val="000F78B3"/>
    <w:rsid w:val="0010083F"/>
    <w:rsid w:val="00100EA2"/>
    <w:rsid w:val="00100F19"/>
    <w:rsid w:val="001019E5"/>
    <w:rsid w:val="0010217F"/>
    <w:rsid w:val="001025E9"/>
    <w:rsid w:val="0010348B"/>
    <w:rsid w:val="00104E00"/>
    <w:rsid w:val="00105397"/>
    <w:rsid w:val="0010547D"/>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6270"/>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0A1D"/>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414B"/>
    <w:rsid w:val="001C6899"/>
    <w:rsid w:val="001C7FAD"/>
    <w:rsid w:val="001D0B34"/>
    <w:rsid w:val="001D0D64"/>
    <w:rsid w:val="001D44C5"/>
    <w:rsid w:val="001D4968"/>
    <w:rsid w:val="001D5778"/>
    <w:rsid w:val="001D5C2B"/>
    <w:rsid w:val="001D607A"/>
    <w:rsid w:val="001D6452"/>
    <w:rsid w:val="001D723B"/>
    <w:rsid w:val="001D751F"/>
    <w:rsid w:val="001D7529"/>
    <w:rsid w:val="001E0303"/>
    <w:rsid w:val="001E0967"/>
    <w:rsid w:val="001E0A7C"/>
    <w:rsid w:val="001E1C77"/>
    <w:rsid w:val="001E30A8"/>
    <w:rsid w:val="001E3119"/>
    <w:rsid w:val="001E3407"/>
    <w:rsid w:val="001E3A72"/>
    <w:rsid w:val="001E491B"/>
    <w:rsid w:val="001E7CB6"/>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108BA"/>
    <w:rsid w:val="00210D18"/>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753"/>
    <w:rsid w:val="00241946"/>
    <w:rsid w:val="00241CE3"/>
    <w:rsid w:val="00242041"/>
    <w:rsid w:val="00243BB5"/>
    <w:rsid w:val="00243C80"/>
    <w:rsid w:val="00245067"/>
    <w:rsid w:val="00245984"/>
    <w:rsid w:val="002474BE"/>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317B"/>
    <w:rsid w:val="002632A0"/>
    <w:rsid w:val="00264057"/>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D76"/>
    <w:rsid w:val="002A01F5"/>
    <w:rsid w:val="002A24B1"/>
    <w:rsid w:val="002A30BF"/>
    <w:rsid w:val="002A3ACC"/>
    <w:rsid w:val="002A5640"/>
    <w:rsid w:val="002A6194"/>
    <w:rsid w:val="002A6A08"/>
    <w:rsid w:val="002A6E4D"/>
    <w:rsid w:val="002A71E5"/>
    <w:rsid w:val="002A77AD"/>
    <w:rsid w:val="002B1C4A"/>
    <w:rsid w:val="002B40B1"/>
    <w:rsid w:val="002B4649"/>
    <w:rsid w:val="002B4A73"/>
    <w:rsid w:val="002B4B64"/>
    <w:rsid w:val="002B4E61"/>
    <w:rsid w:val="002B5197"/>
    <w:rsid w:val="002B5477"/>
    <w:rsid w:val="002B54A4"/>
    <w:rsid w:val="002B56FB"/>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8A6"/>
    <w:rsid w:val="003022FB"/>
    <w:rsid w:val="00302350"/>
    <w:rsid w:val="00304E90"/>
    <w:rsid w:val="0030554F"/>
    <w:rsid w:val="0030568F"/>
    <w:rsid w:val="003064BC"/>
    <w:rsid w:val="003064D4"/>
    <w:rsid w:val="003072AD"/>
    <w:rsid w:val="00307597"/>
    <w:rsid w:val="00313607"/>
    <w:rsid w:val="00313852"/>
    <w:rsid w:val="00313970"/>
    <w:rsid w:val="00313CC6"/>
    <w:rsid w:val="00314953"/>
    <w:rsid w:val="003164F5"/>
    <w:rsid w:val="00316B18"/>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4719"/>
    <w:rsid w:val="003348DC"/>
    <w:rsid w:val="00335055"/>
    <w:rsid w:val="0033517A"/>
    <w:rsid w:val="00335CD6"/>
    <w:rsid w:val="00335D99"/>
    <w:rsid w:val="00335F4E"/>
    <w:rsid w:val="003376C9"/>
    <w:rsid w:val="00337DCB"/>
    <w:rsid w:val="00340744"/>
    <w:rsid w:val="0034084C"/>
    <w:rsid w:val="00340A50"/>
    <w:rsid w:val="00342E60"/>
    <w:rsid w:val="0034339F"/>
    <w:rsid w:val="00347EA7"/>
    <w:rsid w:val="00350146"/>
    <w:rsid w:val="00350303"/>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1CA1"/>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532E"/>
    <w:rsid w:val="0038571B"/>
    <w:rsid w:val="00387910"/>
    <w:rsid w:val="003914D9"/>
    <w:rsid w:val="00393305"/>
    <w:rsid w:val="00394CAE"/>
    <w:rsid w:val="00394FFE"/>
    <w:rsid w:val="0039526B"/>
    <w:rsid w:val="0039622D"/>
    <w:rsid w:val="003966EF"/>
    <w:rsid w:val="0039694A"/>
    <w:rsid w:val="003A0823"/>
    <w:rsid w:val="003A1B8E"/>
    <w:rsid w:val="003A1D88"/>
    <w:rsid w:val="003A3587"/>
    <w:rsid w:val="003A43F3"/>
    <w:rsid w:val="003A4468"/>
    <w:rsid w:val="003A48DD"/>
    <w:rsid w:val="003A61D6"/>
    <w:rsid w:val="003A6437"/>
    <w:rsid w:val="003A666B"/>
    <w:rsid w:val="003A6F0D"/>
    <w:rsid w:val="003A6F16"/>
    <w:rsid w:val="003A7495"/>
    <w:rsid w:val="003A7AA1"/>
    <w:rsid w:val="003B0280"/>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511"/>
    <w:rsid w:val="0042072B"/>
    <w:rsid w:val="00420791"/>
    <w:rsid w:val="004209E8"/>
    <w:rsid w:val="0042241B"/>
    <w:rsid w:val="00422C7C"/>
    <w:rsid w:val="004241F8"/>
    <w:rsid w:val="00424469"/>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4B86"/>
    <w:rsid w:val="00464D10"/>
    <w:rsid w:val="00464F87"/>
    <w:rsid w:val="00466B97"/>
    <w:rsid w:val="004673DA"/>
    <w:rsid w:val="00467B24"/>
    <w:rsid w:val="00470320"/>
    <w:rsid w:val="00470B71"/>
    <w:rsid w:val="00470C84"/>
    <w:rsid w:val="00472F89"/>
    <w:rsid w:val="00473266"/>
    <w:rsid w:val="004734B2"/>
    <w:rsid w:val="0047645C"/>
    <w:rsid w:val="00476675"/>
    <w:rsid w:val="00481C04"/>
    <w:rsid w:val="00481E87"/>
    <w:rsid w:val="00482024"/>
    <w:rsid w:val="004823CA"/>
    <w:rsid w:val="004827B9"/>
    <w:rsid w:val="004846E6"/>
    <w:rsid w:val="00487EDF"/>
    <w:rsid w:val="00490F76"/>
    <w:rsid w:val="00491A47"/>
    <w:rsid w:val="004922E6"/>
    <w:rsid w:val="00493DD7"/>
    <w:rsid w:val="00494B45"/>
    <w:rsid w:val="004964DB"/>
    <w:rsid w:val="004979F9"/>
    <w:rsid w:val="004A1769"/>
    <w:rsid w:val="004A1FB5"/>
    <w:rsid w:val="004A2965"/>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648"/>
    <w:rsid w:val="004E5F73"/>
    <w:rsid w:val="004E7049"/>
    <w:rsid w:val="004F1F7B"/>
    <w:rsid w:val="004F2C3A"/>
    <w:rsid w:val="004F4A51"/>
    <w:rsid w:val="004F6BD1"/>
    <w:rsid w:val="004F7E7E"/>
    <w:rsid w:val="0050126B"/>
    <w:rsid w:val="00501810"/>
    <w:rsid w:val="00501A48"/>
    <w:rsid w:val="00501D7F"/>
    <w:rsid w:val="005042BB"/>
    <w:rsid w:val="00504BCE"/>
    <w:rsid w:val="00504CCF"/>
    <w:rsid w:val="00504CDC"/>
    <w:rsid w:val="005053D1"/>
    <w:rsid w:val="00507376"/>
    <w:rsid w:val="005100FA"/>
    <w:rsid w:val="005101CC"/>
    <w:rsid w:val="00512E13"/>
    <w:rsid w:val="00513131"/>
    <w:rsid w:val="005158DC"/>
    <w:rsid w:val="00516178"/>
    <w:rsid w:val="00520EF2"/>
    <w:rsid w:val="00521B39"/>
    <w:rsid w:val="00522C92"/>
    <w:rsid w:val="00523ACB"/>
    <w:rsid w:val="005256DF"/>
    <w:rsid w:val="0052587E"/>
    <w:rsid w:val="0052649F"/>
    <w:rsid w:val="00526E18"/>
    <w:rsid w:val="00527FE3"/>
    <w:rsid w:val="00530F00"/>
    <w:rsid w:val="0053325B"/>
    <w:rsid w:val="00533BBF"/>
    <w:rsid w:val="00534998"/>
    <w:rsid w:val="005349C3"/>
    <w:rsid w:val="00534E88"/>
    <w:rsid w:val="00537A88"/>
    <w:rsid w:val="0054124B"/>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19DD"/>
    <w:rsid w:val="00573EFC"/>
    <w:rsid w:val="0057403D"/>
    <w:rsid w:val="00574A19"/>
    <w:rsid w:val="00575049"/>
    <w:rsid w:val="005752DB"/>
    <w:rsid w:val="00575752"/>
    <w:rsid w:val="0057696E"/>
    <w:rsid w:val="005769FA"/>
    <w:rsid w:val="00576ED7"/>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48B"/>
    <w:rsid w:val="005A172C"/>
    <w:rsid w:val="005A22C8"/>
    <w:rsid w:val="005A2A88"/>
    <w:rsid w:val="005A2C5C"/>
    <w:rsid w:val="005A5ADD"/>
    <w:rsid w:val="005A63CC"/>
    <w:rsid w:val="005A6742"/>
    <w:rsid w:val="005A7802"/>
    <w:rsid w:val="005A79FB"/>
    <w:rsid w:val="005B0D95"/>
    <w:rsid w:val="005B1E76"/>
    <w:rsid w:val="005B35DE"/>
    <w:rsid w:val="005B35ED"/>
    <w:rsid w:val="005B38F2"/>
    <w:rsid w:val="005B5762"/>
    <w:rsid w:val="005B593E"/>
    <w:rsid w:val="005B676E"/>
    <w:rsid w:val="005B6BD0"/>
    <w:rsid w:val="005B7917"/>
    <w:rsid w:val="005B7AA2"/>
    <w:rsid w:val="005B7D2C"/>
    <w:rsid w:val="005C0160"/>
    <w:rsid w:val="005C127F"/>
    <w:rsid w:val="005C1BC3"/>
    <w:rsid w:val="005C22C2"/>
    <w:rsid w:val="005C280C"/>
    <w:rsid w:val="005C35DD"/>
    <w:rsid w:val="005C5153"/>
    <w:rsid w:val="005C6086"/>
    <w:rsid w:val="005C6354"/>
    <w:rsid w:val="005D019D"/>
    <w:rsid w:val="005D16F5"/>
    <w:rsid w:val="005D2F76"/>
    <w:rsid w:val="005D37A1"/>
    <w:rsid w:val="005D46C0"/>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6AA6"/>
    <w:rsid w:val="005F7872"/>
    <w:rsid w:val="005F7CBB"/>
    <w:rsid w:val="00600887"/>
    <w:rsid w:val="00600F31"/>
    <w:rsid w:val="00603CDD"/>
    <w:rsid w:val="006044C9"/>
    <w:rsid w:val="00605301"/>
    <w:rsid w:val="00605973"/>
    <w:rsid w:val="00605A93"/>
    <w:rsid w:val="00606EBB"/>
    <w:rsid w:val="00607296"/>
    <w:rsid w:val="006077D3"/>
    <w:rsid w:val="0061059A"/>
    <w:rsid w:val="00610707"/>
    <w:rsid w:val="00610BA1"/>
    <w:rsid w:val="00612457"/>
    <w:rsid w:val="0061270D"/>
    <w:rsid w:val="00612CCE"/>
    <w:rsid w:val="00617236"/>
    <w:rsid w:val="00620EB6"/>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351"/>
    <w:rsid w:val="00653B8C"/>
    <w:rsid w:val="00655626"/>
    <w:rsid w:val="00655A22"/>
    <w:rsid w:val="00655D66"/>
    <w:rsid w:val="00656032"/>
    <w:rsid w:val="00656937"/>
    <w:rsid w:val="00656ECB"/>
    <w:rsid w:val="00660037"/>
    <w:rsid w:val="00660708"/>
    <w:rsid w:val="00660867"/>
    <w:rsid w:val="0066113F"/>
    <w:rsid w:val="00663634"/>
    <w:rsid w:val="0066376C"/>
    <w:rsid w:val="0066420B"/>
    <w:rsid w:val="006644F0"/>
    <w:rsid w:val="006647BD"/>
    <w:rsid w:val="00664EDE"/>
    <w:rsid w:val="0066524F"/>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5B7"/>
    <w:rsid w:val="00683A5B"/>
    <w:rsid w:val="00683BE4"/>
    <w:rsid w:val="00683FD7"/>
    <w:rsid w:val="00684FA0"/>
    <w:rsid w:val="00685C35"/>
    <w:rsid w:val="006861B7"/>
    <w:rsid w:val="00687539"/>
    <w:rsid w:val="00687EB4"/>
    <w:rsid w:val="006919D4"/>
    <w:rsid w:val="00695056"/>
    <w:rsid w:val="006966B3"/>
    <w:rsid w:val="006A346B"/>
    <w:rsid w:val="006A3A06"/>
    <w:rsid w:val="006A3E9F"/>
    <w:rsid w:val="006A44E2"/>
    <w:rsid w:val="006B0335"/>
    <w:rsid w:val="006B395C"/>
    <w:rsid w:val="006B50A2"/>
    <w:rsid w:val="006B5442"/>
    <w:rsid w:val="006B57C5"/>
    <w:rsid w:val="006B6D89"/>
    <w:rsid w:val="006C0727"/>
    <w:rsid w:val="006C0BAC"/>
    <w:rsid w:val="006C0F36"/>
    <w:rsid w:val="006C1A7B"/>
    <w:rsid w:val="006C28A4"/>
    <w:rsid w:val="006C29A3"/>
    <w:rsid w:val="006C3AFF"/>
    <w:rsid w:val="006C470C"/>
    <w:rsid w:val="006C5EDD"/>
    <w:rsid w:val="006C6178"/>
    <w:rsid w:val="006C75F7"/>
    <w:rsid w:val="006C7BAB"/>
    <w:rsid w:val="006D083F"/>
    <w:rsid w:val="006D0B2B"/>
    <w:rsid w:val="006D2523"/>
    <w:rsid w:val="006D2EDD"/>
    <w:rsid w:val="006D37F5"/>
    <w:rsid w:val="006D72F8"/>
    <w:rsid w:val="006D7EAF"/>
    <w:rsid w:val="006E05DB"/>
    <w:rsid w:val="006E0C50"/>
    <w:rsid w:val="006E145F"/>
    <w:rsid w:val="006E14D5"/>
    <w:rsid w:val="006E33C3"/>
    <w:rsid w:val="006E41B4"/>
    <w:rsid w:val="006E59B9"/>
    <w:rsid w:val="006F10EB"/>
    <w:rsid w:val="006F210C"/>
    <w:rsid w:val="006F34F8"/>
    <w:rsid w:val="006F5853"/>
    <w:rsid w:val="006F6551"/>
    <w:rsid w:val="006F6F34"/>
    <w:rsid w:val="006F79B1"/>
    <w:rsid w:val="006F7A4F"/>
    <w:rsid w:val="00700DE0"/>
    <w:rsid w:val="00700F66"/>
    <w:rsid w:val="00701EDE"/>
    <w:rsid w:val="00704847"/>
    <w:rsid w:val="00705321"/>
    <w:rsid w:val="007054C4"/>
    <w:rsid w:val="00705A3A"/>
    <w:rsid w:val="00705C9E"/>
    <w:rsid w:val="007072CB"/>
    <w:rsid w:val="00710016"/>
    <w:rsid w:val="007100F3"/>
    <w:rsid w:val="0071307F"/>
    <w:rsid w:val="007150A0"/>
    <w:rsid w:val="00715B72"/>
    <w:rsid w:val="00716E7C"/>
    <w:rsid w:val="00720292"/>
    <w:rsid w:val="00720E1A"/>
    <w:rsid w:val="00721439"/>
    <w:rsid w:val="00723000"/>
    <w:rsid w:val="00723C23"/>
    <w:rsid w:val="0072430B"/>
    <w:rsid w:val="0072609A"/>
    <w:rsid w:val="00726CE5"/>
    <w:rsid w:val="00733A5D"/>
    <w:rsid w:val="00733AD3"/>
    <w:rsid w:val="00733D2E"/>
    <w:rsid w:val="0073409D"/>
    <w:rsid w:val="00734267"/>
    <w:rsid w:val="007344FA"/>
    <w:rsid w:val="00735D75"/>
    <w:rsid w:val="00735DCE"/>
    <w:rsid w:val="00735FE4"/>
    <w:rsid w:val="00736C73"/>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187"/>
    <w:rsid w:val="0076647B"/>
    <w:rsid w:val="00766FFA"/>
    <w:rsid w:val="007671C4"/>
    <w:rsid w:val="00767640"/>
    <w:rsid w:val="00770572"/>
    <w:rsid w:val="00773BFF"/>
    <w:rsid w:val="00773D80"/>
    <w:rsid w:val="00774BE9"/>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45D"/>
    <w:rsid w:val="00790F1F"/>
    <w:rsid w:val="007918BA"/>
    <w:rsid w:val="0079301A"/>
    <w:rsid w:val="00793381"/>
    <w:rsid w:val="0079345F"/>
    <w:rsid w:val="00793E44"/>
    <w:rsid w:val="00794A74"/>
    <w:rsid w:val="00795838"/>
    <w:rsid w:val="00795974"/>
    <w:rsid w:val="00796E27"/>
    <w:rsid w:val="0079757B"/>
    <w:rsid w:val="007A27F5"/>
    <w:rsid w:val="007A2A89"/>
    <w:rsid w:val="007A2D1F"/>
    <w:rsid w:val="007A39B8"/>
    <w:rsid w:val="007A6D56"/>
    <w:rsid w:val="007A6EDD"/>
    <w:rsid w:val="007B1880"/>
    <w:rsid w:val="007B1F37"/>
    <w:rsid w:val="007B29A4"/>
    <w:rsid w:val="007B4743"/>
    <w:rsid w:val="007B694E"/>
    <w:rsid w:val="007B6FA5"/>
    <w:rsid w:val="007B7188"/>
    <w:rsid w:val="007B756C"/>
    <w:rsid w:val="007B7999"/>
    <w:rsid w:val="007C0C3B"/>
    <w:rsid w:val="007C13FA"/>
    <w:rsid w:val="007C14D0"/>
    <w:rsid w:val="007C1CBD"/>
    <w:rsid w:val="007C1EA8"/>
    <w:rsid w:val="007C22C4"/>
    <w:rsid w:val="007C3C60"/>
    <w:rsid w:val="007C3C65"/>
    <w:rsid w:val="007C5088"/>
    <w:rsid w:val="007C510F"/>
    <w:rsid w:val="007C5DF7"/>
    <w:rsid w:val="007C5FF1"/>
    <w:rsid w:val="007C61AB"/>
    <w:rsid w:val="007C6FA7"/>
    <w:rsid w:val="007C72D5"/>
    <w:rsid w:val="007C7D6F"/>
    <w:rsid w:val="007C7F8A"/>
    <w:rsid w:val="007D13D6"/>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8015A5"/>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4368"/>
    <w:rsid w:val="00830907"/>
    <w:rsid w:val="0083142A"/>
    <w:rsid w:val="008322E1"/>
    <w:rsid w:val="00832DF7"/>
    <w:rsid w:val="00833B7F"/>
    <w:rsid w:val="00833BCA"/>
    <w:rsid w:val="00833DC9"/>
    <w:rsid w:val="00836137"/>
    <w:rsid w:val="008367BB"/>
    <w:rsid w:val="00836B86"/>
    <w:rsid w:val="00836D62"/>
    <w:rsid w:val="008374B4"/>
    <w:rsid w:val="008377A8"/>
    <w:rsid w:val="00840120"/>
    <w:rsid w:val="008405B5"/>
    <w:rsid w:val="00841972"/>
    <w:rsid w:val="00841F84"/>
    <w:rsid w:val="00842772"/>
    <w:rsid w:val="00842E98"/>
    <w:rsid w:val="00844665"/>
    <w:rsid w:val="00844E60"/>
    <w:rsid w:val="00846321"/>
    <w:rsid w:val="00850209"/>
    <w:rsid w:val="008507AA"/>
    <w:rsid w:val="00852156"/>
    <w:rsid w:val="0085262E"/>
    <w:rsid w:val="008527EC"/>
    <w:rsid w:val="008530F4"/>
    <w:rsid w:val="00853A74"/>
    <w:rsid w:val="00853F60"/>
    <w:rsid w:val="00854ED1"/>
    <w:rsid w:val="0085545A"/>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2053"/>
    <w:rsid w:val="00892346"/>
    <w:rsid w:val="00892939"/>
    <w:rsid w:val="008930F2"/>
    <w:rsid w:val="008949B6"/>
    <w:rsid w:val="008963AB"/>
    <w:rsid w:val="0089774C"/>
    <w:rsid w:val="008A009D"/>
    <w:rsid w:val="008A146B"/>
    <w:rsid w:val="008A2DC0"/>
    <w:rsid w:val="008A33E8"/>
    <w:rsid w:val="008B0DFB"/>
    <w:rsid w:val="008B2ADE"/>
    <w:rsid w:val="008B3913"/>
    <w:rsid w:val="008B4386"/>
    <w:rsid w:val="008B43EB"/>
    <w:rsid w:val="008B7D50"/>
    <w:rsid w:val="008C1357"/>
    <w:rsid w:val="008C1C71"/>
    <w:rsid w:val="008C1DA9"/>
    <w:rsid w:val="008C2143"/>
    <w:rsid w:val="008C219A"/>
    <w:rsid w:val="008C242C"/>
    <w:rsid w:val="008C266E"/>
    <w:rsid w:val="008C2726"/>
    <w:rsid w:val="008C44E2"/>
    <w:rsid w:val="008C4FA4"/>
    <w:rsid w:val="008C54D1"/>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50F4"/>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2D8"/>
    <w:rsid w:val="00901AC7"/>
    <w:rsid w:val="00903D64"/>
    <w:rsid w:val="00904ED7"/>
    <w:rsid w:val="009051BC"/>
    <w:rsid w:val="0090557F"/>
    <w:rsid w:val="0090754F"/>
    <w:rsid w:val="00910F7C"/>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5094"/>
    <w:rsid w:val="00977061"/>
    <w:rsid w:val="009807B4"/>
    <w:rsid w:val="00980955"/>
    <w:rsid w:val="00981892"/>
    <w:rsid w:val="00981A5E"/>
    <w:rsid w:val="00981F82"/>
    <w:rsid w:val="00985650"/>
    <w:rsid w:val="0098574E"/>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BC5"/>
    <w:rsid w:val="009B6176"/>
    <w:rsid w:val="009B6B27"/>
    <w:rsid w:val="009B6F8C"/>
    <w:rsid w:val="009B70BF"/>
    <w:rsid w:val="009B72DD"/>
    <w:rsid w:val="009C26B4"/>
    <w:rsid w:val="009C37C4"/>
    <w:rsid w:val="009C3BBA"/>
    <w:rsid w:val="009C3C6E"/>
    <w:rsid w:val="009C3D76"/>
    <w:rsid w:val="009C4410"/>
    <w:rsid w:val="009C55AD"/>
    <w:rsid w:val="009D0454"/>
    <w:rsid w:val="009D0BEC"/>
    <w:rsid w:val="009D188C"/>
    <w:rsid w:val="009D33E0"/>
    <w:rsid w:val="009D4DFA"/>
    <w:rsid w:val="009D4ED7"/>
    <w:rsid w:val="009D55F2"/>
    <w:rsid w:val="009D67D2"/>
    <w:rsid w:val="009D7963"/>
    <w:rsid w:val="009D7D9C"/>
    <w:rsid w:val="009E0796"/>
    <w:rsid w:val="009E098F"/>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775"/>
    <w:rsid w:val="00A308C7"/>
    <w:rsid w:val="00A30E2A"/>
    <w:rsid w:val="00A31662"/>
    <w:rsid w:val="00A31E5A"/>
    <w:rsid w:val="00A324A3"/>
    <w:rsid w:val="00A3365A"/>
    <w:rsid w:val="00A33CF6"/>
    <w:rsid w:val="00A351AD"/>
    <w:rsid w:val="00A361BA"/>
    <w:rsid w:val="00A37352"/>
    <w:rsid w:val="00A37389"/>
    <w:rsid w:val="00A37CAB"/>
    <w:rsid w:val="00A42810"/>
    <w:rsid w:val="00A4390F"/>
    <w:rsid w:val="00A44C59"/>
    <w:rsid w:val="00A45597"/>
    <w:rsid w:val="00A45652"/>
    <w:rsid w:val="00A46FED"/>
    <w:rsid w:val="00A51366"/>
    <w:rsid w:val="00A52401"/>
    <w:rsid w:val="00A52557"/>
    <w:rsid w:val="00A525F0"/>
    <w:rsid w:val="00A5416B"/>
    <w:rsid w:val="00A54269"/>
    <w:rsid w:val="00A549F9"/>
    <w:rsid w:val="00A56080"/>
    <w:rsid w:val="00A60541"/>
    <w:rsid w:val="00A60EE6"/>
    <w:rsid w:val="00A62487"/>
    <w:rsid w:val="00A62696"/>
    <w:rsid w:val="00A62FE2"/>
    <w:rsid w:val="00A643A1"/>
    <w:rsid w:val="00A649BC"/>
    <w:rsid w:val="00A665E4"/>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53A4"/>
    <w:rsid w:val="00AB612F"/>
    <w:rsid w:val="00AB7F9C"/>
    <w:rsid w:val="00AC114E"/>
    <w:rsid w:val="00AC1516"/>
    <w:rsid w:val="00AC15E3"/>
    <w:rsid w:val="00AC1965"/>
    <w:rsid w:val="00AC1F78"/>
    <w:rsid w:val="00AC3267"/>
    <w:rsid w:val="00AC3643"/>
    <w:rsid w:val="00AC4CA7"/>
    <w:rsid w:val="00AC4DC0"/>
    <w:rsid w:val="00AC7AE7"/>
    <w:rsid w:val="00AD026A"/>
    <w:rsid w:val="00AD06C0"/>
    <w:rsid w:val="00AD08B4"/>
    <w:rsid w:val="00AD09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1220B"/>
    <w:rsid w:val="00B12A81"/>
    <w:rsid w:val="00B12B2B"/>
    <w:rsid w:val="00B13BEB"/>
    <w:rsid w:val="00B14255"/>
    <w:rsid w:val="00B153E6"/>
    <w:rsid w:val="00B158C4"/>
    <w:rsid w:val="00B1630E"/>
    <w:rsid w:val="00B16C8E"/>
    <w:rsid w:val="00B178B5"/>
    <w:rsid w:val="00B17C1F"/>
    <w:rsid w:val="00B17FDC"/>
    <w:rsid w:val="00B217BE"/>
    <w:rsid w:val="00B220AA"/>
    <w:rsid w:val="00B24D74"/>
    <w:rsid w:val="00B25166"/>
    <w:rsid w:val="00B258D0"/>
    <w:rsid w:val="00B26BEB"/>
    <w:rsid w:val="00B27229"/>
    <w:rsid w:val="00B276F6"/>
    <w:rsid w:val="00B27C54"/>
    <w:rsid w:val="00B27E5F"/>
    <w:rsid w:val="00B30798"/>
    <w:rsid w:val="00B323C1"/>
    <w:rsid w:val="00B33BE0"/>
    <w:rsid w:val="00B342A6"/>
    <w:rsid w:val="00B35BFA"/>
    <w:rsid w:val="00B35ECE"/>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50D7"/>
    <w:rsid w:val="00B554E3"/>
    <w:rsid w:val="00B57344"/>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584B"/>
    <w:rsid w:val="00B86330"/>
    <w:rsid w:val="00B8750A"/>
    <w:rsid w:val="00B90A30"/>
    <w:rsid w:val="00B915FA"/>
    <w:rsid w:val="00B92D6B"/>
    <w:rsid w:val="00B94B05"/>
    <w:rsid w:val="00B96243"/>
    <w:rsid w:val="00B963BF"/>
    <w:rsid w:val="00B971C9"/>
    <w:rsid w:val="00B972AF"/>
    <w:rsid w:val="00B97AB0"/>
    <w:rsid w:val="00BA1DEF"/>
    <w:rsid w:val="00BA2AD4"/>
    <w:rsid w:val="00BA2B89"/>
    <w:rsid w:val="00BA3409"/>
    <w:rsid w:val="00BA473F"/>
    <w:rsid w:val="00BA541C"/>
    <w:rsid w:val="00BA636E"/>
    <w:rsid w:val="00BA6370"/>
    <w:rsid w:val="00BA6F3E"/>
    <w:rsid w:val="00BB04D3"/>
    <w:rsid w:val="00BB11B1"/>
    <w:rsid w:val="00BB34F1"/>
    <w:rsid w:val="00BB3A7E"/>
    <w:rsid w:val="00BB5515"/>
    <w:rsid w:val="00BB6279"/>
    <w:rsid w:val="00BB75FB"/>
    <w:rsid w:val="00BB76CD"/>
    <w:rsid w:val="00BC01CD"/>
    <w:rsid w:val="00BC05C7"/>
    <w:rsid w:val="00BC11A0"/>
    <w:rsid w:val="00BC1443"/>
    <w:rsid w:val="00BC2D06"/>
    <w:rsid w:val="00BC2EEB"/>
    <w:rsid w:val="00BC3081"/>
    <w:rsid w:val="00BC48F3"/>
    <w:rsid w:val="00BC5A99"/>
    <w:rsid w:val="00BC6AFD"/>
    <w:rsid w:val="00BC6D9B"/>
    <w:rsid w:val="00BC774F"/>
    <w:rsid w:val="00BC7A37"/>
    <w:rsid w:val="00BD085B"/>
    <w:rsid w:val="00BD0F88"/>
    <w:rsid w:val="00BD1553"/>
    <w:rsid w:val="00BD27A0"/>
    <w:rsid w:val="00BD3442"/>
    <w:rsid w:val="00BD3A9F"/>
    <w:rsid w:val="00BD4E60"/>
    <w:rsid w:val="00BD599A"/>
    <w:rsid w:val="00BD59E9"/>
    <w:rsid w:val="00BD624B"/>
    <w:rsid w:val="00BD6B5B"/>
    <w:rsid w:val="00BD7100"/>
    <w:rsid w:val="00BD7233"/>
    <w:rsid w:val="00BE162A"/>
    <w:rsid w:val="00BE1DF7"/>
    <w:rsid w:val="00BE2142"/>
    <w:rsid w:val="00BE2220"/>
    <w:rsid w:val="00BE22C2"/>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99F"/>
    <w:rsid w:val="00C00CF0"/>
    <w:rsid w:val="00C028B0"/>
    <w:rsid w:val="00C02EAD"/>
    <w:rsid w:val="00C032ED"/>
    <w:rsid w:val="00C04CE8"/>
    <w:rsid w:val="00C060A7"/>
    <w:rsid w:val="00C060BA"/>
    <w:rsid w:val="00C063D6"/>
    <w:rsid w:val="00C06AD5"/>
    <w:rsid w:val="00C10E91"/>
    <w:rsid w:val="00C11B41"/>
    <w:rsid w:val="00C120C7"/>
    <w:rsid w:val="00C122D2"/>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3CFD"/>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7099"/>
    <w:rsid w:val="00C875EF"/>
    <w:rsid w:val="00C87DD0"/>
    <w:rsid w:val="00C9426A"/>
    <w:rsid w:val="00C95070"/>
    <w:rsid w:val="00C95BB9"/>
    <w:rsid w:val="00C95D15"/>
    <w:rsid w:val="00C95E75"/>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9DD"/>
    <w:rsid w:val="00CB2D0E"/>
    <w:rsid w:val="00CB3FE9"/>
    <w:rsid w:val="00CB5307"/>
    <w:rsid w:val="00CB65C5"/>
    <w:rsid w:val="00CB6B01"/>
    <w:rsid w:val="00CB713B"/>
    <w:rsid w:val="00CB7D46"/>
    <w:rsid w:val="00CC0267"/>
    <w:rsid w:val="00CC044D"/>
    <w:rsid w:val="00CC12B0"/>
    <w:rsid w:val="00CC28E1"/>
    <w:rsid w:val="00CC4259"/>
    <w:rsid w:val="00CC581D"/>
    <w:rsid w:val="00CC78C6"/>
    <w:rsid w:val="00CC7E69"/>
    <w:rsid w:val="00CD04B0"/>
    <w:rsid w:val="00CD2080"/>
    <w:rsid w:val="00CD2C43"/>
    <w:rsid w:val="00CD3FAA"/>
    <w:rsid w:val="00CD5C7D"/>
    <w:rsid w:val="00CD7251"/>
    <w:rsid w:val="00CD72CF"/>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3C67"/>
    <w:rsid w:val="00D04564"/>
    <w:rsid w:val="00D04E2D"/>
    <w:rsid w:val="00D05CB7"/>
    <w:rsid w:val="00D06038"/>
    <w:rsid w:val="00D07EEF"/>
    <w:rsid w:val="00D122F5"/>
    <w:rsid w:val="00D125EE"/>
    <w:rsid w:val="00D12956"/>
    <w:rsid w:val="00D12B42"/>
    <w:rsid w:val="00D12BAD"/>
    <w:rsid w:val="00D133F6"/>
    <w:rsid w:val="00D145C6"/>
    <w:rsid w:val="00D148B7"/>
    <w:rsid w:val="00D14A8D"/>
    <w:rsid w:val="00D14BFA"/>
    <w:rsid w:val="00D177DB"/>
    <w:rsid w:val="00D17801"/>
    <w:rsid w:val="00D17ED0"/>
    <w:rsid w:val="00D21EF9"/>
    <w:rsid w:val="00D23A87"/>
    <w:rsid w:val="00D24A07"/>
    <w:rsid w:val="00D27AC0"/>
    <w:rsid w:val="00D303F6"/>
    <w:rsid w:val="00D30B1C"/>
    <w:rsid w:val="00D30FC1"/>
    <w:rsid w:val="00D318D9"/>
    <w:rsid w:val="00D31EC0"/>
    <w:rsid w:val="00D321F1"/>
    <w:rsid w:val="00D325FA"/>
    <w:rsid w:val="00D33404"/>
    <w:rsid w:val="00D36253"/>
    <w:rsid w:val="00D40582"/>
    <w:rsid w:val="00D413D3"/>
    <w:rsid w:val="00D41442"/>
    <w:rsid w:val="00D415D4"/>
    <w:rsid w:val="00D436AC"/>
    <w:rsid w:val="00D44F30"/>
    <w:rsid w:val="00D45347"/>
    <w:rsid w:val="00D45946"/>
    <w:rsid w:val="00D50881"/>
    <w:rsid w:val="00D510AA"/>
    <w:rsid w:val="00D52CC0"/>
    <w:rsid w:val="00D531E1"/>
    <w:rsid w:val="00D54DC8"/>
    <w:rsid w:val="00D567A3"/>
    <w:rsid w:val="00D56C6D"/>
    <w:rsid w:val="00D5753A"/>
    <w:rsid w:val="00D57AA2"/>
    <w:rsid w:val="00D60165"/>
    <w:rsid w:val="00D612B6"/>
    <w:rsid w:val="00D61894"/>
    <w:rsid w:val="00D62F0F"/>
    <w:rsid w:val="00D647A0"/>
    <w:rsid w:val="00D648D3"/>
    <w:rsid w:val="00D64E6E"/>
    <w:rsid w:val="00D665CF"/>
    <w:rsid w:val="00D67BEE"/>
    <w:rsid w:val="00D70F8D"/>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3E5B"/>
    <w:rsid w:val="00D86115"/>
    <w:rsid w:val="00D86652"/>
    <w:rsid w:val="00D86B4C"/>
    <w:rsid w:val="00D87E81"/>
    <w:rsid w:val="00D91441"/>
    <w:rsid w:val="00D92618"/>
    <w:rsid w:val="00D93987"/>
    <w:rsid w:val="00D93B49"/>
    <w:rsid w:val="00D94E5E"/>
    <w:rsid w:val="00D95791"/>
    <w:rsid w:val="00D95C7A"/>
    <w:rsid w:val="00D96207"/>
    <w:rsid w:val="00D96F9F"/>
    <w:rsid w:val="00DA0EEC"/>
    <w:rsid w:val="00DA4129"/>
    <w:rsid w:val="00DA4739"/>
    <w:rsid w:val="00DA4E73"/>
    <w:rsid w:val="00DA54C1"/>
    <w:rsid w:val="00DA71EB"/>
    <w:rsid w:val="00DB01AB"/>
    <w:rsid w:val="00DB0554"/>
    <w:rsid w:val="00DB203D"/>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9EE"/>
    <w:rsid w:val="00DE1DF7"/>
    <w:rsid w:val="00DE1E86"/>
    <w:rsid w:val="00DE21AE"/>
    <w:rsid w:val="00DE3242"/>
    <w:rsid w:val="00DE32AD"/>
    <w:rsid w:val="00DE4062"/>
    <w:rsid w:val="00DE4457"/>
    <w:rsid w:val="00DE4745"/>
    <w:rsid w:val="00DE6A3B"/>
    <w:rsid w:val="00DE7D76"/>
    <w:rsid w:val="00DE7DC7"/>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4185"/>
    <w:rsid w:val="00E24F71"/>
    <w:rsid w:val="00E25685"/>
    <w:rsid w:val="00E26145"/>
    <w:rsid w:val="00E26AE0"/>
    <w:rsid w:val="00E27705"/>
    <w:rsid w:val="00E27FBB"/>
    <w:rsid w:val="00E302B9"/>
    <w:rsid w:val="00E30E8F"/>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892"/>
    <w:rsid w:val="00E80CA5"/>
    <w:rsid w:val="00E8104F"/>
    <w:rsid w:val="00E83017"/>
    <w:rsid w:val="00E83AC9"/>
    <w:rsid w:val="00E85C24"/>
    <w:rsid w:val="00E85C4E"/>
    <w:rsid w:val="00E873B3"/>
    <w:rsid w:val="00E8772C"/>
    <w:rsid w:val="00E917DE"/>
    <w:rsid w:val="00E9546F"/>
    <w:rsid w:val="00E97776"/>
    <w:rsid w:val="00E97E6C"/>
    <w:rsid w:val="00EA0503"/>
    <w:rsid w:val="00EA263E"/>
    <w:rsid w:val="00EA324C"/>
    <w:rsid w:val="00EA543A"/>
    <w:rsid w:val="00EA543F"/>
    <w:rsid w:val="00EA587B"/>
    <w:rsid w:val="00EB0A4A"/>
    <w:rsid w:val="00EB0CF3"/>
    <w:rsid w:val="00EB67EB"/>
    <w:rsid w:val="00EB689E"/>
    <w:rsid w:val="00EB6B3F"/>
    <w:rsid w:val="00EB7A18"/>
    <w:rsid w:val="00EB7DDB"/>
    <w:rsid w:val="00EC06DC"/>
    <w:rsid w:val="00EC075E"/>
    <w:rsid w:val="00EC0775"/>
    <w:rsid w:val="00EC0F30"/>
    <w:rsid w:val="00EC29B5"/>
    <w:rsid w:val="00EC3682"/>
    <w:rsid w:val="00EC3E56"/>
    <w:rsid w:val="00EC4DA8"/>
    <w:rsid w:val="00EC57BB"/>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43304"/>
    <w:rsid w:val="00F43467"/>
    <w:rsid w:val="00F4553F"/>
    <w:rsid w:val="00F45555"/>
    <w:rsid w:val="00F45B04"/>
    <w:rsid w:val="00F47789"/>
    <w:rsid w:val="00F47AD9"/>
    <w:rsid w:val="00F47E06"/>
    <w:rsid w:val="00F5057D"/>
    <w:rsid w:val="00F50E62"/>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5E52"/>
    <w:rsid w:val="00F96B0B"/>
    <w:rsid w:val="00FA00B5"/>
    <w:rsid w:val="00FA048F"/>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143D"/>
    <w:rsid w:val="00FB1CD6"/>
    <w:rsid w:val="00FB256A"/>
    <w:rsid w:val="00FB2786"/>
    <w:rsid w:val="00FB2B71"/>
    <w:rsid w:val="00FB3B75"/>
    <w:rsid w:val="00FB3B9E"/>
    <w:rsid w:val="00FB3F3C"/>
    <w:rsid w:val="00FB4D3B"/>
    <w:rsid w:val="00FB4ECA"/>
    <w:rsid w:val="00FB56B2"/>
    <w:rsid w:val="00FB5E46"/>
    <w:rsid w:val="00FB63FF"/>
    <w:rsid w:val="00FB67AC"/>
    <w:rsid w:val="00FB6EB9"/>
    <w:rsid w:val="00FB763B"/>
    <w:rsid w:val="00FB7991"/>
    <w:rsid w:val="00FC05FB"/>
    <w:rsid w:val="00FC1D88"/>
    <w:rsid w:val="00FC232D"/>
    <w:rsid w:val="00FC5F36"/>
    <w:rsid w:val="00FC679D"/>
    <w:rsid w:val="00FC7157"/>
    <w:rsid w:val="00FC71E9"/>
    <w:rsid w:val="00FC7306"/>
    <w:rsid w:val="00FC7681"/>
    <w:rsid w:val="00FC7A0C"/>
    <w:rsid w:val="00FC7F56"/>
    <w:rsid w:val="00FD1777"/>
    <w:rsid w:val="00FD37F9"/>
    <w:rsid w:val="00FD60CB"/>
    <w:rsid w:val="00FD61DB"/>
    <w:rsid w:val="00FE08F4"/>
    <w:rsid w:val="00FE1265"/>
    <w:rsid w:val="00FE2E8C"/>
    <w:rsid w:val="00FE60D3"/>
    <w:rsid w:val="00FE7E6B"/>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emf"/><Relationship Id="rId107" Type="http://schemas.openxmlformats.org/officeDocument/2006/relationships/fontTable" Target="fontTable.xml"/><Relationship Id="rId11" Type="http://schemas.openxmlformats.org/officeDocument/2006/relationships/image" Target="media/image4.emf"/><Relationship Id="rId24" Type="http://schemas.microsoft.com/office/2011/relationships/commentsExtended" Target="commentsExtended.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5.emf"/><Relationship Id="rId53" Type="http://schemas.openxmlformats.org/officeDocument/2006/relationships/image" Target="media/image43.png"/><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1.emf"/><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png"/><Relationship Id="rId95" Type="http://schemas.openxmlformats.org/officeDocument/2006/relationships/image" Target="media/image8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89.emf"/><Relationship Id="rId105"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hyperlink" Target="https://mentor.ieee.org/802.11/dcn/19/11-19-2163-07-000m-resolutions-for-some-initial-sa-ballot-comments-on-11md-d3-0.docx" TargetMode="External"/><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2.emf"/><Relationship Id="rId108" Type="http://schemas.microsoft.com/office/2011/relationships/people" Target="people.xml"/><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omments" Target="comments.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footer" Target="footer1.xml"/><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hyperlink" Target="https://mentor.ieee.org/802.11/dcn/17/11-17-1518-03-000m-resolution-cids-59-62-remove-dls-stsl.docx" TargetMode="External"/><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theme" Target="theme/theme1.xml"/><Relationship Id="rId34" Type="http://schemas.openxmlformats.org/officeDocument/2006/relationships/image" Target="media/image25.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7EB32-AEDC-405C-AF0F-3DA758BAD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6978</Words>
  <Characters>39781</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19/2163r7</vt:lpstr>
    </vt:vector>
  </TitlesOfParts>
  <Company>Huawei Technologies</Company>
  <LinksUpToDate>false</LinksUpToDate>
  <CharactersWithSpaces>46666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19/2163r7</dc:title>
  <dc:subject>Comment Resolution for CID1014</dc:subject>
  <dc:creator>Edward Au</dc:creator>
  <cp:keywords>Submission</cp:keywords>
  <dc:description>Resolutions for some initial SA ballot comments on 11md/D3.0</dc:description>
  <cp:lastModifiedBy>Edward Au</cp:lastModifiedBy>
  <cp:revision>160</cp:revision>
  <cp:lastPrinted>2011-03-31T18:31:00Z</cp:lastPrinted>
  <dcterms:created xsi:type="dcterms:W3CDTF">2020-01-15T00:16:00Z</dcterms:created>
  <dcterms:modified xsi:type="dcterms:W3CDTF">2020-01-21T09:04:00Z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