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2BBC58C4"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CB000A">
              <w:rPr>
                <w:b w:val="0"/>
                <w:sz w:val="24"/>
                <w:szCs w:val="24"/>
              </w:rPr>
              <w:t>1</w:t>
            </w:r>
            <w:r w:rsidR="00350303">
              <w:rPr>
                <w:b w:val="0"/>
                <w:sz w:val="24"/>
                <w:szCs w:val="24"/>
              </w:rPr>
              <w:t>4</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7BF16CDF"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A44C59" w:rsidRPr="00127D5F">
        <w:rPr>
          <w:rFonts w:ascii="Times New Roman" w:hAnsi="Times New Roman"/>
          <w:b w:val="0"/>
          <w:i w:val="0"/>
          <w:sz w:val="24"/>
          <w:szCs w:val="24"/>
        </w:rPr>
        <w:t xml:space="preserve">, </w:t>
      </w:r>
      <w:r w:rsidR="008F135F" w:rsidRPr="00C5539F">
        <w:rPr>
          <w:rFonts w:ascii="Times New Roman" w:hAnsi="Times New Roman"/>
          <w:b w:val="0"/>
          <w:i w:val="0"/>
          <w:sz w:val="24"/>
          <w:szCs w:val="24"/>
          <w:highlight w:val="yellow"/>
        </w:rPr>
        <w:t>4312</w:t>
      </w:r>
      <w:r w:rsidR="008F135F">
        <w:rPr>
          <w:rFonts w:ascii="Times New Roman" w:hAnsi="Times New Roman"/>
          <w:b w:val="0"/>
          <w:i w:val="0"/>
          <w:sz w:val="24"/>
          <w:szCs w:val="24"/>
        </w:rPr>
        <w:t xml:space="preserve">, </w:t>
      </w:r>
      <w:r w:rsidR="008F135F" w:rsidRPr="007C0C3B">
        <w:rPr>
          <w:rFonts w:ascii="Times New Roman" w:hAnsi="Times New Roman"/>
          <w:b w:val="0"/>
          <w:i w:val="0"/>
          <w:sz w:val="24"/>
          <w:szCs w:val="24"/>
          <w:highlight w:val="yellow"/>
        </w:rPr>
        <w:t>4497</w:t>
      </w:r>
      <w:r w:rsidR="008F135F">
        <w:rPr>
          <w:rFonts w:ascii="Times New Roman" w:hAnsi="Times New Roman"/>
          <w:b w:val="0"/>
          <w:i w:val="0"/>
          <w:sz w:val="24"/>
          <w:szCs w:val="24"/>
        </w:rPr>
        <w:t xml:space="preserve">, </w:t>
      </w:r>
      <w:r w:rsidR="008F135F" w:rsidRPr="009231F0">
        <w:rPr>
          <w:rFonts w:ascii="Times New Roman" w:hAnsi="Times New Roman"/>
          <w:b w:val="0"/>
          <w:i w:val="0"/>
          <w:sz w:val="24"/>
          <w:szCs w:val="24"/>
          <w:highlight w:val="yellow"/>
        </w:rPr>
        <w:t>4141</w:t>
      </w:r>
      <w:r w:rsidR="008F135F">
        <w:rPr>
          <w:rFonts w:ascii="Times New Roman" w:hAnsi="Times New Roman"/>
          <w:b w:val="0"/>
          <w:i w:val="0"/>
          <w:sz w:val="24"/>
          <w:szCs w:val="24"/>
        </w:rPr>
        <w:t xml:space="preserve">, </w:t>
      </w:r>
      <w:r w:rsidR="008F135F" w:rsidRPr="00793381">
        <w:rPr>
          <w:rFonts w:ascii="Times New Roman" w:hAnsi="Times New Roman"/>
          <w:b w:val="0"/>
          <w:i w:val="0"/>
          <w:sz w:val="24"/>
          <w:szCs w:val="24"/>
          <w:highlight w:val="yellow"/>
        </w:rPr>
        <w:t>4517</w:t>
      </w:r>
      <w:r w:rsidR="008F135F">
        <w:rPr>
          <w:rFonts w:ascii="Times New Roman" w:hAnsi="Times New Roman"/>
          <w:b w:val="0"/>
          <w:i w:val="0"/>
          <w:sz w:val="24"/>
          <w:szCs w:val="24"/>
        </w:rPr>
        <w:t xml:space="preserve">, </w:t>
      </w:r>
      <w:r w:rsidR="008F135F" w:rsidRPr="00F17FEE">
        <w:rPr>
          <w:rFonts w:ascii="Times New Roman" w:hAnsi="Times New Roman"/>
          <w:b w:val="0"/>
          <w:i w:val="0"/>
          <w:sz w:val="24"/>
          <w:szCs w:val="24"/>
          <w:highlight w:val="yellow"/>
        </w:rPr>
        <w:t>4219</w:t>
      </w:r>
      <w:r w:rsidR="008F135F">
        <w:rPr>
          <w:rFonts w:ascii="Times New Roman" w:hAnsi="Times New Roman"/>
          <w:b w:val="0"/>
          <w:i w:val="0"/>
          <w:sz w:val="24"/>
          <w:szCs w:val="24"/>
        </w:rPr>
        <w:t xml:space="preserve">, </w:t>
      </w:r>
      <w:r w:rsidR="008F135F" w:rsidRPr="0004391B">
        <w:rPr>
          <w:rFonts w:ascii="Times New Roman" w:hAnsi="Times New Roman"/>
          <w:b w:val="0"/>
          <w:i w:val="0"/>
          <w:sz w:val="24"/>
          <w:szCs w:val="24"/>
          <w:highlight w:val="yellow"/>
        </w:rPr>
        <w:t>4428</w:t>
      </w:r>
      <w:r w:rsidR="008F135F">
        <w:rPr>
          <w:rFonts w:ascii="Times New Roman" w:hAnsi="Times New Roman"/>
          <w:b w:val="0"/>
          <w:i w:val="0"/>
          <w:sz w:val="24"/>
          <w:szCs w:val="24"/>
        </w:rPr>
        <w:t xml:space="preserve">, </w:t>
      </w:r>
      <w:r w:rsidR="008F135F" w:rsidRPr="0004391B">
        <w:rPr>
          <w:rFonts w:ascii="Times New Roman" w:hAnsi="Times New Roman"/>
          <w:b w:val="0"/>
          <w:i w:val="0"/>
          <w:sz w:val="24"/>
          <w:szCs w:val="24"/>
          <w:highlight w:val="yellow"/>
        </w:rPr>
        <w:t>4111</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747C4B" w:rsidRPr="009012D8">
        <w:rPr>
          <w:rFonts w:ascii="Times New Roman" w:hAnsi="Times New Roman"/>
          <w:b w:val="0"/>
          <w:i w:val="0"/>
          <w:sz w:val="24"/>
          <w:szCs w:val="24"/>
          <w:highlight w:val="green"/>
        </w:rPr>
        <w:t>4020, 4021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16138A1" w14:textId="77777777"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09C61FAE" w14:textId="77777777" w:rsidR="00BE74CD" w:rsidRDefault="00BE74CD" w:rsidP="00BE74CD">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resolution of CIDs 4791, 4651, and 4650 based on the discussion on the December 20, 2019, call.</w:t>
      </w:r>
    </w:p>
    <w:p w14:paraId="10BA099E" w14:textId="77777777" w:rsidR="00C5539F" w:rsidRDefault="00C5539F" w:rsidP="00D83198">
      <w:pPr>
        <w:jc w:val="both"/>
        <w:rPr>
          <w:sz w:val="24"/>
          <w:szCs w:val="24"/>
        </w:rPr>
      </w:pPr>
      <w:r w:rsidRPr="00C5539F">
        <w:rPr>
          <w:sz w:val="24"/>
          <w:szCs w:val="24"/>
        </w:rPr>
        <w:t xml:space="preserve">R2 – Add proposed resolution of </w:t>
      </w:r>
      <w:r w:rsidR="00745CAA">
        <w:rPr>
          <w:sz w:val="24"/>
          <w:szCs w:val="24"/>
        </w:rPr>
        <w:t>CIDs 4769</w:t>
      </w:r>
      <w:r w:rsidR="00862556">
        <w:rPr>
          <w:sz w:val="24"/>
          <w:szCs w:val="24"/>
        </w:rPr>
        <w:t>, 4478</w:t>
      </w:r>
      <w:r w:rsidR="0036563B">
        <w:rPr>
          <w:sz w:val="24"/>
          <w:szCs w:val="24"/>
        </w:rPr>
        <w:t>, 4195</w:t>
      </w:r>
      <w:r w:rsidR="002932BA">
        <w:rPr>
          <w:sz w:val="24"/>
          <w:szCs w:val="24"/>
        </w:rPr>
        <w:t>, 4497</w:t>
      </w:r>
      <w:r w:rsidR="00FC232D">
        <w:rPr>
          <w:sz w:val="24"/>
          <w:szCs w:val="24"/>
        </w:rPr>
        <w:t>, 4141</w:t>
      </w:r>
      <w:r w:rsidR="007518EA">
        <w:rPr>
          <w:sz w:val="24"/>
          <w:szCs w:val="24"/>
        </w:rPr>
        <w:t>, 4335</w:t>
      </w:r>
      <w:r w:rsidR="00C46D3C">
        <w:rPr>
          <w:sz w:val="24"/>
          <w:szCs w:val="24"/>
        </w:rPr>
        <w:t>, 4517</w:t>
      </w:r>
      <w:r w:rsidR="00427A20">
        <w:rPr>
          <w:sz w:val="24"/>
          <w:szCs w:val="24"/>
        </w:rPr>
        <w:t>, 4398</w:t>
      </w:r>
      <w:r w:rsidR="00262D2F">
        <w:rPr>
          <w:sz w:val="24"/>
          <w:szCs w:val="24"/>
        </w:rPr>
        <w:t xml:space="preserve">, </w:t>
      </w:r>
      <w:r w:rsidR="00456B72">
        <w:rPr>
          <w:sz w:val="24"/>
          <w:szCs w:val="24"/>
        </w:rPr>
        <w:t>4397</w:t>
      </w:r>
      <w:r w:rsidR="00574A19">
        <w:rPr>
          <w:sz w:val="24"/>
          <w:szCs w:val="24"/>
        </w:rPr>
        <w:t>, 4273</w:t>
      </w:r>
      <w:r w:rsidR="00A27CE2">
        <w:rPr>
          <w:sz w:val="24"/>
          <w:szCs w:val="24"/>
        </w:rPr>
        <w:t>, 4</w:t>
      </w:r>
      <w:r w:rsidR="000E3436">
        <w:rPr>
          <w:sz w:val="24"/>
          <w:szCs w:val="24"/>
        </w:rPr>
        <w:t>219</w:t>
      </w:r>
      <w:r w:rsidR="00123F6B">
        <w:rPr>
          <w:sz w:val="24"/>
          <w:szCs w:val="24"/>
        </w:rPr>
        <w:t>, 4257</w:t>
      </w:r>
      <w:r w:rsidR="00CB01A4">
        <w:rPr>
          <w:sz w:val="24"/>
          <w:szCs w:val="24"/>
        </w:rPr>
        <w:t>, 4634</w:t>
      </w:r>
      <w:r w:rsidR="00147348">
        <w:rPr>
          <w:sz w:val="24"/>
          <w:szCs w:val="24"/>
        </w:rPr>
        <w:t>, 4428</w:t>
      </w:r>
      <w:r w:rsidR="00D57AA2">
        <w:rPr>
          <w:sz w:val="24"/>
          <w:szCs w:val="24"/>
        </w:rPr>
        <w:t>, 4324</w:t>
      </w:r>
      <w:r w:rsidR="000659DE">
        <w:rPr>
          <w:sz w:val="24"/>
          <w:szCs w:val="24"/>
        </w:rPr>
        <w:t>, 4111</w:t>
      </w:r>
      <w:r w:rsidR="008F7E97">
        <w:rPr>
          <w:sz w:val="24"/>
          <w:szCs w:val="24"/>
        </w:rPr>
        <w:t>, 4384</w:t>
      </w:r>
      <w:r w:rsidR="00A44C59">
        <w:rPr>
          <w:sz w:val="24"/>
          <w:szCs w:val="24"/>
        </w:rPr>
        <w:t>, 4307</w:t>
      </w:r>
      <w:r w:rsidR="00E1581E">
        <w:rPr>
          <w:sz w:val="24"/>
          <w:szCs w:val="24"/>
        </w:rPr>
        <w:t>, 4020, 4021.</w:t>
      </w:r>
    </w:p>
    <w:p w14:paraId="77FA7803" w14:textId="7C9CFAAA" w:rsidR="00024987" w:rsidRDefault="00024987" w:rsidP="00D83198">
      <w:pPr>
        <w:jc w:val="both"/>
        <w:rPr>
          <w:sz w:val="24"/>
          <w:szCs w:val="24"/>
        </w:rPr>
      </w:pPr>
      <w:r>
        <w:rPr>
          <w:sz w:val="24"/>
          <w:szCs w:val="24"/>
        </w:rPr>
        <w:t>R3 – Update the proposed resolution and/or the discussion of CIDs 4195, 4497, 4141, 4335, 4219, 4257, 4428, 4324, and 4111.</w:t>
      </w:r>
    </w:p>
    <w:p w14:paraId="6B203249" w14:textId="69702E14" w:rsidR="00D80258" w:rsidRDefault="00D80258" w:rsidP="00D83198">
      <w:pPr>
        <w:jc w:val="both"/>
        <w:rPr>
          <w:sz w:val="24"/>
          <w:szCs w:val="24"/>
        </w:rPr>
      </w:pPr>
      <w:r>
        <w:rPr>
          <w:sz w:val="24"/>
          <w:szCs w:val="24"/>
        </w:rPr>
        <w:t>R4 – Updated</w:t>
      </w:r>
      <w:r w:rsidR="002F12A7">
        <w:rPr>
          <w:sz w:val="24"/>
          <w:szCs w:val="24"/>
        </w:rPr>
        <w:t xml:space="preserve"> resolution of CID</w:t>
      </w:r>
      <w:r w:rsidR="009231F0">
        <w:rPr>
          <w:sz w:val="24"/>
          <w:szCs w:val="24"/>
        </w:rPr>
        <w:t>s</w:t>
      </w:r>
      <w:r w:rsidR="002F12A7">
        <w:rPr>
          <w:sz w:val="24"/>
          <w:szCs w:val="24"/>
        </w:rPr>
        <w:t xml:space="preserve"> 4497</w:t>
      </w:r>
      <w:r w:rsidR="009231F0">
        <w:rPr>
          <w:sz w:val="24"/>
          <w:szCs w:val="24"/>
        </w:rPr>
        <w:t xml:space="preserve"> and 4141</w:t>
      </w:r>
      <w:r>
        <w:rPr>
          <w:sz w:val="24"/>
          <w:szCs w:val="24"/>
        </w:rPr>
        <w:t xml:space="preserve"> based on the discussion on the January 10, 2020, call</w:t>
      </w:r>
    </w:p>
    <w:p w14:paraId="57CC9613" w14:textId="4401B8B3" w:rsidR="0017205F" w:rsidRDefault="0017205F" w:rsidP="00D83198">
      <w:pPr>
        <w:jc w:val="both"/>
        <w:rPr>
          <w:sz w:val="24"/>
          <w:szCs w:val="24"/>
        </w:rPr>
      </w:pPr>
      <w:r>
        <w:rPr>
          <w:sz w:val="24"/>
          <w:szCs w:val="24"/>
        </w:rPr>
        <w:t>R5: Updated resolutions to CIDS 4324</w:t>
      </w:r>
      <w:r w:rsidR="00302350">
        <w:rPr>
          <w:sz w:val="24"/>
          <w:szCs w:val="24"/>
        </w:rPr>
        <w:t>, 4307, 4020, 4021</w:t>
      </w:r>
    </w:p>
    <w:p w14:paraId="175ACC8C" w14:textId="451F3BA2" w:rsidR="009012D8" w:rsidRPr="00C5539F" w:rsidRDefault="009012D8" w:rsidP="00D83198">
      <w:pPr>
        <w:jc w:val="both"/>
        <w:rPr>
          <w:sz w:val="24"/>
          <w:szCs w:val="24"/>
        </w:rPr>
      </w:pPr>
      <w:r>
        <w:rPr>
          <w:sz w:val="24"/>
          <w:szCs w:val="24"/>
        </w:rPr>
        <w:t>R6: Updated and a</w:t>
      </w:r>
      <w:r w:rsidR="00350303">
        <w:rPr>
          <w:sz w:val="24"/>
          <w:szCs w:val="24"/>
        </w:rPr>
        <w:t>greed resolution</w:t>
      </w:r>
      <w:bookmarkStart w:id="0" w:name="_GoBack"/>
      <w:bookmarkEnd w:id="0"/>
      <w:r>
        <w:rPr>
          <w:sz w:val="24"/>
          <w:szCs w:val="24"/>
        </w:rPr>
        <w:t xml:space="preserve"> to CIDs 4040 and 4021</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eastAsia="en-GB"/>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eastAsia="en-GB"/>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eastAsia="en-GB"/>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eastAsia="en-GB"/>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eastAsia="en-GB"/>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eastAsia="en-GB"/>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eastAsia="en-GB"/>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eastAsia="en-GB"/>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eastAsia="en-GB"/>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val="en-GB" w:eastAsia="en-GB"/>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val="en-GB" w:eastAsia="en-GB"/>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val="en-GB" w:eastAsia="en-GB"/>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val="en-GB" w:eastAsia="en-GB"/>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val="en-GB" w:eastAsia="en-GB"/>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val="en-GB" w:eastAsia="en-GB"/>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eastAsia="en-GB"/>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eastAsia="en-GB"/>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eastAsia="en-GB"/>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eastAsia="en-GB"/>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eastAsia="en-GB"/>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val="en-GB" w:eastAsia="en-GB"/>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eastAsia="en-GB"/>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w:t>
      </w:r>
      <w:proofErr w:type="spellStart"/>
      <w:r>
        <w:t>subclause</w:t>
      </w:r>
      <w:proofErr w:type="spellEnd"/>
      <w:r>
        <w:t xml:space="preserv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val="en-GB" w:eastAsia="en-GB"/>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 xml:space="preserve">At 2585.14 in </w:t>
      </w:r>
      <w:proofErr w:type="spellStart"/>
      <w:r>
        <w:t>subclause</w:t>
      </w:r>
      <w:proofErr w:type="spellEnd"/>
      <w:r>
        <w:t xml:space="preserv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val="en-GB" w:eastAsia="en-GB"/>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 xml:space="preserve">At 2584.16 in </w:t>
      </w:r>
      <w:proofErr w:type="spellStart"/>
      <w:r w:rsidRPr="00F9065C">
        <w:t>subclause</w:t>
      </w:r>
      <w:proofErr w:type="spellEnd"/>
      <w:r w:rsidRPr="00F9065C">
        <w:t xml:space="preserv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w:t>
      </w:r>
      <w:proofErr w:type="spellStart"/>
      <w:r>
        <w:t>subclause</w:t>
      </w:r>
      <w:proofErr w:type="spellEnd"/>
      <w:r>
        <w:t xml:space="preserv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val="en-GB" w:eastAsia="en-GB"/>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w:t>
      </w:r>
      <w:proofErr w:type="spellStart"/>
      <w:r>
        <w:t>subclause</w:t>
      </w:r>
      <w:proofErr w:type="spellEnd"/>
      <w:r>
        <w:t xml:space="preserv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val="en-GB" w:eastAsia="en-GB"/>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 xml:space="preserve">At 2585.48 in </w:t>
      </w:r>
      <w:proofErr w:type="spellStart"/>
      <w:r>
        <w:t>subclause</w:t>
      </w:r>
      <w:proofErr w:type="spellEnd"/>
      <w:r>
        <w:t xml:space="preserve"> 12.4.8.6.6 (</w:t>
      </w:r>
      <w:r w:rsidRPr="00CD04B0">
        <w:t>Protocol instance behavior - Accepted state</w:t>
      </w:r>
      <w:r>
        <w:t>)</w:t>
      </w:r>
    </w:p>
    <w:p w14:paraId="6C6DC01B" w14:textId="77777777" w:rsidR="008F135F" w:rsidRDefault="008F135F" w:rsidP="008F135F">
      <w:pPr>
        <w:pStyle w:val="ListParagraph"/>
      </w:pPr>
      <w:r w:rsidRPr="000A47C2">
        <w:rPr>
          <w:noProof/>
          <w:lang w:val="en-GB" w:eastAsia="en-GB"/>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w:t>
      </w:r>
      <w:proofErr w:type="spellStart"/>
      <w:r>
        <w:t>protion</w:t>
      </w:r>
      <w:proofErr w:type="spellEnd"/>
      <w:r>
        <w:t xml:space="preserve">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eastAsia="en-GB"/>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At 2584.16, replace “</w:t>
      </w:r>
      <w:proofErr w:type="gramStart"/>
      <w:r w:rsidRPr="001019E5">
        <w:rPr>
          <w:highlight w:val="green"/>
        </w:rPr>
        <w:t>its</w:t>
      </w:r>
      <w:proofErr w:type="gramEnd"/>
      <w:r w:rsidRPr="001019E5">
        <w:rPr>
          <w:highlight w:val="green"/>
        </w:rPr>
        <w:t xml:space="preserve"> Commit and Confirm (with the new </w:t>
      </w:r>
      <w:proofErr w:type="spellStart"/>
      <w:r w:rsidRPr="001019E5">
        <w:rPr>
          <w:i/>
          <w:highlight w:val="green"/>
        </w:rPr>
        <w:t>Sc</w:t>
      </w:r>
      <w:proofErr w:type="spellEnd"/>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proofErr w:type="spellStart"/>
      <w:r w:rsidR="001019E5" w:rsidRPr="001019E5">
        <w:rPr>
          <w:i/>
          <w:highlight w:val="green"/>
        </w:rPr>
        <w:t>Sc</w:t>
      </w:r>
      <w:proofErr w:type="spellEnd"/>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proofErr w:type="spellStart"/>
      <w:r w:rsidRPr="001019E5">
        <w:rPr>
          <w:i/>
          <w:highlight w:val="green"/>
        </w:rPr>
        <w:t>Sc</w:t>
      </w:r>
      <w:proofErr w:type="spellEnd"/>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proofErr w:type="spellStart"/>
      <w:r w:rsidRPr="001019E5">
        <w:rPr>
          <w:i/>
          <w:highlight w:val="green"/>
        </w:rPr>
        <w:t>Sc</w:t>
      </w:r>
      <w:proofErr w:type="spellEnd"/>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 xml:space="preserve">At 2585.45 replace “the value of send-confirm shall be checked. If the value” with </w:t>
      </w:r>
      <w:r w:rsidRPr="00AF565D">
        <w:rPr>
          <w:highlight w:val="green"/>
        </w:rPr>
        <w:t>“</w:t>
      </w:r>
      <w:r w:rsidRPr="00AF565D">
        <w:rPr>
          <w:highlight w:val="green"/>
        </w:rPr>
        <w:t>the Send-C</w:t>
      </w:r>
      <w:r w:rsidRPr="00AF565D">
        <w:rPr>
          <w:highlight w:val="green"/>
        </w:rPr>
        <w:t>onfirm</w:t>
      </w:r>
      <w:r w:rsidRPr="00AF565D">
        <w:rPr>
          <w:highlight w:val="green"/>
        </w:rPr>
        <w:t xml:space="preserve"> field</w:t>
      </w:r>
      <w:r w:rsidRPr="00AF565D">
        <w:rPr>
          <w:highlight w:val="green"/>
        </w:rPr>
        <w:t xml:space="preserve"> shall</w:t>
      </w:r>
      <w:r w:rsidRPr="00AF565D">
        <w:rPr>
          <w:highlight w:val="green"/>
        </w:rPr>
        <w:t xml:space="preserve"> be checked. If its value</w:t>
      </w:r>
      <w:r w:rsidRPr="00AF565D">
        <w:rPr>
          <w:highlight w:val="green"/>
        </w:rPr>
        <w:t>”</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 xml:space="preserve">At 2585.24 and 2585.50 replace “to the send-confirm portion of the frame” with </w:t>
      </w:r>
      <w:proofErr w:type="gramStart"/>
      <w:r w:rsidRPr="0017205F">
        <w:rPr>
          <w:highlight w:val="green"/>
        </w:rPr>
        <w:t>“ to</w:t>
      </w:r>
      <w:proofErr w:type="gramEnd"/>
      <w:r w:rsidRPr="0017205F">
        <w:rPr>
          <w:highlight w:val="green"/>
        </w:rPr>
        <w:t xml:space="preserve">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eastAsia="en-GB"/>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eastAsia="en-GB"/>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eastAsia="en-GB"/>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w:t>
      </w:r>
      <w:r w:rsidRPr="00E75EAA">
        <w:rPr>
          <w:sz w:val="24"/>
          <w:szCs w:val="24"/>
          <w:highlight w:val="green"/>
        </w:rPr>
        <w:t>HT_MF format PPDU</w:t>
      </w:r>
      <w:r w:rsidRPr="00E75EAA">
        <w:rPr>
          <w:sz w:val="24"/>
          <w:szCs w:val="24"/>
          <w:highlight w:val="green"/>
        </w:rPr>
        <w:t xml:space="preserve">” with “HT_MF </w:t>
      </w:r>
      <w:r w:rsidRPr="00E75EAA">
        <w:rPr>
          <w:sz w:val="24"/>
          <w:szCs w:val="24"/>
          <w:highlight w:val="green"/>
        </w:rPr>
        <w:t>PPDU</w:t>
      </w:r>
      <w:r w:rsidRPr="00E75EAA">
        <w:rPr>
          <w:sz w:val="24"/>
          <w:szCs w:val="24"/>
          <w:highlight w:val="green"/>
        </w:rPr>
        <w:t>”</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eastAsia="en-GB"/>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eastAsia="en-GB"/>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Pr="00747C4B"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67FA0" w:rsidRPr="001E491B" w14:paraId="39AB56E5"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B4E226E" w14:textId="77777777" w:rsidR="00867FA0" w:rsidRPr="001E491B" w:rsidRDefault="00867FA0"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8B9AE5" w14:textId="77777777" w:rsidR="00867FA0" w:rsidRPr="001E491B" w:rsidRDefault="00867FA0"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C2213A" w14:textId="77777777" w:rsidR="00867FA0" w:rsidRPr="001E491B" w:rsidRDefault="00867FA0"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818655" w14:textId="77777777" w:rsidR="00867FA0" w:rsidRPr="001E491B" w:rsidRDefault="00867FA0"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F0B6A08" w14:textId="77777777" w:rsidR="00867FA0" w:rsidRPr="001E491B" w:rsidRDefault="00867FA0"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EF981D" w14:textId="77777777" w:rsidR="00867FA0" w:rsidRPr="001E491B" w:rsidRDefault="00867FA0" w:rsidP="001019E5">
            <w:pPr>
              <w:rPr>
                <w:sz w:val="24"/>
                <w:szCs w:val="24"/>
                <w:lang w:val="en-US"/>
              </w:rPr>
            </w:pPr>
            <w:r w:rsidRPr="001E491B">
              <w:rPr>
                <w:sz w:val="24"/>
                <w:szCs w:val="24"/>
                <w:lang w:val="en-US"/>
              </w:rPr>
              <w:t>Proposed Change</w:t>
            </w:r>
          </w:p>
        </w:tc>
      </w:tr>
      <w:tr w:rsidR="00867FA0" w:rsidRPr="001E491B" w14:paraId="558B9E83" w14:textId="77777777" w:rsidTr="001019E5">
        <w:trPr>
          <w:trHeight w:val="1223"/>
          <w:jc w:val="center"/>
        </w:trPr>
        <w:tc>
          <w:tcPr>
            <w:tcW w:w="364" w:type="pct"/>
            <w:shd w:val="clear" w:color="auto" w:fill="auto"/>
          </w:tcPr>
          <w:p w14:paraId="7D31582B" w14:textId="77777777" w:rsidR="00867FA0" w:rsidRPr="001E491B" w:rsidRDefault="00867FA0" w:rsidP="001019E5">
            <w:pPr>
              <w:jc w:val="center"/>
              <w:rPr>
                <w:sz w:val="24"/>
                <w:szCs w:val="24"/>
                <w:lang w:val="en-US"/>
              </w:rPr>
            </w:pPr>
            <w:r>
              <w:rPr>
                <w:sz w:val="24"/>
                <w:szCs w:val="24"/>
                <w:lang w:val="en-US"/>
              </w:rPr>
              <w:t>4312</w:t>
            </w:r>
          </w:p>
        </w:tc>
        <w:tc>
          <w:tcPr>
            <w:tcW w:w="686" w:type="pct"/>
            <w:shd w:val="clear" w:color="auto" w:fill="auto"/>
          </w:tcPr>
          <w:p w14:paraId="691066AD" w14:textId="77777777" w:rsidR="00867FA0" w:rsidRPr="001E491B" w:rsidRDefault="00867FA0" w:rsidP="001019E5">
            <w:pPr>
              <w:jc w:val="center"/>
              <w:rPr>
                <w:sz w:val="24"/>
                <w:szCs w:val="24"/>
                <w:lang w:val="en-US"/>
              </w:rPr>
            </w:pPr>
          </w:p>
        </w:tc>
        <w:tc>
          <w:tcPr>
            <w:tcW w:w="412" w:type="pct"/>
            <w:shd w:val="clear" w:color="auto" w:fill="auto"/>
          </w:tcPr>
          <w:p w14:paraId="353FDAD5" w14:textId="77777777" w:rsidR="00867FA0" w:rsidRPr="001E491B" w:rsidRDefault="00867FA0" w:rsidP="001019E5">
            <w:pPr>
              <w:jc w:val="center"/>
              <w:rPr>
                <w:sz w:val="24"/>
                <w:szCs w:val="24"/>
                <w:lang w:val="en-US"/>
              </w:rPr>
            </w:pPr>
          </w:p>
        </w:tc>
        <w:tc>
          <w:tcPr>
            <w:tcW w:w="412" w:type="pct"/>
            <w:shd w:val="clear" w:color="auto" w:fill="auto"/>
          </w:tcPr>
          <w:p w14:paraId="6DBAEB01" w14:textId="77777777" w:rsidR="00867FA0" w:rsidRPr="001E491B" w:rsidRDefault="00867FA0" w:rsidP="001019E5">
            <w:pPr>
              <w:jc w:val="center"/>
              <w:rPr>
                <w:sz w:val="24"/>
                <w:szCs w:val="24"/>
                <w:lang w:val="en-US"/>
              </w:rPr>
            </w:pPr>
          </w:p>
        </w:tc>
        <w:tc>
          <w:tcPr>
            <w:tcW w:w="1381" w:type="pct"/>
            <w:shd w:val="clear" w:color="auto" w:fill="auto"/>
          </w:tcPr>
          <w:p w14:paraId="36D66619" w14:textId="77777777" w:rsidR="00867FA0" w:rsidRPr="001E491B" w:rsidRDefault="00867FA0" w:rsidP="001019E5">
            <w:pPr>
              <w:rPr>
                <w:sz w:val="24"/>
                <w:szCs w:val="24"/>
                <w:lang w:val="en-US"/>
              </w:rPr>
            </w:pPr>
            <w:r w:rsidRPr="00C87099">
              <w:rPr>
                <w:sz w:val="24"/>
                <w:szCs w:val="24"/>
                <w:lang w:val="en-US"/>
              </w:rPr>
              <w:t>The names of the following fields should have all initials upper-case, to avoid confusion: "Number of Channel Measurement Info" should be "Of".  Also "Number of RX DMG Antennas", "Number of Channels", "Number of Time Blocks", "Normal  Number  of  Frames  per  Channel", "Number of ANQP OIs", "OI #1 and #2 Lengths"</w:t>
            </w:r>
          </w:p>
        </w:tc>
        <w:tc>
          <w:tcPr>
            <w:tcW w:w="1745" w:type="pct"/>
            <w:shd w:val="clear" w:color="auto" w:fill="auto"/>
          </w:tcPr>
          <w:p w14:paraId="5A1793BD" w14:textId="77777777" w:rsidR="00867FA0" w:rsidRPr="001E491B" w:rsidRDefault="00867FA0" w:rsidP="001019E5">
            <w:pPr>
              <w:rPr>
                <w:sz w:val="24"/>
                <w:szCs w:val="24"/>
                <w:lang w:val="en-US"/>
              </w:rPr>
            </w:pPr>
            <w:r w:rsidRPr="00C87099">
              <w:rPr>
                <w:sz w:val="24"/>
                <w:szCs w:val="24"/>
                <w:lang w:val="en-US"/>
              </w:rPr>
              <w:t>As it says in the comment</w:t>
            </w:r>
          </w:p>
        </w:tc>
      </w:tr>
    </w:tbl>
    <w:p w14:paraId="684CF429" w14:textId="77777777" w:rsidR="00867FA0" w:rsidRDefault="00867FA0" w:rsidP="00867FA0">
      <w:pPr>
        <w:spacing w:after="240"/>
        <w:jc w:val="both"/>
        <w:rPr>
          <w:sz w:val="24"/>
          <w:szCs w:val="24"/>
        </w:rPr>
      </w:pPr>
    </w:p>
    <w:p w14:paraId="6B3FAA4D" w14:textId="77777777" w:rsidR="00867FA0" w:rsidRPr="002355E2" w:rsidRDefault="00867FA0" w:rsidP="00867FA0">
      <w:pPr>
        <w:spacing w:after="240"/>
        <w:jc w:val="both"/>
        <w:rPr>
          <w:b/>
          <w:sz w:val="24"/>
          <w:szCs w:val="24"/>
        </w:rPr>
      </w:pPr>
      <w:r w:rsidRPr="002355E2">
        <w:rPr>
          <w:b/>
          <w:sz w:val="24"/>
          <w:szCs w:val="24"/>
        </w:rPr>
        <w:t>Discussion:</w:t>
      </w:r>
    </w:p>
    <w:p w14:paraId="04752AE9" w14:textId="77777777" w:rsidR="00867FA0" w:rsidRDefault="00867FA0" w:rsidP="00867FA0">
      <w:pPr>
        <w:spacing w:after="240"/>
        <w:jc w:val="both"/>
        <w:rPr>
          <w:sz w:val="24"/>
          <w:szCs w:val="24"/>
        </w:rPr>
      </w:pPr>
      <w:r>
        <w:rPr>
          <w:sz w:val="24"/>
          <w:szCs w:val="24"/>
        </w:rPr>
        <w:t xml:space="preserve">As per the 802.11 style guide (09/1034r15), </w:t>
      </w:r>
    </w:p>
    <w:p w14:paraId="1DFBE584" w14:textId="77777777" w:rsidR="00867FA0" w:rsidRPr="004A2965" w:rsidRDefault="00867FA0" w:rsidP="00867FA0">
      <w:pPr>
        <w:numPr>
          <w:ilvl w:val="0"/>
          <w:numId w:val="1"/>
        </w:numPr>
        <w:rPr>
          <w:i/>
          <w:sz w:val="24"/>
          <w:szCs w:val="24"/>
        </w:rPr>
      </w:pPr>
      <w:r w:rsidRPr="004A2965">
        <w:rPr>
          <w:i/>
          <w:sz w:val="24"/>
          <w:szCs w:val="24"/>
        </w:rPr>
        <w:t>Initial letters of proper names, which includes:</w:t>
      </w:r>
    </w:p>
    <w:p w14:paraId="63A0CD9F" w14:textId="77777777" w:rsidR="00867FA0" w:rsidRPr="004A2965" w:rsidRDefault="00867FA0" w:rsidP="00867FA0">
      <w:pPr>
        <w:numPr>
          <w:ilvl w:val="1"/>
          <w:numId w:val="1"/>
        </w:numPr>
        <w:rPr>
          <w:i/>
          <w:sz w:val="24"/>
          <w:szCs w:val="24"/>
        </w:rPr>
      </w:pPr>
      <w:r w:rsidRPr="004A2965">
        <w:rPr>
          <w:i/>
          <w:sz w:val="24"/>
          <w:szCs w:val="24"/>
        </w:rPr>
        <w:t>Frame names – e.g. the “Beacon frame”,   but “transmits a beacon” where it is used to represent the concept of a beacon (no caps).</w:t>
      </w:r>
    </w:p>
    <w:p w14:paraId="2AFD3058" w14:textId="77777777" w:rsidR="00867FA0" w:rsidRPr="004A2965" w:rsidRDefault="00867FA0" w:rsidP="00867FA0">
      <w:pPr>
        <w:numPr>
          <w:ilvl w:val="1"/>
          <w:numId w:val="1"/>
        </w:numPr>
        <w:rPr>
          <w:i/>
          <w:sz w:val="24"/>
          <w:szCs w:val="24"/>
        </w:rPr>
      </w:pPr>
      <w:r w:rsidRPr="004A2965">
        <w:rPr>
          <w:i/>
          <w:sz w:val="24"/>
          <w:szCs w:val="24"/>
        </w:rPr>
        <w:t xml:space="preserve">Element &amp; </w:t>
      </w:r>
      <w:proofErr w:type="spellStart"/>
      <w:r w:rsidRPr="004A2965">
        <w:rPr>
          <w:i/>
          <w:sz w:val="24"/>
          <w:szCs w:val="24"/>
        </w:rPr>
        <w:t>subelement</w:t>
      </w:r>
      <w:proofErr w:type="spellEnd"/>
      <w:r w:rsidRPr="004A2965">
        <w:rPr>
          <w:i/>
          <w:sz w:val="24"/>
          <w:szCs w:val="24"/>
        </w:rPr>
        <w:t xml:space="preserve"> names – e.g. “the Capabilities element”,  but “the capabilities of the STA”</w:t>
      </w:r>
    </w:p>
    <w:p w14:paraId="4E3462CE" w14:textId="77777777" w:rsidR="00867FA0" w:rsidRPr="004A2965" w:rsidRDefault="00867FA0" w:rsidP="00867FA0">
      <w:pPr>
        <w:numPr>
          <w:ilvl w:val="1"/>
          <w:numId w:val="1"/>
        </w:numPr>
        <w:rPr>
          <w:i/>
          <w:sz w:val="24"/>
          <w:szCs w:val="24"/>
        </w:rPr>
      </w:pPr>
      <w:r w:rsidRPr="004A2965">
        <w:rPr>
          <w:i/>
          <w:sz w:val="24"/>
          <w:szCs w:val="24"/>
        </w:rPr>
        <w:t>Field &amp; subfield names – e.g. “the More Data subfield of the Frame Control field”, but “shall set it to 1 if it has more data to send”.</w:t>
      </w:r>
    </w:p>
    <w:p w14:paraId="4ABF5393" w14:textId="77777777" w:rsidR="00867FA0" w:rsidRPr="004A2965" w:rsidRDefault="00867FA0" w:rsidP="00867FA0">
      <w:pPr>
        <w:numPr>
          <w:ilvl w:val="1"/>
          <w:numId w:val="1"/>
        </w:numPr>
        <w:rPr>
          <w:i/>
          <w:sz w:val="24"/>
          <w:szCs w:val="24"/>
        </w:rPr>
      </w:pPr>
      <w:r w:rsidRPr="004A2965">
        <w:rPr>
          <w:i/>
          <w:sz w:val="24"/>
          <w:szCs w:val="24"/>
        </w:rPr>
        <w:t>Enumerated values of a field or subfield</w:t>
      </w:r>
    </w:p>
    <w:p w14:paraId="28F606F8" w14:textId="77777777" w:rsidR="00867FA0" w:rsidRPr="004A2965" w:rsidRDefault="00867FA0" w:rsidP="00867FA0">
      <w:pPr>
        <w:numPr>
          <w:ilvl w:val="1"/>
          <w:numId w:val="1"/>
        </w:numPr>
        <w:rPr>
          <w:i/>
          <w:sz w:val="24"/>
          <w:szCs w:val="24"/>
        </w:rPr>
      </w:pPr>
      <w:r w:rsidRPr="004A2965">
        <w:rPr>
          <w:i/>
          <w:sz w:val="24"/>
          <w:szCs w:val="24"/>
        </w:rPr>
        <w:t>Certain measurement requests and reports (see 8.4.2.20 and 8.4.2.21)</w:t>
      </w:r>
    </w:p>
    <w:p w14:paraId="01762666" w14:textId="77777777" w:rsidR="00867FA0" w:rsidRDefault="00867FA0" w:rsidP="00867FA0">
      <w:pPr>
        <w:spacing w:after="240"/>
        <w:jc w:val="both"/>
        <w:rPr>
          <w:sz w:val="24"/>
          <w:szCs w:val="24"/>
        </w:rPr>
      </w:pPr>
    </w:p>
    <w:p w14:paraId="2CABC36A" w14:textId="77777777" w:rsidR="00867FA0" w:rsidRDefault="00867FA0" w:rsidP="00867FA0">
      <w:pPr>
        <w:spacing w:after="120"/>
        <w:jc w:val="both"/>
        <w:rPr>
          <w:sz w:val="24"/>
          <w:szCs w:val="24"/>
        </w:rPr>
      </w:pPr>
      <w:r>
        <w:rPr>
          <w:sz w:val="24"/>
          <w:szCs w:val="24"/>
        </w:rPr>
        <w:t>The commenter lists the following:</w:t>
      </w:r>
    </w:p>
    <w:p w14:paraId="5474815D" w14:textId="77777777" w:rsidR="00867FA0" w:rsidRPr="00C87DD0" w:rsidRDefault="00867FA0" w:rsidP="00867FA0">
      <w:pPr>
        <w:pStyle w:val="ListParagraph"/>
        <w:numPr>
          <w:ilvl w:val="0"/>
          <w:numId w:val="2"/>
        </w:numPr>
        <w:spacing w:after="240"/>
        <w:jc w:val="both"/>
      </w:pPr>
      <w:r w:rsidRPr="00C87DD0">
        <w:t>Number of Channel Measurement Info</w:t>
      </w:r>
    </w:p>
    <w:p w14:paraId="1493B98C" w14:textId="77777777" w:rsidR="00867FA0" w:rsidRPr="00C87DD0" w:rsidRDefault="00867FA0" w:rsidP="00867FA0">
      <w:pPr>
        <w:pStyle w:val="ListParagraph"/>
        <w:numPr>
          <w:ilvl w:val="0"/>
          <w:numId w:val="2"/>
        </w:numPr>
        <w:spacing w:after="240"/>
        <w:jc w:val="both"/>
      </w:pPr>
      <w:r w:rsidRPr="00C87DD0">
        <w:t>Number of RX DMG Antennas</w:t>
      </w:r>
    </w:p>
    <w:p w14:paraId="0241E91C" w14:textId="77777777" w:rsidR="00867FA0" w:rsidRPr="00C87DD0" w:rsidRDefault="00867FA0" w:rsidP="00867FA0">
      <w:pPr>
        <w:pStyle w:val="ListParagraph"/>
        <w:numPr>
          <w:ilvl w:val="0"/>
          <w:numId w:val="2"/>
        </w:numPr>
        <w:spacing w:after="240"/>
        <w:jc w:val="both"/>
      </w:pPr>
      <w:r w:rsidRPr="00C87DD0">
        <w:t xml:space="preserve">Number of Channels </w:t>
      </w:r>
    </w:p>
    <w:p w14:paraId="359881F5" w14:textId="77777777" w:rsidR="00867FA0" w:rsidRPr="00C87DD0" w:rsidRDefault="00867FA0" w:rsidP="00867FA0">
      <w:pPr>
        <w:pStyle w:val="ListParagraph"/>
        <w:numPr>
          <w:ilvl w:val="0"/>
          <w:numId w:val="2"/>
        </w:numPr>
        <w:spacing w:after="240"/>
        <w:jc w:val="both"/>
      </w:pPr>
      <w:r w:rsidRPr="00C87DD0">
        <w:t xml:space="preserve">Number of Time Blocks </w:t>
      </w:r>
    </w:p>
    <w:p w14:paraId="36BE62FB" w14:textId="77777777" w:rsidR="00867FA0" w:rsidRPr="00C87DD0" w:rsidRDefault="00867FA0" w:rsidP="00867FA0">
      <w:pPr>
        <w:pStyle w:val="ListParagraph"/>
        <w:numPr>
          <w:ilvl w:val="0"/>
          <w:numId w:val="2"/>
        </w:numPr>
        <w:spacing w:after="240"/>
        <w:jc w:val="both"/>
      </w:pPr>
      <w:r w:rsidRPr="00C87DD0">
        <w:t>Normal Number of Frames per Channel</w:t>
      </w:r>
    </w:p>
    <w:p w14:paraId="40E812E5" w14:textId="77777777" w:rsidR="00867FA0" w:rsidRPr="00C87DD0" w:rsidRDefault="00867FA0" w:rsidP="00867FA0">
      <w:pPr>
        <w:pStyle w:val="ListParagraph"/>
        <w:numPr>
          <w:ilvl w:val="0"/>
          <w:numId w:val="2"/>
        </w:numPr>
        <w:spacing w:after="240"/>
        <w:jc w:val="both"/>
      </w:pPr>
      <w:r w:rsidRPr="00C87DD0">
        <w:t>Number of ANQP OIs</w:t>
      </w:r>
    </w:p>
    <w:p w14:paraId="2229C19F" w14:textId="77777777" w:rsidR="00867FA0" w:rsidRPr="00C87DD0" w:rsidRDefault="00867FA0" w:rsidP="00867FA0">
      <w:pPr>
        <w:pStyle w:val="ListParagraph"/>
        <w:numPr>
          <w:ilvl w:val="0"/>
          <w:numId w:val="2"/>
        </w:numPr>
        <w:spacing w:after="240"/>
        <w:jc w:val="both"/>
      </w:pPr>
      <w:r w:rsidRPr="00C87DD0">
        <w:t>OI #1 and #2 Lengths</w:t>
      </w:r>
    </w:p>
    <w:p w14:paraId="36F5AFDA" w14:textId="77777777" w:rsidR="00867FA0" w:rsidRDefault="00867FA0" w:rsidP="00867FA0">
      <w:pPr>
        <w:spacing w:after="120"/>
        <w:jc w:val="both"/>
        <w:rPr>
          <w:sz w:val="24"/>
          <w:szCs w:val="24"/>
          <w:lang w:val="en-US"/>
        </w:rPr>
      </w:pPr>
      <w:r>
        <w:rPr>
          <w:sz w:val="24"/>
          <w:szCs w:val="24"/>
          <w:lang w:val="en-US"/>
        </w:rPr>
        <w:t>There are at least the following 5 additional fields:</w:t>
      </w:r>
    </w:p>
    <w:p w14:paraId="0A6815CA" w14:textId="77777777" w:rsidR="00867FA0" w:rsidRPr="00C87DD0" w:rsidRDefault="00867FA0" w:rsidP="00867FA0">
      <w:pPr>
        <w:pStyle w:val="ListParagraph"/>
        <w:numPr>
          <w:ilvl w:val="0"/>
          <w:numId w:val="3"/>
        </w:numPr>
        <w:spacing w:after="240"/>
        <w:jc w:val="both"/>
      </w:pPr>
      <w:r w:rsidRPr="00C87DD0">
        <w:t>Number of Points field</w:t>
      </w:r>
    </w:p>
    <w:p w14:paraId="5618A6D2" w14:textId="77777777" w:rsidR="00867FA0" w:rsidRPr="00C87DD0" w:rsidRDefault="00867FA0" w:rsidP="00867FA0">
      <w:pPr>
        <w:pStyle w:val="ListParagraph"/>
        <w:numPr>
          <w:ilvl w:val="0"/>
          <w:numId w:val="3"/>
        </w:numPr>
        <w:spacing w:after="240"/>
        <w:jc w:val="both"/>
      </w:pPr>
      <w:r w:rsidRPr="00C87DD0">
        <w:t>List of 2-Dimension Points field</w:t>
      </w:r>
    </w:p>
    <w:p w14:paraId="0AC4A839" w14:textId="77777777" w:rsidR="00867FA0" w:rsidRPr="00C87DD0" w:rsidRDefault="00867FA0" w:rsidP="00867FA0">
      <w:pPr>
        <w:pStyle w:val="ListParagraph"/>
        <w:numPr>
          <w:ilvl w:val="0"/>
          <w:numId w:val="3"/>
        </w:numPr>
        <w:spacing w:after="240"/>
        <w:jc w:val="both"/>
      </w:pPr>
      <w:r w:rsidRPr="00C87DD0">
        <w:t>Measurement for Time Block fields</w:t>
      </w:r>
    </w:p>
    <w:p w14:paraId="384C7A8B" w14:textId="77777777" w:rsidR="007C0C3B" w:rsidRDefault="00867FA0" w:rsidP="00867FA0">
      <w:pPr>
        <w:pStyle w:val="ListParagraph"/>
        <w:numPr>
          <w:ilvl w:val="0"/>
          <w:numId w:val="3"/>
        </w:numPr>
        <w:spacing w:after="240"/>
        <w:jc w:val="both"/>
      </w:pPr>
      <w:r w:rsidRPr="00C87DD0">
        <w:t>Number of Directions field</w:t>
      </w:r>
    </w:p>
    <w:p w14:paraId="3201D4D1" w14:textId="690608CD" w:rsidR="00867FA0" w:rsidRDefault="00867FA0" w:rsidP="00867FA0">
      <w:pPr>
        <w:pStyle w:val="ListParagraph"/>
        <w:numPr>
          <w:ilvl w:val="0"/>
          <w:numId w:val="3"/>
        </w:numPr>
        <w:spacing w:after="240"/>
        <w:jc w:val="both"/>
      </w:pPr>
      <w:r w:rsidRPr="00C87DD0">
        <w:t>Measurement for Direction List field</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0C3B" w:rsidRPr="001E491B" w14:paraId="54D214ED"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DAA09B" w14:textId="77777777" w:rsidR="007C0C3B" w:rsidRPr="001E491B" w:rsidRDefault="007C0C3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50496D" w14:textId="77777777" w:rsidR="007C0C3B" w:rsidRPr="001E491B" w:rsidRDefault="007C0C3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1DC2D3" w14:textId="77777777" w:rsidR="007C0C3B" w:rsidRPr="001E491B" w:rsidRDefault="007C0C3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2C7E587" w14:textId="77777777" w:rsidR="007C0C3B" w:rsidRPr="001E491B" w:rsidRDefault="007C0C3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BD53D1" w14:textId="77777777" w:rsidR="007C0C3B" w:rsidRPr="001E491B" w:rsidRDefault="007C0C3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4568CB" w14:textId="77777777" w:rsidR="007C0C3B" w:rsidRPr="001E491B" w:rsidRDefault="007C0C3B" w:rsidP="001019E5">
            <w:pPr>
              <w:rPr>
                <w:sz w:val="24"/>
                <w:szCs w:val="24"/>
                <w:lang w:val="en-US"/>
              </w:rPr>
            </w:pPr>
            <w:r w:rsidRPr="001E491B">
              <w:rPr>
                <w:sz w:val="24"/>
                <w:szCs w:val="24"/>
                <w:lang w:val="en-US"/>
              </w:rPr>
              <w:t>Proposed Change</w:t>
            </w:r>
          </w:p>
        </w:tc>
      </w:tr>
      <w:tr w:rsidR="007C0C3B" w:rsidRPr="001E491B" w14:paraId="29746734" w14:textId="77777777" w:rsidTr="001019E5">
        <w:trPr>
          <w:trHeight w:val="1223"/>
          <w:jc w:val="center"/>
        </w:trPr>
        <w:tc>
          <w:tcPr>
            <w:tcW w:w="364" w:type="pct"/>
            <w:shd w:val="clear" w:color="auto" w:fill="auto"/>
          </w:tcPr>
          <w:p w14:paraId="1A79B891" w14:textId="77777777" w:rsidR="007C0C3B" w:rsidRPr="001E491B" w:rsidRDefault="007C0C3B" w:rsidP="001019E5">
            <w:pPr>
              <w:jc w:val="center"/>
              <w:rPr>
                <w:sz w:val="24"/>
                <w:szCs w:val="24"/>
                <w:lang w:val="en-US"/>
              </w:rPr>
            </w:pPr>
            <w:r>
              <w:rPr>
                <w:sz w:val="24"/>
                <w:szCs w:val="24"/>
                <w:lang w:val="en-US"/>
              </w:rPr>
              <w:t>4497</w:t>
            </w:r>
          </w:p>
        </w:tc>
        <w:tc>
          <w:tcPr>
            <w:tcW w:w="686" w:type="pct"/>
            <w:shd w:val="clear" w:color="auto" w:fill="auto"/>
          </w:tcPr>
          <w:p w14:paraId="4AAA5ECD" w14:textId="77777777" w:rsidR="007C0C3B" w:rsidRPr="001E491B" w:rsidRDefault="007C0C3B" w:rsidP="001019E5">
            <w:pPr>
              <w:jc w:val="center"/>
              <w:rPr>
                <w:sz w:val="24"/>
                <w:szCs w:val="24"/>
                <w:lang w:val="en-US"/>
              </w:rPr>
            </w:pPr>
            <w:r>
              <w:rPr>
                <w:sz w:val="24"/>
                <w:szCs w:val="24"/>
                <w:lang w:val="en-US"/>
              </w:rPr>
              <w:t>B.4.4.1</w:t>
            </w:r>
          </w:p>
        </w:tc>
        <w:tc>
          <w:tcPr>
            <w:tcW w:w="412" w:type="pct"/>
            <w:shd w:val="clear" w:color="auto" w:fill="auto"/>
          </w:tcPr>
          <w:p w14:paraId="0503CD4C" w14:textId="77777777" w:rsidR="007C0C3B" w:rsidRPr="001E491B" w:rsidRDefault="007C0C3B" w:rsidP="001019E5">
            <w:pPr>
              <w:jc w:val="center"/>
              <w:rPr>
                <w:sz w:val="24"/>
                <w:szCs w:val="24"/>
                <w:lang w:val="en-US"/>
              </w:rPr>
            </w:pPr>
            <w:r>
              <w:rPr>
                <w:sz w:val="24"/>
                <w:szCs w:val="24"/>
                <w:lang w:val="en-US"/>
              </w:rPr>
              <w:t>3593</w:t>
            </w:r>
          </w:p>
        </w:tc>
        <w:tc>
          <w:tcPr>
            <w:tcW w:w="412" w:type="pct"/>
            <w:shd w:val="clear" w:color="auto" w:fill="auto"/>
          </w:tcPr>
          <w:p w14:paraId="7DE78285" w14:textId="77777777" w:rsidR="007C0C3B" w:rsidRPr="001E491B" w:rsidRDefault="007C0C3B" w:rsidP="001019E5">
            <w:pPr>
              <w:jc w:val="center"/>
              <w:rPr>
                <w:sz w:val="24"/>
                <w:szCs w:val="24"/>
                <w:lang w:val="en-US"/>
              </w:rPr>
            </w:pPr>
            <w:r>
              <w:rPr>
                <w:sz w:val="24"/>
                <w:szCs w:val="24"/>
                <w:lang w:val="en-US"/>
              </w:rPr>
              <w:t>6</w:t>
            </w:r>
          </w:p>
        </w:tc>
        <w:tc>
          <w:tcPr>
            <w:tcW w:w="1381" w:type="pct"/>
            <w:shd w:val="clear" w:color="auto" w:fill="auto"/>
          </w:tcPr>
          <w:p w14:paraId="35872513" w14:textId="77777777" w:rsidR="007C0C3B" w:rsidRPr="001E491B" w:rsidRDefault="007C0C3B" w:rsidP="001019E5">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1CA60E04" w14:textId="77777777" w:rsidR="007C0C3B" w:rsidRPr="001E491B" w:rsidRDefault="007C0C3B" w:rsidP="001019E5">
            <w:pPr>
              <w:rPr>
                <w:sz w:val="24"/>
                <w:szCs w:val="24"/>
                <w:lang w:val="en-US"/>
              </w:rPr>
            </w:pPr>
            <w:r w:rsidRPr="00254265">
              <w:rPr>
                <w:sz w:val="24"/>
                <w:szCs w:val="24"/>
                <w:lang w:val="en-US"/>
              </w:rPr>
              <w:t>Change to refer to 12.7.8 (this is the ref given at 1108.34)</w:t>
            </w:r>
          </w:p>
        </w:tc>
      </w:tr>
    </w:tbl>
    <w:p w14:paraId="71A7EEC2" w14:textId="77777777" w:rsidR="007C0C3B" w:rsidRDefault="007C0C3B" w:rsidP="007C0C3B">
      <w:pPr>
        <w:pStyle w:val="ListParagraph"/>
        <w:spacing w:after="240"/>
        <w:ind w:left="0"/>
        <w:jc w:val="both"/>
      </w:pPr>
    </w:p>
    <w:p w14:paraId="527F8382" w14:textId="77777777" w:rsidR="007C0C3B" w:rsidRPr="002355E2" w:rsidRDefault="007C0C3B" w:rsidP="007C0C3B">
      <w:pPr>
        <w:spacing w:after="240"/>
        <w:jc w:val="both"/>
        <w:rPr>
          <w:b/>
          <w:sz w:val="24"/>
          <w:szCs w:val="24"/>
        </w:rPr>
      </w:pPr>
      <w:r w:rsidRPr="002355E2">
        <w:rPr>
          <w:b/>
          <w:sz w:val="24"/>
          <w:szCs w:val="24"/>
        </w:rPr>
        <w:t>Discussion:</w:t>
      </w:r>
    </w:p>
    <w:p w14:paraId="00E4F5F6" w14:textId="77777777" w:rsidR="007C0C3B" w:rsidRDefault="007C0C3B" w:rsidP="007C0C3B">
      <w:pPr>
        <w:spacing w:after="240"/>
        <w:jc w:val="both"/>
        <w:rPr>
          <w:sz w:val="24"/>
          <w:szCs w:val="24"/>
        </w:rPr>
      </w:pPr>
      <w:r>
        <w:rPr>
          <w:sz w:val="24"/>
          <w:szCs w:val="24"/>
        </w:rPr>
        <w:t>The comment is related to the following entry:</w:t>
      </w:r>
    </w:p>
    <w:p w14:paraId="6ABC88C6" w14:textId="77777777" w:rsidR="007C0C3B" w:rsidRDefault="007C0C3B" w:rsidP="007C0C3B">
      <w:pPr>
        <w:spacing w:after="240"/>
        <w:jc w:val="both"/>
        <w:rPr>
          <w:sz w:val="24"/>
          <w:szCs w:val="24"/>
        </w:rPr>
      </w:pPr>
      <w:r w:rsidRPr="003E16C9">
        <w:rPr>
          <w:noProof/>
          <w:sz w:val="24"/>
          <w:szCs w:val="24"/>
          <w:lang w:eastAsia="en-GB"/>
        </w:rPr>
        <w:drawing>
          <wp:inline distT="0" distB="0" distL="0" distR="0" wp14:anchorId="13F3290D" wp14:editId="727A82BB">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5DD80CCA" w14:textId="77777777" w:rsidR="007C0C3B" w:rsidRDefault="007C0C3B" w:rsidP="007C0C3B">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Pr>
          <w:lang w:val="en-GB"/>
        </w:rPr>
        <w:t xml:space="preserve"> together with another </w:t>
      </w:r>
      <w:proofErr w:type="spellStart"/>
      <w:r>
        <w:rPr>
          <w:lang w:val="en-GB"/>
        </w:rPr>
        <w:t>subclause</w:t>
      </w:r>
      <w:proofErr w:type="spellEnd"/>
      <w:r>
        <w:rPr>
          <w:lang w:val="en-GB"/>
        </w:rPr>
        <w:t xml:space="preserve"> </w:t>
      </w:r>
      <w:r w:rsidRPr="004C2072">
        <w:rPr>
          <w:lang w:val="en-GB"/>
        </w:rPr>
        <w:t xml:space="preserve">12.2.5 </w:t>
      </w:r>
      <w:r>
        <w:rPr>
          <w:lang w:val="en-GB"/>
        </w:rPr>
        <w:t>(</w:t>
      </w:r>
      <w:r w:rsidRPr="004C2072">
        <w:rPr>
          <w:lang w:val="en-GB"/>
        </w:rPr>
        <w:t xml:space="preserve">RSNA </w:t>
      </w:r>
      <w:proofErr w:type="spellStart"/>
      <w:r w:rsidRPr="004C2072">
        <w:rPr>
          <w:lang w:val="en-GB"/>
        </w:rPr>
        <w:t>PeerKey</w:t>
      </w:r>
      <w:proofErr w:type="spellEnd"/>
      <w:r w:rsidRPr="004C2072">
        <w:rPr>
          <w:lang w:val="en-GB"/>
        </w:rPr>
        <w:t xml:space="preserve"> Support</w:t>
      </w:r>
      <w:r>
        <w:rPr>
          <w:lang w:val="en-GB"/>
        </w:rPr>
        <w:t xml:space="preserve">) are both removed from the P802.11REVmd Draft 0.1 because of CID 59, which is about the removal of DLS and STSL (see </w:t>
      </w:r>
      <w:hyperlink r:id="rId44" w:history="1">
        <w:r w:rsidRPr="008F435C">
          <w:rPr>
            <w:rStyle w:val="Hyperlink"/>
            <w:lang w:val="en-GB"/>
          </w:rPr>
          <w:t>https://mentor.ieee.org/802.11/dcn/17/11-17-1518-03-000m-resolution-cids-59-62-remove-dls-stsl.docx</w:t>
        </w:r>
      </w:hyperlink>
      <w:r>
        <w:rPr>
          <w:lang w:val="en-GB"/>
        </w:rPr>
        <w:t>).</w:t>
      </w:r>
    </w:p>
    <w:p w14:paraId="446F8629" w14:textId="77777777" w:rsidR="007C0C3B" w:rsidRDefault="007C0C3B" w:rsidP="007C0C3B">
      <w:pPr>
        <w:pStyle w:val="ListParagraph"/>
        <w:spacing w:after="240"/>
        <w:ind w:left="0"/>
        <w:jc w:val="both"/>
        <w:rPr>
          <w:lang w:val="en-GB"/>
        </w:rPr>
      </w:pPr>
    </w:p>
    <w:p w14:paraId="7D46AB1A" w14:textId="77777777" w:rsidR="007C0C3B" w:rsidRDefault="007C0C3B" w:rsidP="007C0C3B">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handshake is appeared in </w:t>
      </w:r>
      <w:proofErr w:type="spellStart"/>
      <w:r>
        <w:rPr>
          <w:lang w:val="en-GB"/>
        </w:rPr>
        <w:t>subclause</w:t>
      </w:r>
      <w:proofErr w:type="spellEnd"/>
      <w:r>
        <w:rPr>
          <w:lang w:val="en-GB"/>
        </w:rPr>
        <w:t xml:space="preserve"> </w:t>
      </w:r>
      <w:r w:rsidRPr="00433BC5">
        <w:rPr>
          <w:lang w:val="en-GB"/>
        </w:rPr>
        <w:t xml:space="preserve">3.2 </w:t>
      </w:r>
      <w:r>
        <w:rPr>
          <w:lang w:val="en-GB"/>
        </w:rPr>
        <w:t>(</w:t>
      </w:r>
      <w:r w:rsidRPr="00433BC5">
        <w:rPr>
          <w:lang w:val="en-GB"/>
        </w:rPr>
        <w:t xml:space="preserve">Definitions specific to IEEE </w:t>
      </w:r>
      <w:proofErr w:type="spellStart"/>
      <w:proofErr w:type="gramStart"/>
      <w:r w:rsidRPr="00433BC5">
        <w:rPr>
          <w:lang w:val="en-GB"/>
        </w:rPr>
        <w:t>Std</w:t>
      </w:r>
      <w:proofErr w:type="spellEnd"/>
      <w:proofErr w:type="gramEnd"/>
      <w:r w:rsidRPr="00433BC5">
        <w:rPr>
          <w:lang w:val="en-GB"/>
        </w:rPr>
        <w:t xml:space="preserve"> 802.11</w:t>
      </w:r>
      <w:r>
        <w:rPr>
          <w:lang w:val="en-GB"/>
        </w:rPr>
        <w:t>).</w:t>
      </w:r>
    </w:p>
    <w:p w14:paraId="1B1F0D1E" w14:textId="77777777" w:rsidR="007C0C3B" w:rsidRDefault="007C0C3B" w:rsidP="007C0C3B">
      <w:pPr>
        <w:spacing w:after="240"/>
        <w:jc w:val="both"/>
        <w:rPr>
          <w:b/>
          <w:sz w:val="24"/>
          <w:szCs w:val="24"/>
        </w:rPr>
      </w:pPr>
      <w:r w:rsidRPr="00F3254C">
        <w:rPr>
          <w:b/>
          <w:noProof/>
          <w:sz w:val="24"/>
          <w:szCs w:val="24"/>
          <w:lang w:eastAsia="en-GB"/>
        </w:rPr>
        <w:drawing>
          <wp:inline distT="0" distB="0" distL="0" distR="0" wp14:anchorId="60F623D0" wp14:editId="5DC8C158">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146F75E" w14:textId="77777777" w:rsidR="007C0C3B" w:rsidRDefault="007C0C3B" w:rsidP="007C0C3B">
      <w:pPr>
        <w:spacing w:after="240"/>
        <w:jc w:val="both"/>
        <w:rPr>
          <w:b/>
          <w:sz w:val="24"/>
          <w:szCs w:val="24"/>
        </w:rPr>
      </w:pPr>
    </w:p>
    <w:p w14:paraId="6A8C7EDA" w14:textId="77777777" w:rsidR="007C0C3B" w:rsidRPr="002355E2" w:rsidRDefault="007C0C3B" w:rsidP="007C0C3B">
      <w:pPr>
        <w:spacing w:after="240"/>
        <w:jc w:val="both"/>
        <w:rPr>
          <w:b/>
          <w:sz w:val="24"/>
          <w:szCs w:val="24"/>
        </w:rPr>
      </w:pPr>
      <w:r>
        <w:rPr>
          <w:b/>
          <w:sz w:val="24"/>
          <w:szCs w:val="24"/>
        </w:rPr>
        <w:lastRenderedPageBreak/>
        <w:t>Proposed resolution:</w:t>
      </w:r>
    </w:p>
    <w:p w14:paraId="2AEB69C2" w14:textId="77777777" w:rsidR="007C0C3B" w:rsidRDefault="007C0C3B" w:rsidP="007C0C3B">
      <w:pPr>
        <w:spacing w:after="240"/>
        <w:jc w:val="both"/>
        <w:rPr>
          <w:sz w:val="24"/>
          <w:szCs w:val="24"/>
        </w:rPr>
      </w:pPr>
      <w:commentRangeStart w:id="13"/>
      <w:r>
        <w:rPr>
          <w:sz w:val="24"/>
          <w:szCs w:val="24"/>
        </w:rPr>
        <w:t>Revised</w:t>
      </w:r>
      <w:commentRangeEnd w:id="13"/>
      <w:r>
        <w:rPr>
          <w:rStyle w:val="CommentReference"/>
        </w:rPr>
        <w:commentReference w:id="13"/>
      </w:r>
    </w:p>
    <w:p w14:paraId="2444F4EB" w14:textId="77777777" w:rsidR="007C0C3B" w:rsidRDefault="007C0C3B" w:rsidP="007C0C3B">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474B31E" w14:textId="77777777" w:rsidR="007C0C3B" w:rsidRPr="002D15E2" w:rsidRDefault="007C0C3B" w:rsidP="007C0C3B">
      <w:pPr>
        <w:pStyle w:val="ListParagraph"/>
        <w:spacing w:after="240"/>
        <w:jc w:val="both"/>
      </w:pPr>
    </w:p>
    <w:p w14:paraId="0C082DEA" w14:textId="77777777" w:rsidR="007C0C3B" w:rsidRPr="00D93B49" w:rsidRDefault="007C0C3B" w:rsidP="007C0C3B">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30D61D56" w14:textId="77777777" w:rsidR="007C0C3B" w:rsidRDefault="007C0C3B" w:rsidP="007C0C3B">
      <w:pPr>
        <w:pStyle w:val="ListParagraph"/>
        <w:spacing w:after="240"/>
        <w:jc w:val="both"/>
      </w:pPr>
      <w:r>
        <w:t xml:space="preserve">“Key management that includes the 4-way handshake, the group key handshake, authenticated mesh peering exchange, mesh group key handshake, and </w:t>
      </w:r>
      <w:commentRangeStart w:id="14"/>
      <w:r>
        <w:t xml:space="preserve">the </w:t>
      </w:r>
      <w:proofErr w:type="spellStart"/>
      <w:r>
        <w:t>PeerKey</w:t>
      </w:r>
      <w:proofErr w:type="spellEnd"/>
      <w:r>
        <w:t xml:space="preserve"> handshake</w:t>
      </w:r>
      <w:commentRangeEnd w:id="14"/>
      <w:r>
        <w:rPr>
          <w:rStyle w:val="CommentReference"/>
          <w:lang w:val="en-GB"/>
        </w:rPr>
        <w:commentReference w:id="14"/>
      </w:r>
      <w:r>
        <w:t>.</w:t>
      </w:r>
    </w:p>
    <w:p w14:paraId="21302FFB" w14:textId="77777777" w:rsidR="007C0C3B" w:rsidRDefault="007C0C3B" w:rsidP="007C0C3B">
      <w:pPr>
        <w:pStyle w:val="ListParagraph"/>
        <w:spacing w:after="240"/>
        <w:jc w:val="both"/>
      </w:pPr>
      <w:proofErr w:type="gramStart"/>
      <w:r>
        <w:t>with</w:t>
      </w:r>
      <w:proofErr w:type="gramEnd"/>
      <w:r>
        <w:t xml:space="preserve"> </w:t>
      </w:r>
    </w:p>
    <w:p w14:paraId="50AD6B74" w14:textId="77777777" w:rsidR="007C0C3B" w:rsidRDefault="007C0C3B" w:rsidP="007C0C3B">
      <w:pPr>
        <w:pStyle w:val="ListParagraph"/>
        <w:spacing w:after="240"/>
        <w:jc w:val="both"/>
      </w:pPr>
      <w:r>
        <w:t>“Key management that includes the 4-way handshake, the group key handshake, authenticated mesh peering exchange, and mesh group key handshake.</w:t>
      </w:r>
    </w:p>
    <w:p w14:paraId="28000E9E" w14:textId="77777777" w:rsidR="007C0C3B" w:rsidRDefault="007C0C3B" w:rsidP="007C0C3B">
      <w:pPr>
        <w:pStyle w:val="ListParagraph"/>
        <w:spacing w:after="240"/>
        <w:jc w:val="both"/>
      </w:pPr>
    </w:p>
    <w:p w14:paraId="253D9632" w14:textId="77777777" w:rsidR="007C0C3B" w:rsidRDefault="007C0C3B" w:rsidP="007C0C3B">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46B7CAFD" w14:textId="62C66DCB" w:rsidR="00842E98" w:rsidRDefault="00842E98">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42E98" w:rsidRPr="001E491B" w14:paraId="4A942EA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586305A" w14:textId="77777777" w:rsidR="00842E98" w:rsidRPr="001E491B" w:rsidRDefault="00842E98"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F9D91E" w14:textId="77777777" w:rsidR="00842E98" w:rsidRPr="001E491B" w:rsidRDefault="00842E98"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B275E" w14:textId="77777777" w:rsidR="00842E98" w:rsidRPr="001E491B" w:rsidRDefault="00842E98"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F22853" w14:textId="77777777" w:rsidR="00842E98" w:rsidRPr="001E491B" w:rsidRDefault="00842E98"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01D690" w14:textId="77777777" w:rsidR="00842E98" w:rsidRPr="001E491B" w:rsidRDefault="00842E98"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B91270F" w14:textId="77777777" w:rsidR="00842E98" w:rsidRPr="001E491B" w:rsidRDefault="00842E98" w:rsidP="001019E5">
            <w:pPr>
              <w:rPr>
                <w:sz w:val="24"/>
                <w:szCs w:val="24"/>
                <w:lang w:val="en-US"/>
              </w:rPr>
            </w:pPr>
            <w:r w:rsidRPr="001E491B">
              <w:rPr>
                <w:sz w:val="24"/>
                <w:szCs w:val="24"/>
                <w:lang w:val="en-US"/>
              </w:rPr>
              <w:t>Proposed Change</w:t>
            </w:r>
          </w:p>
        </w:tc>
      </w:tr>
      <w:tr w:rsidR="00842E98" w:rsidRPr="001E491B" w14:paraId="7B7A66B2" w14:textId="77777777" w:rsidTr="001019E5">
        <w:trPr>
          <w:trHeight w:val="1223"/>
          <w:jc w:val="center"/>
        </w:trPr>
        <w:tc>
          <w:tcPr>
            <w:tcW w:w="364" w:type="pct"/>
            <w:shd w:val="clear" w:color="auto" w:fill="auto"/>
          </w:tcPr>
          <w:p w14:paraId="31CDE1EE" w14:textId="77777777" w:rsidR="00842E98" w:rsidRPr="001E491B" w:rsidRDefault="00842E98" w:rsidP="001019E5">
            <w:pPr>
              <w:jc w:val="center"/>
              <w:rPr>
                <w:sz w:val="24"/>
                <w:szCs w:val="24"/>
                <w:lang w:val="en-US"/>
              </w:rPr>
            </w:pPr>
            <w:r>
              <w:rPr>
                <w:sz w:val="24"/>
                <w:szCs w:val="24"/>
                <w:lang w:val="en-US"/>
              </w:rPr>
              <w:t>4141</w:t>
            </w:r>
          </w:p>
        </w:tc>
        <w:tc>
          <w:tcPr>
            <w:tcW w:w="686" w:type="pct"/>
            <w:shd w:val="clear" w:color="auto" w:fill="auto"/>
          </w:tcPr>
          <w:p w14:paraId="42614293" w14:textId="77777777" w:rsidR="00842E98" w:rsidRPr="001E491B" w:rsidRDefault="00842E98" w:rsidP="001019E5">
            <w:pPr>
              <w:jc w:val="center"/>
              <w:rPr>
                <w:sz w:val="24"/>
                <w:szCs w:val="24"/>
                <w:lang w:val="en-US"/>
              </w:rPr>
            </w:pPr>
            <w:r>
              <w:rPr>
                <w:sz w:val="24"/>
                <w:szCs w:val="24"/>
                <w:lang w:val="en-US"/>
              </w:rPr>
              <w:t>O.1</w:t>
            </w:r>
          </w:p>
        </w:tc>
        <w:tc>
          <w:tcPr>
            <w:tcW w:w="412" w:type="pct"/>
            <w:shd w:val="clear" w:color="auto" w:fill="auto"/>
          </w:tcPr>
          <w:p w14:paraId="2843D673" w14:textId="77777777" w:rsidR="00842E98" w:rsidRPr="001E491B" w:rsidRDefault="00842E98" w:rsidP="001019E5">
            <w:pPr>
              <w:jc w:val="center"/>
              <w:rPr>
                <w:sz w:val="24"/>
                <w:szCs w:val="24"/>
                <w:lang w:val="en-US"/>
              </w:rPr>
            </w:pPr>
            <w:r>
              <w:rPr>
                <w:sz w:val="24"/>
                <w:szCs w:val="24"/>
                <w:lang w:val="en-US"/>
              </w:rPr>
              <w:t>4583</w:t>
            </w:r>
          </w:p>
        </w:tc>
        <w:tc>
          <w:tcPr>
            <w:tcW w:w="412" w:type="pct"/>
            <w:shd w:val="clear" w:color="auto" w:fill="auto"/>
          </w:tcPr>
          <w:p w14:paraId="4D86B379" w14:textId="77777777" w:rsidR="00842E98" w:rsidRPr="001E491B" w:rsidRDefault="00842E98" w:rsidP="001019E5">
            <w:pPr>
              <w:jc w:val="center"/>
              <w:rPr>
                <w:sz w:val="24"/>
                <w:szCs w:val="24"/>
                <w:lang w:val="en-US"/>
              </w:rPr>
            </w:pPr>
            <w:r>
              <w:rPr>
                <w:sz w:val="24"/>
                <w:szCs w:val="24"/>
                <w:lang w:val="en-US"/>
              </w:rPr>
              <w:t>O.1</w:t>
            </w:r>
          </w:p>
        </w:tc>
        <w:tc>
          <w:tcPr>
            <w:tcW w:w="1381" w:type="pct"/>
            <w:shd w:val="clear" w:color="auto" w:fill="auto"/>
          </w:tcPr>
          <w:p w14:paraId="439FFD8D" w14:textId="77777777" w:rsidR="00842E98" w:rsidRPr="001E491B" w:rsidRDefault="00842E98" w:rsidP="001019E5">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6BCEE6D5" w14:textId="77777777" w:rsidR="00842E98" w:rsidRPr="001E491B" w:rsidRDefault="00842E98" w:rsidP="001019E5">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21C2BB78" w14:textId="77777777" w:rsidR="00842E98" w:rsidRDefault="00842E98" w:rsidP="00842E98">
      <w:pPr>
        <w:pStyle w:val="ListParagraph"/>
        <w:spacing w:after="240"/>
        <w:ind w:left="0"/>
        <w:jc w:val="both"/>
      </w:pPr>
    </w:p>
    <w:p w14:paraId="469EA75C" w14:textId="77777777" w:rsidR="00842E98" w:rsidRPr="002355E2" w:rsidRDefault="00842E98" w:rsidP="00842E98">
      <w:pPr>
        <w:spacing w:after="240"/>
        <w:jc w:val="both"/>
        <w:rPr>
          <w:b/>
          <w:sz w:val="24"/>
          <w:szCs w:val="24"/>
        </w:rPr>
      </w:pPr>
      <w:r w:rsidRPr="002355E2">
        <w:rPr>
          <w:b/>
          <w:sz w:val="24"/>
          <w:szCs w:val="24"/>
        </w:rPr>
        <w:t>Discussion:</w:t>
      </w:r>
    </w:p>
    <w:p w14:paraId="4F875A2D" w14:textId="77777777" w:rsidR="00842E98" w:rsidRDefault="00842E98" w:rsidP="00842E98">
      <w:pPr>
        <w:spacing w:after="240"/>
        <w:jc w:val="both"/>
        <w:rPr>
          <w:sz w:val="24"/>
          <w:szCs w:val="24"/>
        </w:rPr>
      </w:pPr>
      <w:r>
        <w:rPr>
          <w:sz w:val="24"/>
          <w:szCs w:val="24"/>
        </w:rPr>
        <w:t>As per the identified document 14/0631r2, the reference code published therein is compatible with draft 1.1 of the IEEE 802.11ah-2016 amendment.</w:t>
      </w:r>
    </w:p>
    <w:p w14:paraId="169B3D74" w14:textId="77777777" w:rsidR="00842E98" w:rsidRPr="002355E2" w:rsidRDefault="00842E98" w:rsidP="00842E98">
      <w:pPr>
        <w:spacing w:after="240"/>
        <w:jc w:val="both"/>
        <w:rPr>
          <w:b/>
          <w:sz w:val="24"/>
          <w:szCs w:val="24"/>
        </w:rPr>
      </w:pPr>
      <w:r>
        <w:rPr>
          <w:b/>
          <w:sz w:val="24"/>
          <w:szCs w:val="24"/>
        </w:rPr>
        <w:t>Proposed resolution:</w:t>
      </w:r>
    </w:p>
    <w:p w14:paraId="5C913B18" w14:textId="77777777" w:rsidR="00842E98" w:rsidRDefault="00842E98" w:rsidP="00842E98">
      <w:pPr>
        <w:spacing w:after="240"/>
        <w:jc w:val="both"/>
        <w:rPr>
          <w:sz w:val="24"/>
          <w:szCs w:val="24"/>
        </w:rPr>
      </w:pPr>
      <w:r>
        <w:rPr>
          <w:sz w:val="24"/>
          <w:szCs w:val="24"/>
        </w:rPr>
        <w:t>Revised</w:t>
      </w:r>
    </w:p>
    <w:p w14:paraId="4A94EB26" w14:textId="77777777" w:rsidR="00842E98" w:rsidRDefault="00842E98" w:rsidP="00842E98">
      <w:r>
        <w:t>Annex O</w:t>
      </w:r>
    </w:p>
    <w:p w14:paraId="4E0DEC11" w14:textId="77777777" w:rsidR="00842E98" w:rsidRDefault="00842E98" w:rsidP="00842E98">
      <w:r>
        <w:t>(</w:t>
      </w:r>
      <w:proofErr w:type="gramStart"/>
      <w:r>
        <w:t>informative</w:t>
      </w:r>
      <w:proofErr w:type="gramEnd"/>
      <w:r>
        <w:t>)</w:t>
      </w:r>
    </w:p>
    <w:p w14:paraId="07262B29" w14:textId="77777777" w:rsidR="00842E98" w:rsidRDefault="00842E98" w:rsidP="00842E98">
      <w:r>
        <w:t xml:space="preserve">Additional </w:t>
      </w:r>
      <w:del w:id="15" w:author="Edward Au" w:date="2019-12-26T14:55:00Z">
        <w:r w:rsidDel="001D5778">
          <w:delText xml:space="preserve">VHT and HT </w:delText>
        </w:r>
      </w:del>
      <w:ins w:id="16" w:author="Edward Au" w:date="2019-12-26T14:55:00Z">
        <w:r>
          <w:t xml:space="preserve">HT, VHT, and S1G </w:t>
        </w:r>
      </w:ins>
      <w:r>
        <w:t>information</w:t>
      </w:r>
    </w:p>
    <w:p w14:paraId="5E527558" w14:textId="77777777" w:rsidR="00842E98" w:rsidRDefault="00842E98" w:rsidP="00842E98"/>
    <w:p w14:paraId="1C6CACAE" w14:textId="77777777" w:rsidR="00842E98" w:rsidRDefault="00842E98" w:rsidP="00842E98">
      <w:r>
        <w:t xml:space="preserve">O.1 </w:t>
      </w:r>
      <w:del w:id="17" w:author="Edward Au" w:date="2019-12-26T14:55:00Z">
        <w:r w:rsidDel="001D5778">
          <w:delText>VHT and HT</w:delText>
        </w:r>
      </w:del>
      <w:ins w:id="18" w:author="Edward Au" w:date="2019-12-26T14:55:00Z">
        <w:r>
          <w:t>HT, VHT, and S1G</w:t>
        </w:r>
      </w:ins>
      <w:r>
        <w:t xml:space="preserve"> waveform generator tool</w:t>
      </w:r>
    </w:p>
    <w:p w14:paraId="10293E6B" w14:textId="77777777" w:rsidR="00842E98" w:rsidRDefault="00842E98" w:rsidP="00842E98"/>
    <w:p w14:paraId="194C52FC" w14:textId="77777777" w:rsidR="00842E98" w:rsidRDefault="00842E98" w:rsidP="00842E9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19" w:author="Edward Au" w:date="2019-12-26T14:55:00Z">
        <w:r w:rsidDel="001D5778">
          <w:delText xml:space="preserve">and </w:delText>
        </w:r>
      </w:del>
      <w:r>
        <w:t>Clause 21 (Very high throughput (VHT) PHY specification)</w:t>
      </w:r>
      <w:ins w:id="20" w:author="Edward Au" w:date="2019-12-26T14:55:00Z">
        <w:r>
          <w:t>, and Clause 23 (</w:t>
        </w:r>
      </w:ins>
      <w:ins w:id="21" w:author="Edward Au" w:date="2019-12-26T14:56:00Z">
        <w:r>
          <w:t>Sub 1 GHz (S1G) PHY specification)</w:t>
        </w:r>
      </w:ins>
      <w:r>
        <w:t>.</w:t>
      </w:r>
    </w:p>
    <w:p w14:paraId="2018454C" w14:textId="77777777" w:rsidR="00842E98" w:rsidRDefault="00842E98" w:rsidP="00842E98">
      <w:pPr>
        <w:jc w:val="both"/>
      </w:pPr>
    </w:p>
    <w:p w14:paraId="5E272D7A" w14:textId="77777777" w:rsidR="00842E98" w:rsidRDefault="00842E98" w:rsidP="00842E9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2" w:author="Edward Au" w:date="2020-01-08T17:18:00Z">
        <w:r>
          <w:t xml:space="preserve">is contained </w:t>
        </w:r>
      </w:ins>
      <w:commentRangeStart w:id="23"/>
      <w:del w:id="24" w:author="Edward Au" w:date="2020-01-08T17:18:00Z">
        <w:r w:rsidDel="00D86115">
          <w:delText>may be found</w:delText>
        </w:r>
        <w:commentRangeEnd w:id="23"/>
        <w:r w:rsidDel="00D86115">
          <w:rPr>
            <w:rStyle w:val="CommentReference"/>
          </w:rPr>
          <w:commentReference w:id="23"/>
        </w:r>
      </w:del>
      <w:r>
        <w:t xml:space="preserve"> in document 11-11/0517 (VHT code).</w:t>
      </w:r>
      <w:ins w:id="25" w:author="Edward Au" w:date="2019-12-26T14:56:00Z">
        <w:r>
          <w:t xml:space="preserve">  A description of the waveform generator that includes Clause 23 (Sub 1 GHz (S1G) PHY specification) and the waveform generator code itself is contained in document 11-14/0631</w:t>
        </w:r>
      </w:ins>
      <w:ins w:id="26" w:author="Edward Au" w:date="2019-12-26T14:58:00Z">
        <w:r>
          <w:t xml:space="preserve"> (S1G code)</w:t>
        </w:r>
      </w:ins>
      <w:ins w:id="27" w:author="Edward Au" w:date="2019-12-26T14:56:00Z">
        <w:r>
          <w:t>.</w:t>
        </w:r>
      </w:ins>
    </w:p>
    <w:p w14:paraId="20089C5B" w14:textId="77777777" w:rsidR="00842E98" w:rsidRDefault="00842E98" w:rsidP="00842E98">
      <w:pPr>
        <w:jc w:val="both"/>
      </w:pPr>
    </w:p>
    <w:p w14:paraId="05630C47" w14:textId="77777777" w:rsidR="00842E98" w:rsidRDefault="00842E98" w:rsidP="00842E9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43DAC2A1" w14:textId="77777777" w:rsidR="00842E98" w:rsidRDefault="00842E98" w:rsidP="00842E98">
      <w:pPr>
        <w:jc w:val="both"/>
      </w:pPr>
    </w:p>
    <w:p w14:paraId="3A69753A" w14:textId="77777777" w:rsidR="00842E98" w:rsidRDefault="00842E98" w:rsidP="00842E98">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7AC30AA2" w14:textId="77777777" w:rsidR="00842E98" w:rsidRDefault="00842E98" w:rsidP="00842E98">
      <w:pPr>
        <w:jc w:val="both"/>
      </w:pPr>
    </w:p>
    <w:p w14:paraId="277BDD84" w14:textId="77777777" w:rsidR="00842E98" w:rsidDel="001D5778" w:rsidRDefault="00842E98" w:rsidP="00842E98">
      <w:pPr>
        <w:jc w:val="both"/>
        <w:rPr>
          <w:moveFrom w:id="28" w:author="Edward Au" w:date="2019-12-26T14:57:00Z"/>
        </w:rPr>
      </w:pPr>
      <w:moveFromRangeStart w:id="29" w:author="Edward Au" w:date="2019-12-26T14:57:00Z" w:name="move28264673"/>
      <w:moveFrom w:id="30"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55EDE3BF" w14:textId="77777777" w:rsidR="00842E98" w:rsidDel="001D5778" w:rsidRDefault="00842E98" w:rsidP="00842E98">
      <w:pPr>
        <w:jc w:val="both"/>
        <w:rPr>
          <w:moveFrom w:id="31" w:author="Edward Au" w:date="2019-12-26T14:57:00Z"/>
        </w:rPr>
      </w:pPr>
    </w:p>
    <w:moveFromRangeEnd w:id="29"/>
    <w:p w14:paraId="22470B94" w14:textId="77777777" w:rsidR="00842E98" w:rsidRDefault="00842E98" w:rsidP="00842E9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1A93E38A" w14:textId="77777777" w:rsidR="00842E98" w:rsidRDefault="00842E98" w:rsidP="00842E98">
      <w:pPr>
        <w:jc w:val="both"/>
        <w:rPr>
          <w:ins w:id="32" w:author="Edward Au" w:date="2019-12-26T14:57:00Z"/>
        </w:rPr>
      </w:pPr>
    </w:p>
    <w:p w14:paraId="368CF681" w14:textId="77777777" w:rsidR="00842E98" w:rsidRDefault="00842E98" w:rsidP="00842E98">
      <w:pPr>
        <w:jc w:val="both"/>
        <w:rPr>
          <w:moveTo w:id="33" w:author="Edward Au" w:date="2019-12-26T14:57:00Z"/>
        </w:rPr>
      </w:pPr>
      <w:moveToRangeStart w:id="34" w:author="Edward Au" w:date="2019-12-26T14:57:00Z" w:name="move28264673"/>
      <w:moveTo w:id="35"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58D996BE" w14:textId="77777777" w:rsidR="00842E98" w:rsidRDefault="00842E98" w:rsidP="00842E98">
      <w:pPr>
        <w:jc w:val="both"/>
        <w:rPr>
          <w:moveTo w:id="36" w:author="Edward Au" w:date="2019-12-26T14:57:00Z"/>
        </w:rPr>
      </w:pPr>
    </w:p>
    <w:moveToRangeEnd w:id="34"/>
    <w:p w14:paraId="2E78D5BC" w14:textId="77777777" w:rsidR="00842E98" w:rsidRDefault="00842E98" w:rsidP="00842E98">
      <w:pPr>
        <w:jc w:val="both"/>
        <w:rPr>
          <w:ins w:id="37" w:author="Edward Au" w:date="2019-12-26T15:23:00Z"/>
        </w:rPr>
      </w:pPr>
      <w:ins w:id="38" w:author="Edward Au" w:date="2019-12-26T14:57:00Z">
        <w:r>
          <w:t xml:space="preserve">A </w:t>
        </w:r>
      </w:ins>
      <w:ins w:id="39" w:author="Edward Au" w:date="2019-12-27T16:49:00Z">
        <w:r>
          <w:t>GUI exists</w:t>
        </w:r>
      </w:ins>
      <w:ins w:id="40" w:author="Edward Au" w:date="2019-12-26T14:57:00Z">
        <w:r>
          <w:t xml:space="preserve"> to configure the S1G code tool. </w:t>
        </w:r>
      </w:ins>
      <w:ins w:id="41" w:author="Edward Au" w:date="2019-12-26T14:58:00Z">
        <w:r>
          <w:t xml:space="preserve"> </w:t>
        </w:r>
      </w:ins>
      <w:del w:id="42" w:author="Edward Au" w:date="2020-01-08T17:19:00Z">
        <w:r w:rsidDel="00D647A0">
          <w:rPr>
            <w:rStyle w:val="CommentReference"/>
          </w:rPr>
          <w:commentReference w:id="43"/>
        </w:r>
      </w:del>
    </w:p>
    <w:p w14:paraId="6CAC578C" w14:textId="77777777" w:rsidR="00842E98" w:rsidRDefault="00842E98" w:rsidP="00842E98">
      <w:pPr>
        <w:jc w:val="both"/>
        <w:rPr>
          <w:ins w:id="44" w:author="Edward Au" w:date="2019-12-26T15:23:00Z"/>
        </w:rPr>
      </w:pPr>
    </w:p>
    <w:p w14:paraId="2AA7964A" w14:textId="77777777" w:rsidR="00842E98" w:rsidRDefault="00842E98" w:rsidP="00842E98">
      <w:pPr>
        <w:jc w:val="both"/>
        <w:rPr>
          <w:ins w:id="45" w:author="Edward Au" w:date="2020-01-08T17:19:00Z"/>
          <w:rStyle w:val="CommentReference"/>
          <w:sz w:val="22"/>
          <w:szCs w:val="20"/>
        </w:rPr>
      </w:pPr>
      <w:commentRangeStart w:id="46"/>
      <w:ins w:id="47" w:author="Edward Au" w:date="2019-12-26T15:23:00Z">
        <w:r>
          <w:t xml:space="preserve">NOTE–The waveform generator tool was developed based on </w:t>
        </w:r>
      </w:ins>
      <w:r>
        <w:t xml:space="preserve">the </w:t>
      </w:r>
      <w:commentRangeStart w:id="48"/>
      <w:ins w:id="49" w:author="Edward Au" w:date="2019-12-26T15:23:00Z">
        <w:r>
          <w:t xml:space="preserve">IEEE </w:t>
        </w:r>
      </w:ins>
      <w:r>
        <w:t>P</w:t>
      </w:r>
      <w:ins w:id="50" w:author="Edward Au" w:date="2019-12-26T15:23:00Z">
        <w:r>
          <w:t>802.11ah</w:t>
        </w:r>
      </w:ins>
      <w:ins w:id="51" w:author="Edward Au" w:date="2020-01-08T17:20:00Z">
        <w:r w:rsidRPr="00D647A0">
          <w:rPr>
            <w:vertAlign w:val="superscript"/>
            <w:rPrChange w:id="52" w:author="Edward Au" w:date="2020-01-08T17:20:00Z">
              <w:rPr/>
            </w:rPrChange>
          </w:rPr>
          <w:t>TM</w:t>
        </w:r>
        <w:r>
          <w:t>/D1.3</w:t>
        </w:r>
        <w:commentRangeEnd w:id="48"/>
        <w:r>
          <w:t xml:space="preserve"> amendment</w:t>
        </w:r>
      </w:ins>
      <w:del w:id="53" w:author="Edward Au" w:date="2020-01-08T17:20:00Z">
        <w:r w:rsidDel="00D647A0">
          <w:rPr>
            <w:rStyle w:val="CommentReference"/>
          </w:rPr>
          <w:commentReference w:id="48"/>
        </w:r>
      </w:del>
      <w:ins w:id="54" w:author="Edward Au" w:date="2019-12-26T15:23:00Z">
        <w:r>
          <w:t xml:space="preserve">. </w:t>
        </w:r>
      </w:ins>
      <w:ins w:id="55" w:author="Edward Au" w:date="2020-01-08T17:20:00Z">
        <w:r>
          <w:t>I</w:t>
        </w:r>
      </w:ins>
      <w:ins w:id="56" w:author="Edward Au" w:date="2020-01-08T17:19:00Z">
        <w:r>
          <w:t xml:space="preserve">n the case of a </w:t>
        </w:r>
        <w:proofErr w:type="spellStart"/>
        <w:r>
          <w:t>non</w:t>
        </w:r>
        <w:r w:rsidRPr="00D647A0">
          <w:t>aggregated</w:t>
        </w:r>
        <w:proofErr w:type="spellEnd"/>
        <w:r w:rsidRPr="00D647A0">
          <w:t xml:space="preserve">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57" w:author="Edward Au" w:date="2020-01-08T17:19:00Z">
        <w:r w:rsidDel="00D647A0">
          <w:rPr>
            <w:rStyle w:val="CommentReference"/>
          </w:rPr>
          <w:commentReference w:id="58"/>
        </w:r>
      </w:del>
      <w:commentRangeEnd w:id="46"/>
    </w:p>
    <w:p w14:paraId="7A3D553E" w14:textId="77777777" w:rsidR="00842E98" w:rsidRDefault="00842E98" w:rsidP="00842E98">
      <w:pPr>
        <w:jc w:val="both"/>
      </w:pPr>
      <w:del w:id="59" w:author="Edward Au" w:date="2020-01-08T17:19:00Z">
        <w:r w:rsidDel="00D647A0">
          <w:rPr>
            <w:rStyle w:val="CommentReference"/>
          </w:rPr>
          <w:commentReference w:id="46"/>
        </w:r>
      </w:del>
    </w:p>
    <w:p w14:paraId="1DFC2CDA" w14:textId="77777777" w:rsidR="00842E98" w:rsidRDefault="00842E98" w:rsidP="00842E98">
      <w:pPr>
        <w:jc w:val="both"/>
        <w:rPr>
          <w:ins w:id="60" w:author="Edward Au" w:date="2019-12-26T15:00:00Z"/>
        </w:rPr>
      </w:pPr>
      <w:r>
        <w:t xml:space="preserve">The </w:t>
      </w:r>
      <w:ins w:id="61" w:author="Edward Au" w:date="2019-12-26T14:59:00Z">
        <w:r>
          <w:t xml:space="preserve">HT and VHT </w:t>
        </w:r>
      </w:ins>
      <w:r>
        <w:t>waveform generator tool</w:t>
      </w:r>
      <w:ins w:id="62" w:author="Edward Au" w:date="2019-12-26T14:59:00Z">
        <w:r>
          <w:t>s</w:t>
        </w:r>
      </w:ins>
      <w:r>
        <w:t xml:space="preserve"> produce</w:t>
      </w:r>
      <w:del w:id="63"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6E516E73" w14:textId="77777777" w:rsidR="00842E98" w:rsidRDefault="00842E98" w:rsidP="00842E98">
      <w:pPr>
        <w:jc w:val="both"/>
        <w:rPr>
          <w:ins w:id="64" w:author="Edward Au" w:date="2019-12-26T15:00:00Z"/>
        </w:rPr>
      </w:pPr>
    </w:p>
    <w:p w14:paraId="716EDFA2" w14:textId="45072804" w:rsidR="007C0C3B" w:rsidRDefault="00842E98" w:rsidP="00842E98">
      <w:pPr>
        <w:pStyle w:val="ListParagraph"/>
        <w:spacing w:after="240"/>
        <w:ind w:left="0"/>
        <w:jc w:val="both"/>
      </w:pPr>
      <w:ins w:id="65" w:author="Edward Au" w:date="2019-12-26T15:00:00Z">
        <w:r>
          <w:t>The S1G waveform generator tool produces test vectors</w:t>
        </w:r>
      </w:ins>
      <w:ins w:id="66" w:author="Edward Au" w:date="2019-12-26T15:10:00Z">
        <w:r>
          <w:t xml:space="preserve"> for </w:t>
        </w:r>
      </w:ins>
      <w:ins w:id="67" w:author="Edward Au" w:date="2019-12-26T15:12:00Z">
        <w:r>
          <w:t xml:space="preserve">transmitter blocks that support 1 MHz </w:t>
        </w:r>
      </w:ins>
      <w:ins w:id="68" w:author="Edward Au" w:date="2019-12-26T15:13:00Z">
        <w:r>
          <w:t>and 2 MHz channel widths, defined in 23</w:t>
        </w:r>
      </w:ins>
      <w:ins w:id="69" w:author="Edward Au" w:date="2019-12-26T15:19:00Z">
        <w:r>
          <w:t xml:space="preserve">.3.3 (Transmitter block diagram), generating reference samples in both frequency and time domains. Outputs of the tool are time domain samples for </w:t>
        </w:r>
      </w:ins>
      <w:ins w:id="70" w:author="Edward Au" w:date="2019-12-26T15:22:00Z">
        <w:r>
          <w:t>1 and 2 spatial streams.</w:t>
        </w:r>
      </w:ins>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93381" w:rsidRPr="001E491B" w14:paraId="360E2440"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40DDA" w14:textId="77777777" w:rsidR="00793381" w:rsidRPr="001E491B" w:rsidRDefault="00793381"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B545D22" w14:textId="77777777" w:rsidR="00793381" w:rsidRPr="001E491B" w:rsidRDefault="00793381"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59B6B" w14:textId="77777777" w:rsidR="00793381" w:rsidRPr="001E491B" w:rsidRDefault="00793381"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6A84F4F" w14:textId="77777777" w:rsidR="00793381" w:rsidRPr="001E491B" w:rsidRDefault="00793381"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F751B5" w14:textId="77777777" w:rsidR="00793381" w:rsidRPr="001E491B" w:rsidRDefault="00793381"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8065596" w14:textId="77777777" w:rsidR="00793381" w:rsidRPr="001E491B" w:rsidRDefault="00793381" w:rsidP="001019E5">
            <w:pPr>
              <w:rPr>
                <w:sz w:val="24"/>
                <w:szCs w:val="24"/>
                <w:lang w:val="en-US"/>
              </w:rPr>
            </w:pPr>
            <w:r w:rsidRPr="001E491B">
              <w:rPr>
                <w:sz w:val="24"/>
                <w:szCs w:val="24"/>
                <w:lang w:val="en-US"/>
              </w:rPr>
              <w:t>Proposed Change</w:t>
            </w:r>
          </w:p>
        </w:tc>
      </w:tr>
      <w:tr w:rsidR="00793381" w:rsidRPr="001E491B" w14:paraId="5DBBE2F6" w14:textId="77777777" w:rsidTr="001019E5">
        <w:trPr>
          <w:trHeight w:val="1223"/>
          <w:jc w:val="center"/>
        </w:trPr>
        <w:tc>
          <w:tcPr>
            <w:tcW w:w="364" w:type="pct"/>
            <w:shd w:val="clear" w:color="auto" w:fill="auto"/>
          </w:tcPr>
          <w:p w14:paraId="57916D09" w14:textId="77777777" w:rsidR="00793381" w:rsidRPr="001E491B" w:rsidRDefault="00793381" w:rsidP="001019E5">
            <w:pPr>
              <w:jc w:val="center"/>
              <w:rPr>
                <w:sz w:val="24"/>
                <w:szCs w:val="24"/>
                <w:lang w:val="en-US"/>
              </w:rPr>
            </w:pPr>
            <w:r>
              <w:rPr>
                <w:sz w:val="24"/>
                <w:szCs w:val="24"/>
                <w:lang w:val="en-US"/>
              </w:rPr>
              <w:t>4517</w:t>
            </w:r>
          </w:p>
        </w:tc>
        <w:tc>
          <w:tcPr>
            <w:tcW w:w="686" w:type="pct"/>
            <w:shd w:val="clear" w:color="auto" w:fill="auto"/>
          </w:tcPr>
          <w:p w14:paraId="0110DE8C" w14:textId="77777777" w:rsidR="00793381" w:rsidRPr="001E491B" w:rsidRDefault="00793381" w:rsidP="001019E5">
            <w:pPr>
              <w:jc w:val="center"/>
              <w:rPr>
                <w:sz w:val="24"/>
                <w:szCs w:val="24"/>
                <w:lang w:val="en-US"/>
              </w:rPr>
            </w:pPr>
            <w:r>
              <w:rPr>
                <w:sz w:val="24"/>
                <w:szCs w:val="24"/>
                <w:lang w:val="en-US"/>
              </w:rPr>
              <w:t>12</w:t>
            </w:r>
          </w:p>
        </w:tc>
        <w:tc>
          <w:tcPr>
            <w:tcW w:w="412" w:type="pct"/>
            <w:shd w:val="clear" w:color="auto" w:fill="auto"/>
          </w:tcPr>
          <w:p w14:paraId="7F364007" w14:textId="77777777" w:rsidR="00793381" w:rsidRPr="001E491B" w:rsidRDefault="00793381" w:rsidP="001019E5">
            <w:pPr>
              <w:jc w:val="center"/>
              <w:rPr>
                <w:sz w:val="24"/>
                <w:szCs w:val="24"/>
                <w:lang w:val="en-US"/>
              </w:rPr>
            </w:pPr>
          </w:p>
        </w:tc>
        <w:tc>
          <w:tcPr>
            <w:tcW w:w="412" w:type="pct"/>
            <w:shd w:val="clear" w:color="auto" w:fill="auto"/>
          </w:tcPr>
          <w:p w14:paraId="5F433BF6" w14:textId="77777777" w:rsidR="00793381" w:rsidRPr="001E491B" w:rsidRDefault="00793381" w:rsidP="001019E5">
            <w:pPr>
              <w:jc w:val="center"/>
              <w:rPr>
                <w:sz w:val="24"/>
                <w:szCs w:val="24"/>
                <w:lang w:val="en-US"/>
              </w:rPr>
            </w:pPr>
          </w:p>
        </w:tc>
        <w:tc>
          <w:tcPr>
            <w:tcW w:w="1381" w:type="pct"/>
            <w:shd w:val="clear" w:color="auto" w:fill="auto"/>
          </w:tcPr>
          <w:p w14:paraId="316035A5" w14:textId="77777777" w:rsidR="00793381" w:rsidRPr="001E491B" w:rsidRDefault="00793381" w:rsidP="001019E5">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52F6B649" w14:textId="77777777" w:rsidR="00793381" w:rsidRPr="001E491B" w:rsidRDefault="00793381" w:rsidP="001019E5">
            <w:pPr>
              <w:rPr>
                <w:sz w:val="24"/>
                <w:szCs w:val="24"/>
                <w:lang w:val="en-US"/>
              </w:rPr>
            </w:pPr>
            <w:r w:rsidRPr="001340B2">
              <w:rPr>
                <w:sz w:val="24"/>
                <w:szCs w:val="24"/>
                <w:lang w:val="en-US"/>
              </w:rPr>
              <w:t>As it says in the comment</w:t>
            </w:r>
          </w:p>
        </w:tc>
      </w:tr>
    </w:tbl>
    <w:p w14:paraId="0BFEEC69" w14:textId="77777777" w:rsidR="00793381" w:rsidRDefault="00793381" w:rsidP="00793381">
      <w:pPr>
        <w:pStyle w:val="ListParagraph"/>
        <w:spacing w:after="240"/>
        <w:jc w:val="both"/>
        <w:rPr>
          <w:lang w:val="en-GB"/>
        </w:rPr>
      </w:pPr>
    </w:p>
    <w:p w14:paraId="4DC020FB" w14:textId="77777777" w:rsidR="00793381" w:rsidRPr="002355E2" w:rsidRDefault="00793381" w:rsidP="00793381">
      <w:pPr>
        <w:spacing w:after="240"/>
        <w:jc w:val="both"/>
        <w:rPr>
          <w:b/>
          <w:sz w:val="24"/>
          <w:szCs w:val="24"/>
        </w:rPr>
      </w:pPr>
      <w:r w:rsidRPr="002355E2">
        <w:rPr>
          <w:b/>
          <w:sz w:val="24"/>
          <w:szCs w:val="24"/>
        </w:rPr>
        <w:t>Discussion:</w:t>
      </w:r>
    </w:p>
    <w:p w14:paraId="5EBE16CC" w14:textId="77777777" w:rsidR="00793381" w:rsidRDefault="00793381" w:rsidP="00793381">
      <w:pPr>
        <w:jc w:val="both"/>
        <w:rPr>
          <w:sz w:val="24"/>
          <w:szCs w:val="24"/>
        </w:rPr>
      </w:pPr>
      <w:r>
        <w:rPr>
          <w:sz w:val="24"/>
          <w:szCs w:val="24"/>
        </w:rPr>
        <w:t xml:space="preserve">There are 5 appearances of “SC” in IEEE 802.11REVmd Draft 3.0.  Two of them are related to the MPDU Sequence Control field of the AAD construction for PV0 MPDUs in </w:t>
      </w:r>
      <w:proofErr w:type="spellStart"/>
      <w:r>
        <w:rPr>
          <w:sz w:val="24"/>
          <w:szCs w:val="24"/>
        </w:rPr>
        <w:t>subclause</w:t>
      </w:r>
      <w:proofErr w:type="spellEnd"/>
      <w:r>
        <w:rPr>
          <w:sz w:val="24"/>
          <w:szCs w:val="24"/>
        </w:rPr>
        <w:t xml:space="preserve"> </w:t>
      </w:r>
      <w:r w:rsidRPr="000F58F1">
        <w:rPr>
          <w:sz w:val="24"/>
          <w:szCs w:val="24"/>
        </w:rPr>
        <w:t xml:space="preserve">12.5.3.3.3 </w:t>
      </w:r>
      <w:r>
        <w:rPr>
          <w:sz w:val="24"/>
          <w:szCs w:val="24"/>
        </w:rPr>
        <w:t>(</w:t>
      </w:r>
      <w:r w:rsidRPr="000F58F1">
        <w:rPr>
          <w:sz w:val="24"/>
          <w:szCs w:val="24"/>
        </w:rPr>
        <w:t>Construct AAD</w:t>
      </w:r>
      <w:r>
        <w:rPr>
          <w:sz w:val="24"/>
          <w:szCs w:val="24"/>
        </w:rPr>
        <w:t>):</w:t>
      </w:r>
    </w:p>
    <w:p w14:paraId="3D7D733D" w14:textId="77777777" w:rsidR="00793381" w:rsidRDefault="00793381" w:rsidP="00793381">
      <w:pPr>
        <w:jc w:val="both"/>
        <w:rPr>
          <w:sz w:val="24"/>
          <w:szCs w:val="24"/>
        </w:rPr>
      </w:pPr>
      <w:r w:rsidRPr="000F58F1">
        <w:rPr>
          <w:noProof/>
          <w:sz w:val="24"/>
          <w:szCs w:val="24"/>
          <w:lang w:eastAsia="en-GB"/>
        </w:rPr>
        <w:drawing>
          <wp:inline distT="0" distB="0" distL="0" distR="0" wp14:anchorId="63EDE5A0" wp14:editId="388F0E1B">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10BAD0EA" w14:textId="77777777" w:rsidR="00793381" w:rsidRDefault="00793381" w:rsidP="00793381">
      <w:pPr>
        <w:spacing w:after="240"/>
        <w:jc w:val="both"/>
        <w:rPr>
          <w:sz w:val="24"/>
          <w:szCs w:val="24"/>
        </w:rPr>
      </w:pPr>
      <w:r w:rsidRPr="000F58F1">
        <w:rPr>
          <w:noProof/>
          <w:sz w:val="24"/>
          <w:szCs w:val="24"/>
          <w:lang w:eastAsia="en-GB"/>
        </w:rPr>
        <w:drawing>
          <wp:inline distT="0" distB="0" distL="0" distR="0" wp14:anchorId="631CF99F" wp14:editId="69A14477">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69ED6E1B" w14:textId="77777777" w:rsidR="00793381" w:rsidRDefault="00793381" w:rsidP="00793381">
      <w:pPr>
        <w:jc w:val="both"/>
        <w:rPr>
          <w:sz w:val="24"/>
          <w:szCs w:val="24"/>
        </w:rPr>
      </w:pPr>
      <w:r>
        <w:rPr>
          <w:sz w:val="24"/>
          <w:szCs w:val="24"/>
        </w:rPr>
        <w:t xml:space="preserve">Another two are related to the MPDU Sequence Control field of the AAD construction for PV1 MPDUs in the same </w:t>
      </w:r>
      <w:proofErr w:type="spellStart"/>
      <w:r>
        <w:rPr>
          <w:sz w:val="24"/>
          <w:szCs w:val="24"/>
        </w:rPr>
        <w:t>subclause</w:t>
      </w:r>
      <w:proofErr w:type="spellEnd"/>
      <w:r>
        <w:rPr>
          <w:sz w:val="24"/>
          <w:szCs w:val="24"/>
        </w:rPr>
        <w:t>:</w:t>
      </w:r>
    </w:p>
    <w:p w14:paraId="54A5FE7D" w14:textId="77777777" w:rsidR="00793381" w:rsidRDefault="00793381" w:rsidP="00793381">
      <w:pPr>
        <w:spacing w:after="240"/>
        <w:jc w:val="both"/>
        <w:rPr>
          <w:sz w:val="24"/>
          <w:szCs w:val="24"/>
        </w:rPr>
      </w:pPr>
      <w:r w:rsidRPr="007E708C">
        <w:rPr>
          <w:noProof/>
          <w:sz w:val="24"/>
          <w:szCs w:val="24"/>
          <w:lang w:eastAsia="en-GB"/>
        </w:rPr>
        <w:drawing>
          <wp:inline distT="0" distB="0" distL="0" distR="0" wp14:anchorId="6ACC8529" wp14:editId="431D605E">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F20E4D6" w14:textId="77777777" w:rsidR="00793381" w:rsidRDefault="00793381" w:rsidP="00793381">
      <w:pPr>
        <w:spacing w:after="240"/>
        <w:jc w:val="both"/>
        <w:rPr>
          <w:sz w:val="24"/>
          <w:szCs w:val="24"/>
        </w:rPr>
      </w:pPr>
      <w:r w:rsidRPr="007E708C">
        <w:rPr>
          <w:noProof/>
          <w:sz w:val="24"/>
          <w:szCs w:val="24"/>
          <w:lang w:eastAsia="en-GB"/>
        </w:rPr>
        <w:drawing>
          <wp:inline distT="0" distB="0" distL="0" distR="0" wp14:anchorId="5906D455" wp14:editId="760CA714">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2BF7E75F" w14:textId="77777777" w:rsidR="00793381" w:rsidRDefault="00793381" w:rsidP="00793381">
      <w:pPr>
        <w:spacing w:after="120"/>
        <w:jc w:val="both"/>
        <w:rPr>
          <w:sz w:val="24"/>
          <w:szCs w:val="24"/>
        </w:rPr>
      </w:pPr>
      <w:r>
        <w:rPr>
          <w:sz w:val="24"/>
          <w:szCs w:val="24"/>
        </w:rPr>
        <w:t>The remaining one is related to the test vector in Annex J.11.1 (Test Vector):</w:t>
      </w:r>
    </w:p>
    <w:p w14:paraId="6073E447" w14:textId="77777777" w:rsidR="00793381" w:rsidRDefault="00793381" w:rsidP="00793381">
      <w:pPr>
        <w:spacing w:after="240"/>
        <w:jc w:val="both"/>
        <w:rPr>
          <w:sz w:val="24"/>
          <w:szCs w:val="24"/>
        </w:rPr>
      </w:pPr>
      <w:r w:rsidRPr="008B7D50">
        <w:rPr>
          <w:noProof/>
          <w:sz w:val="24"/>
          <w:szCs w:val="24"/>
          <w:lang w:eastAsia="en-GB"/>
        </w:rPr>
        <w:drawing>
          <wp:inline distT="0" distB="0" distL="0" distR="0" wp14:anchorId="5E72A12D" wp14:editId="6E9E1F60">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59095D8B" w14:textId="77777777" w:rsidR="00793381" w:rsidRPr="002355E2" w:rsidRDefault="00793381" w:rsidP="00793381">
      <w:pPr>
        <w:spacing w:after="240"/>
        <w:jc w:val="both"/>
        <w:rPr>
          <w:b/>
          <w:sz w:val="24"/>
          <w:szCs w:val="24"/>
        </w:rPr>
      </w:pPr>
      <w:r>
        <w:rPr>
          <w:b/>
          <w:sz w:val="24"/>
          <w:szCs w:val="24"/>
        </w:rPr>
        <w:t>Proposed resolution:</w:t>
      </w:r>
    </w:p>
    <w:p w14:paraId="575690F6" w14:textId="77777777" w:rsidR="00793381" w:rsidRPr="006502AF" w:rsidRDefault="00793381" w:rsidP="00793381">
      <w:pPr>
        <w:rPr>
          <w:sz w:val="24"/>
          <w:szCs w:val="24"/>
        </w:rPr>
      </w:pPr>
      <w:r w:rsidRPr="006502AF">
        <w:rPr>
          <w:sz w:val="24"/>
          <w:szCs w:val="24"/>
        </w:rPr>
        <w:t>Revised.</w:t>
      </w:r>
    </w:p>
    <w:p w14:paraId="2F0403B0" w14:textId="77777777" w:rsidR="00793381" w:rsidRPr="006502AF" w:rsidRDefault="00793381" w:rsidP="00793381">
      <w:pPr>
        <w:rPr>
          <w:sz w:val="24"/>
          <w:szCs w:val="24"/>
        </w:rPr>
      </w:pPr>
    </w:p>
    <w:p w14:paraId="080836E4" w14:textId="77777777" w:rsidR="00F17FEE" w:rsidRPr="007C0C3B" w:rsidRDefault="00793381" w:rsidP="00793381">
      <w:pPr>
        <w:spacing w:after="240"/>
        <w:jc w:val="both"/>
        <w:rPr>
          <w:lang w:val="en-US"/>
        </w:rPr>
      </w:pPr>
      <w:r w:rsidRPr="006502AF">
        <w:rPr>
          <w:sz w:val="24"/>
          <w:szCs w:val="24"/>
        </w:rPr>
        <w:t>At 2604.1 (Figure 12-19), 2604.50, 2605.4 (F</w:t>
      </w:r>
      <w:r>
        <w:rPr>
          <w:sz w:val="24"/>
          <w:szCs w:val="24"/>
        </w:rPr>
        <w:t xml:space="preserve">igure 12-20), </w:t>
      </w:r>
      <w:r w:rsidRPr="006502AF">
        <w:rPr>
          <w:sz w:val="24"/>
          <w:szCs w:val="24"/>
        </w:rPr>
        <w:t>2605.49,</w:t>
      </w:r>
      <w:r>
        <w:rPr>
          <w:sz w:val="24"/>
          <w:szCs w:val="24"/>
        </w:rPr>
        <w:t xml:space="preserve"> and 4527.31,</w:t>
      </w:r>
      <w:r w:rsidRPr="006502AF">
        <w:rPr>
          <w:sz w:val="24"/>
          <w:szCs w:val="24"/>
        </w:rPr>
        <w:t xml:space="preserve"> replace “SC” with “SEQC”.</w:t>
      </w:r>
      <w:r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17FEE" w:rsidRPr="001E491B" w14:paraId="3884747F"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2E8A17" w14:textId="77777777" w:rsidR="00F17FEE" w:rsidRPr="001E491B" w:rsidRDefault="00F17FEE"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A747637" w14:textId="77777777" w:rsidR="00F17FEE" w:rsidRPr="001E491B" w:rsidRDefault="00F17FEE"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E7D801" w14:textId="77777777" w:rsidR="00F17FEE" w:rsidRPr="001E491B" w:rsidRDefault="00F17FEE"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563E6E" w14:textId="77777777" w:rsidR="00F17FEE" w:rsidRPr="001E491B" w:rsidRDefault="00F17FEE"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CA5F846" w14:textId="77777777" w:rsidR="00F17FEE" w:rsidRPr="001E491B" w:rsidRDefault="00F17FEE"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327376" w14:textId="77777777" w:rsidR="00F17FEE" w:rsidRPr="001E491B" w:rsidRDefault="00F17FEE" w:rsidP="001019E5">
            <w:pPr>
              <w:rPr>
                <w:sz w:val="24"/>
                <w:szCs w:val="24"/>
                <w:lang w:val="en-US"/>
              </w:rPr>
            </w:pPr>
            <w:r w:rsidRPr="001E491B">
              <w:rPr>
                <w:sz w:val="24"/>
                <w:szCs w:val="24"/>
                <w:lang w:val="en-US"/>
              </w:rPr>
              <w:t>Proposed Change</w:t>
            </w:r>
          </w:p>
        </w:tc>
      </w:tr>
      <w:tr w:rsidR="00F17FEE" w:rsidRPr="001E491B" w14:paraId="1FF44923" w14:textId="77777777" w:rsidTr="001019E5">
        <w:trPr>
          <w:trHeight w:val="1223"/>
          <w:jc w:val="center"/>
        </w:trPr>
        <w:tc>
          <w:tcPr>
            <w:tcW w:w="364" w:type="pct"/>
            <w:shd w:val="clear" w:color="auto" w:fill="auto"/>
          </w:tcPr>
          <w:p w14:paraId="4C7604ED" w14:textId="77777777" w:rsidR="00F17FEE" w:rsidRPr="001E491B" w:rsidRDefault="00F17FEE" w:rsidP="001019E5">
            <w:pPr>
              <w:jc w:val="center"/>
              <w:rPr>
                <w:sz w:val="24"/>
                <w:szCs w:val="24"/>
                <w:lang w:val="en-US"/>
              </w:rPr>
            </w:pPr>
            <w:r>
              <w:rPr>
                <w:sz w:val="24"/>
                <w:szCs w:val="24"/>
                <w:lang w:val="en-US"/>
              </w:rPr>
              <w:t>4219</w:t>
            </w:r>
          </w:p>
        </w:tc>
        <w:tc>
          <w:tcPr>
            <w:tcW w:w="686" w:type="pct"/>
            <w:shd w:val="clear" w:color="auto" w:fill="auto"/>
          </w:tcPr>
          <w:p w14:paraId="66A7DB4D" w14:textId="77777777" w:rsidR="00F17FEE" w:rsidRPr="001E491B" w:rsidRDefault="00F17FEE" w:rsidP="001019E5">
            <w:pPr>
              <w:jc w:val="center"/>
              <w:rPr>
                <w:sz w:val="24"/>
                <w:szCs w:val="24"/>
                <w:lang w:val="en-US"/>
              </w:rPr>
            </w:pPr>
          </w:p>
        </w:tc>
        <w:tc>
          <w:tcPr>
            <w:tcW w:w="412" w:type="pct"/>
            <w:shd w:val="clear" w:color="auto" w:fill="auto"/>
          </w:tcPr>
          <w:p w14:paraId="509505B1" w14:textId="77777777" w:rsidR="00F17FEE" w:rsidRPr="001E491B" w:rsidRDefault="00F17FEE" w:rsidP="001019E5">
            <w:pPr>
              <w:jc w:val="center"/>
              <w:rPr>
                <w:sz w:val="24"/>
                <w:szCs w:val="24"/>
                <w:lang w:val="en-US"/>
              </w:rPr>
            </w:pPr>
          </w:p>
        </w:tc>
        <w:tc>
          <w:tcPr>
            <w:tcW w:w="412" w:type="pct"/>
            <w:shd w:val="clear" w:color="auto" w:fill="auto"/>
          </w:tcPr>
          <w:p w14:paraId="000846A6" w14:textId="77777777" w:rsidR="00F17FEE" w:rsidRPr="001E491B" w:rsidRDefault="00F17FEE" w:rsidP="001019E5">
            <w:pPr>
              <w:jc w:val="center"/>
              <w:rPr>
                <w:sz w:val="24"/>
                <w:szCs w:val="24"/>
                <w:lang w:val="en-US"/>
              </w:rPr>
            </w:pPr>
          </w:p>
        </w:tc>
        <w:tc>
          <w:tcPr>
            <w:tcW w:w="1381" w:type="pct"/>
            <w:shd w:val="clear" w:color="auto" w:fill="auto"/>
          </w:tcPr>
          <w:p w14:paraId="588AFEA2" w14:textId="77777777" w:rsidR="00F17FEE" w:rsidRPr="001E491B" w:rsidRDefault="00F17FEE" w:rsidP="001019E5">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67576CC2" w14:textId="77777777" w:rsidR="00F17FEE" w:rsidRPr="001E491B" w:rsidRDefault="00F17FEE" w:rsidP="001019E5">
            <w:pPr>
              <w:rPr>
                <w:sz w:val="24"/>
                <w:szCs w:val="24"/>
                <w:lang w:val="en-US"/>
              </w:rPr>
            </w:pPr>
            <w:r w:rsidRPr="00351C1E">
              <w:rPr>
                <w:sz w:val="24"/>
                <w:szCs w:val="24"/>
                <w:lang w:val="en-US"/>
              </w:rPr>
              <w:t>As it says in the comment</w:t>
            </w:r>
          </w:p>
        </w:tc>
      </w:tr>
    </w:tbl>
    <w:p w14:paraId="79A68473" w14:textId="77777777" w:rsidR="00F17FEE" w:rsidRDefault="00F17FEE" w:rsidP="00F17FEE">
      <w:pPr>
        <w:pStyle w:val="ListParagraph"/>
        <w:spacing w:after="240"/>
        <w:ind w:left="0"/>
        <w:jc w:val="both"/>
        <w:rPr>
          <w:lang w:val="en-GB"/>
        </w:rPr>
      </w:pPr>
    </w:p>
    <w:p w14:paraId="04342D96" w14:textId="77777777" w:rsidR="00F17FEE" w:rsidRPr="002355E2" w:rsidRDefault="00F17FEE" w:rsidP="00F17FEE">
      <w:pPr>
        <w:spacing w:after="240"/>
        <w:jc w:val="both"/>
        <w:rPr>
          <w:b/>
          <w:sz w:val="24"/>
          <w:szCs w:val="24"/>
        </w:rPr>
      </w:pPr>
      <w:r w:rsidRPr="002355E2">
        <w:rPr>
          <w:b/>
          <w:sz w:val="24"/>
          <w:szCs w:val="24"/>
        </w:rPr>
        <w:t>Discussion:</w:t>
      </w:r>
    </w:p>
    <w:p w14:paraId="60C58611" w14:textId="77777777" w:rsidR="00F17FEE" w:rsidRDefault="00F17FEE" w:rsidP="00F17FEE">
      <w:pPr>
        <w:pStyle w:val="ListParagraph"/>
        <w:spacing w:after="240"/>
        <w:ind w:left="0"/>
        <w:jc w:val="both"/>
        <w:rPr>
          <w:lang w:val="en-GB"/>
        </w:rPr>
      </w:pPr>
      <w:r>
        <w:rPr>
          <w:lang w:val="en-GB"/>
        </w:rPr>
        <w:t xml:space="preserve">As referred to the document, there are 3 appearances of Ceil, namely </w:t>
      </w:r>
      <w:commentRangeStart w:id="71"/>
      <w:r>
        <w:rPr>
          <w:lang w:val="en-GB"/>
        </w:rPr>
        <w:t>1457.55, 1991.13, and 2530.43:</w:t>
      </w:r>
      <w:commentRangeEnd w:id="71"/>
      <w:r>
        <w:rPr>
          <w:rStyle w:val="CommentReference"/>
          <w:lang w:val="en-GB"/>
        </w:rPr>
        <w:commentReference w:id="71"/>
      </w:r>
    </w:p>
    <w:p w14:paraId="14B52B52" w14:textId="77777777" w:rsidR="00F17FEE" w:rsidRDefault="00F17FEE" w:rsidP="00F17FEE">
      <w:pPr>
        <w:pStyle w:val="ListParagraph"/>
        <w:spacing w:after="240"/>
        <w:ind w:left="0"/>
        <w:jc w:val="both"/>
        <w:rPr>
          <w:lang w:val="en-GB"/>
        </w:rPr>
      </w:pPr>
    </w:p>
    <w:p w14:paraId="054BA6E9" w14:textId="77777777" w:rsidR="00F17FEE" w:rsidRDefault="00F17FEE" w:rsidP="00F17FEE">
      <w:pPr>
        <w:pStyle w:val="ListParagraph"/>
        <w:spacing w:after="240"/>
        <w:ind w:left="0"/>
        <w:jc w:val="both"/>
        <w:rPr>
          <w:lang w:val="en-GB"/>
        </w:rPr>
      </w:pPr>
      <w:r w:rsidRPr="000E3436">
        <w:rPr>
          <w:noProof/>
          <w:lang w:val="en-GB" w:eastAsia="en-GB"/>
        </w:rPr>
        <w:drawing>
          <wp:inline distT="0" distB="0" distL="0" distR="0" wp14:anchorId="39EC420A" wp14:editId="37AE3A72">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424EDC03" w14:textId="77777777" w:rsidR="00F17FEE" w:rsidRDefault="00F17FEE" w:rsidP="00F17FEE">
      <w:pPr>
        <w:pStyle w:val="ListParagraph"/>
        <w:spacing w:after="240"/>
        <w:ind w:left="0"/>
        <w:jc w:val="both"/>
        <w:rPr>
          <w:lang w:val="en-GB"/>
        </w:rPr>
      </w:pPr>
    </w:p>
    <w:p w14:paraId="665B2EBD" w14:textId="77777777" w:rsidR="00F17FEE" w:rsidRDefault="00F17FEE" w:rsidP="00F17FEE">
      <w:pPr>
        <w:pStyle w:val="ListParagraph"/>
        <w:spacing w:after="240"/>
        <w:ind w:left="0"/>
        <w:jc w:val="both"/>
        <w:rPr>
          <w:lang w:val="en-GB"/>
        </w:rPr>
      </w:pPr>
      <w:r w:rsidRPr="000E3436">
        <w:rPr>
          <w:noProof/>
          <w:lang w:val="en-GB" w:eastAsia="en-GB"/>
        </w:rPr>
        <w:drawing>
          <wp:inline distT="0" distB="0" distL="0" distR="0" wp14:anchorId="320505D3" wp14:editId="05BD4466">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531CE5B8" w14:textId="77777777" w:rsidR="00F17FEE" w:rsidRDefault="00F17FEE" w:rsidP="00F17FEE">
      <w:pPr>
        <w:pStyle w:val="ListParagraph"/>
        <w:spacing w:after="240"/>
        <w:ind w:left="0"/>
        <w:jc w:val="both"/>
        <w:rPr>
          <w:lang w:val="en-GB"/>
        </w:rPr>
      </w:pPr>
    </w:p>
    <w:p w14:paraId="16A5B49D" w14:textId="77777777" w:rsidR="00F17FEE" w:rsidRDefault="00F17FEE" w:rsidP="00F17FEE">
      <w:pPr>
        <w:pStyle w:val="ListParagraph"/>
        <w:spacing w:after="240"/>
        <w:ind w:left="0"/>
        <w:jc w:val="both"/>
        <w:rPr>
          <w:lang w:val="en-GB"/>
        </w:rPr>
      </w:pPr>
      <w:r w:rsidRPr="005C5153">
        <w:rPr>
          <w:noProof/>
          <w:lang w:val="en-GB" w:eastAsia="en-GB"/>
        </w:rPr>
        <w:drawing>
          <wp:inline distT="0" distB="0" distL="0" distR="0" wp14:anchorId="48F5C13D" wp14:editId="1703263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6E0EACAB" w14:textId="77777777" w:rsidR="00F17FEE" w:rsidRDefault="00F17FEE" w:rsidP="00F17FEE">
      <w:pPr>
        <w:pStyle w:val="ListParagraph"/>
        <w:spacing w:after="240"/>
        <w:ind w:left="0"/>
        <w:jc w:val="both"/>
        <w:rPr>
          <w:lang w:val="en-GB"/>
        </w:rPr>
      </w:pPr>
    </w:p>
    <w:p w14:paraId="440320D2" w14:textId="77777777" w:rsidR="00F17FEE" w:rsidRDefault="00F17FEE" w:rsidP="00F17FEE">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Further note that there are 2 </w:t>
      </w:r>
      <w:proofErr w:type="spellStart"/>
      <w:r>
        <w:rPr>
          <w:lang w:val="en-GB"/>
        </w:rPr>
        <w:t>apperances</w:t>
      </w:r>
      <w:proofErr w:type="spellEnd"/>
      <w:r>
        <w:rPr>
          <w:lang w:val="en-GB"/>
        </w:rPr>
        <w:t xml:space="preserve"> of “ceil” that I have resolved in CID 4664 by replacing “ceil” with the ceiling glyph.</w:t>
      </w:r>
    </w:p>
    <w:p w14:paraId="470EE624" w14:textId="77777777" w:rsidR="00F17FEE" w:rsidRDefault="00F17FEE" w:rsidP="00F17FEE">
      <w:pPr>
        <w:pStyle w:val="ListParagraph"/>
        <w:spacing w:after="240"/>
        <w:ind w:left="0"/>
        <w:jc w:val="both"/>
        <w:rPr>
          <w:lang w:val="en-GB"/>
        </w:rPr>
      </w:pPr>
    </w:p>
    <w:p w14:paraId="219FC25B" w14:textId="77777777" w:rsidR="00F17FEE" w:rsidRDefault="00F17FEE" w:rsidP="00F17FEE">
      <w:pPr>
        <w:pStyle w:val="ListParagraph"/>
        <w:spacing w:after="240"/>
        <w:ind w:left="0"/>
        <w:jc w:val="both"/>
        <w:rPr>
          <w:lang w:val="en-GB"/>
        </w:rPr>
      </w:pPr>
      <w:r>
        <w:rPr>
          <w:lang w:val="en-GB"/>
        </w:rPr>
        <w:t xml:space="preserve">As for “Floor”, there are 5 </w:t>
      </w:r>
      <w:proofErr w:type="spellStart"/>
      <w:r>
        <w:rPr>
          <w:lang w:val="en-GB"/>
        </w:rPr>
        <w:t>apperances</w:t>
      </w:r>
      <w:proofErr w:type="spellEnd"/>
      <w:r>
        <w:rPr>
          <w:lang w:val="en-GB"/>
        </w:rPr>
        <w:t xml:space="preserve"> and all of them are in ASCII-only contexts (c.f., 3941.38, 3960.50, 3965.33, 3966.5, and 4086.31).</w:t>
      </w:r>
    </w:p>
    <w:p w14:paraId="08EFD748" w14:textId="77777777" w:rsidR="00F17FEE" w:rsidRDefault="00F17FEE" w:rsidP="00F17FEE">
      <w:pPr>
        <w:pStyle w:val="ListParagraph"/>
        <w:spacing w:after="240"/>
        <w:ind w:left="0"/>
        <w:jc w:val="both"/>
        <w:rPr>
          <w:lang w:val="en-GB"/>
        </w:rPr>
      </w:pPr>
    </w:p>
    <w:p w14:paraId="74229DCD" w14:textId="77777777" w:rsidR="00F17FEE" w:rsidRDefault="00F17FEE" w:rsidP="00F17FEE">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 at 151.38 and 151.44, respectively:</w:t>
      </w:r>
    </w:p>
    <w:p w14:paraId="6F0CA799" w14:textId="77777777" w:rsidR="00F17FEE" w:rsidRDefault="00F17FEE" w:rsidP="00F17FEE">
      <w:pPr>
        <w:pStyle w:val="ListParagraph"/>
        <w:spacing w:after="240"/>
        <w:ind w:left="0"/>
        <w:jc w:val="both"/>
        <w:rPr>
          <w:lang w:val="en-GB"/>
        </w:rPr>
      </w:pPr>
    </w:p>
    <w:p w14:paraId="53868899" w14:textId="77777777" w:rsidR="00F17FEE" w:rsidRDefault="00F17FEE" w:rsidP="00F17FEE">
      <w:pPr>
        <w:pStyle w:val="ListParagraph"/>
        <w:spacing w:after="240"/>
        <w:ind w:left="0"/>
        <w:jc w:val="both"/>
        <w:rPr>
          <w:lang w:val="en-GB"/>
        </w:rPr>
      </w:pPr>
      <w:r w:rsidRPr="00ED7297">
        <w:rPr>
          <w:noProof/>
          <w:lang w:val="en-GB" w:eastAsia="en-GB"/>
        </w:rPr>
        <w:drawing>
          <wp:inline distT="0" distB="0" distL="0" distR="0" wp14:anchorId="6EDECD45" wp14:editId="7475CB78">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6B3344B3" w14:textId="77777777" w:rsidR="00F17FEE" w:rsidRPr="002355E2" w:rsidRDefault="00F17FEE" w:rsidP="00F17FEE">
      <w:pPr>
        <w:spacing w:after="240"/>
        <w:jc w:val="both"/>
        <w:rPr>
          <w:b/>
          <w:sz w:val="24"/>
          <w:szCs w:val="24"/>
        </w:rPr>
      </w:pPr>
      <w:r>
        <w:rPr>
          <w:b/>
          <w:sz w:val="24"/>
          <w:szCs w:val="24"/>
        </w:rPr>
        <w:lastRenderedPageBreak/>
        <w:t>Proposed resolution:</w:t>
      </w:r>
    </w:p>
    <w:p w14:paraId="28DF6F2E" w14:textId="77777777" w:rsidR="00F17FEE" w:rsidRDefault="00F17FEE" w:rsidP="00F17FEE">
      <w:pPr>
        <w:pStyle w:val="ListParagraph"/>
        <w:spacing w:after="240"/>
        <w:ind w:left="0"/>
        <w:jc w:val="both"/>
        <w:rPr>
          <w:lang w:val="en-GB"/>
        </w:rPr>
      </w:pPr>
      <w:r>
        <w:rPr>
          <w:lang w:val="en-GB"/>
        </w:rPr>
        <w:t>Rejected</w:t>
      </w:r>
    </w:p>
    <w:p w14:paraId="1EB8FDC5" w14:textId="77777777" w:rsidR="00F17FEE" w:rsidRDefault="00F17FEE" w:rsidP="00F17FEE">
      <w:pPr>
        <w:pStyle w:val="ListParagraph"/>
        <w:spacing w:after="240"/>
        <w:ind w:left="0"/>
        <w:jc w:val="both"/>
        <w:rPr>
          <w:lang w:val="en-GB"/>
        </w:rPr>
      </w:pPr>
      <w:commentRangeStart w:id="72"/>
      <w:r>
        <w:rPr>
          <w:lang w:val="en-GB"/>
        </w:rPr>
        <w:t xml:space="preserve">As per </w:t>
      </w:r>
      <w:proofErr w:type="spellStart"/>
      <w:r>
        <w:rPr>
          <w:lang w:val="en-GB"/>
        </w:rPr>
        <w:t>subclause</w:t>
      </w:r>
      <w:proofErr w:type="spellEnd"/>
      <w:r>
        <w:rPr>
          <w:lang w:val="en-GB"/>
        </w:rPr>
        <w:t xml:space="preserve"> 1.5 of Draft 3.0, there is no restriction in using Ceil () and Floor () in non-ASCII only contexts.</w:t>
      </w:r>
      <w:commentRangeEnd w:id="72"/>
      <w:r>
        <w:rPr>
          <w:rStyle w:val="CommentReference"/>
          <w:lang w:val="en-GB"/>
        </w:rPr>
        <w:commentReference w:id="72"/>
      </w:r>
      <w:r>
        <w:rPr>
          <w:lang w:val="en-GB"/>
        </w:rPr>
        <w:t xml:space="preserve">  The appearance of Ceil at 1991.3 is in a two-parameter form that is not typically represented by the ceiling glyphs.</w:t>
      </w:r>
    </w:p>
    <w:p w14:paraId="76035B83" w14:textId="48A1DD20" w:rsidR="0004391B" w:rsidRDefault="0004391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684319A0"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29E73"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025AC9F"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5C1992"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84DA64A"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F16431"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89D5E9B"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3875649C" w14:textId="77777777" w:rsidTr="001019E5">
        <w:trPr>
          <w:trHeight w:val="1223"/>
          <w:jc w:val="center"/>
        </w:trPr>
        <w:tc>
          <w:tcPr>
            <w:tcW w:w="364" w:type="pct"/>
            <w:shd w:val="clear" w:color="auto" w:fill="auto"/>
          </w:tcPr>
          <w:p w14:paraId="713B0D9A" w14:textId="77777777" w:rsidR="0004391B" w:rsidRPr="001E491B" w:rsidRDefault="0004391B" w:rsidP="001019E5">
            <w:pPr>
              <w:jc w:val="center"/>
              <w:rPr>
                <w:sz w:val="24"/>
                <w:szCs w:val="24"/>
                <w:lang w:val="en-US"/>
              </w:rPr>
            </w:pPr>
            <w:r>
              <w:rPr>
                <w:sz w:val="24"/>
                <w:szCs w:val="24"/>
                <w:lang w:val="en-US"/>
              </w:rPr>
              <w:t>4428</w:t>
            </w:r>
          </w:p>
        </w:tc>
        <w:tc>
          <w:tcPr>
            <w:tcW w:w="686" w:type="pct"/>
            <w:shd w:val="clear" w:color="auto" w:fill="auto"/>
          </w:tcPr>
          <w:p w14:paraId="0185BE2B" w14:textId="77777777" w:rsidR="0004391B" w:rsidRPr="001E491B" w:rsidRDefault="0004391B" w:rsidP="001019E5">
            <w:pPr>
              <w:jc w:val="center"/>
              <w:rPr>
                <w:sz w:val="24"/>
                <w:szCs w:val="24"/>
                <w:lang w:val="en-US"/>
              </w:rPr>
            </w:pPr>
            <w:r>
              <w:rPr>
                <w:sz w:val="24"/>
                <w:szCs w:val="24"/>
                <w:lang w:val="en-US"/>
              </w:rPr>
              <w:t>10</w:t>
            </w:r>
          </w:p>
        </w:tc>
        <w:tc>
          <w:tcPr>
            <w:tcW w:w="412" w:type="pct"/>
            <w:shd w:val="clear" w:color="auto" w:fill="auto"/>
          </w:tcPr>
          <w:p w14:paraId="02DD166C" w14:textId="77777777" w:rsidR="0004391B" w:rsidRPr="001E491B" w:rsidRDefault="0004391B" w:rsidP="001019E5">
            <w:pPr>
              <w:jc w:val="center"/>
              <w:rPr>
                <w:sz w:val="24"/>
                <w:szCs w:val="24"/>
                <w:lang w:val="en-US"/>
              </w:rPr>
            </w:pPr>
          </w:p>
        </w:tc>
        <w:tc>
          <w:tcPr>
            <w:tcW w:w="412" w:type="pct"/>
            <w:shd w:val="clear" w:color="auto" w:fill="auto"/>
          </w:tcPr>
          <w:p w14:paraId="76B1D372" w14:textId="77777777" w:rsidR="0004391B" w:rsidRPr="001E491B" w:rsidRDefault="0004391B" w:rsidP="001019E5">
            <w:pPr>
              <w:jc w:val="center"/>
              <w:rPr>
                <w:sz w:val="24"/>
                <w:szCs w:val="24"/>
                <w:lang w:val="en-US"/>
              </w:rPr>
            </w:pPr>
          </w:p>
        </w:tc>
        <w:tc>
          <w:tcPr>
            <w:tcW w:w="1381" w:type="pct"/>
            <w:shd w:val="clear" w:color="auto" w:fill="auto"/>
          </w:tcPr>
          <w:p w14:paraId="1F09BA2E" w14:textId="77777777" w:rsidR="0004391B" w:rsidRPr="00A60EE6" w:rsidRDefault="0004391B" w:rsidP="001019E5">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5338484F" w14:textId="77777777" w:rsidR="0004391B" w:rsidRPr="001E491B" w:rsidRDefault="0004391B" w:rsidP="001019E5">
            <w:pPr>
              <w:rPr>
                <w:sz w:val="24"/>
                <w:szCs w:val="24"/>
                <w:lang w:val="en-US"/>
              </w:rPr>
            </w:pPr>
            <w:r w:rsidRPr="00A60EE6">
              <w:rPr>
                <w:sz w:val="24"/>
                <w:szCs w:val="24"/>
                <w:lang w:val="en-US"/>
              </w:rPr>
              <w:t>receiver buffer size</w:t>
            </w:r>
          </w:p>
        </w:tc>
        <w:tc>
          <w:tcPr>
            <w:tcW w:w="1745" w:type="pct"/>
            <w:shd w:val="clear" w:color="auto" w:fill="auto"/>
          </w:tcPr>
          <w:p w14:paraId="313AD11F" w14:textId="77777777" w:rsidR="0004391B" w:rsidRPr="001E491B" w:rsidRDefault="0004391B" w:rsidP="001019E5">
            <w:pPr>
              <w:rPr>
                <w:sz w:val="24"/>
                <w:szCs w:val="24"/>
                <w:lang w:val="en-US"/>
              </w:rPr>
            </w:pPr>
            <w:r w:rsidRPr="00A60EE6">
              <w:rPr>
                <w:sz w:val="24"/>
                <w:szCs w:val="24"/>
                <w:lang w:val="en-US"/>
              </w:rPr>
              <w:t>As it says in the comment</w:t>
            </w:r>
          </w:p>
        </w:tc>
      </w:tr>
    </w:tbl>
    <w:p w14:paraId="0AA1800E" w14:textId="77777777" w:rsidR="0004391B" w:rsidRPr="002355E2" w:rsidRDefault="0004391B" w:rsidP="0004391B">
      <w:pPr>
        <w:spacing w:before="120" w:after="120"/>
        <w:jc w:val="both"/>
        <w:rPr>
          <w:b/>
          <w:sz w:val="24"/>
          <w:szCs w:val="24"/>
        </w:rPr>
      </w:pPr>
      <w:r w:rsidRPr="002355E2">
        <w:rPr>
          <w:b/>
          <w:sz w:val="24"/>
          <w:szCs w:val="24"/>
        </w:rPr>
        <w:t>Discussion:</w:t>
      </w:r>
    </w:p>
    <w:p w14:paraId="70BA4238" w14:textId="77777777" w:rsidR="0004391B" w:rsidRDefault="0004391B" w:rsidP="0004391B">
      <w:pPr>
        <w:spacing w:after="120"/>
        <w:jc w:val="both"/>
        <w:rPr>
          <w:sz w:val="24"/>
          <w:szCs w:val="24"/>
        </w:rPr>
      </w:pPr>
      <w:r>
        <w:rPr>
          <w:sz w:val="24"/>
          <w:szCs w:val="24"/>
        </w:rPr>
        <w:t>The comment is related to the following figure and the following paragraphs:</w:t>
      </w:r>
    </w:p>
    <w:p w14:paraId="348B53D5" w14:textId="77777777" w:rsidR="0004391B" w:rsidRDefault="0004391B" w:rsidP="0004391B">
      <w:pPr>
        <w:jc w:val="both"/>
        <w:rPr>
          <w:sz w:val="24"/>
          <w:szCs w:val="24"/>
        </w:rPr>
      </w:pPr>
      <w:r>
        <w:rPr>
          <w:noProof/>
          <w:sz w:val="24"/>
          <w:szCs w:val="24"/>
          <w:lang w:eastAsia="en-GB"/>
        </w:rPr>
        <w:drawing>
          <wp:inline distT="0" distB="0" distL="0" distR="0" wp14:anchorId="042B8902" wp14:editId="1533D39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55">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601BE506" w14:textId="77777777" w:rsidR="0004391B" w:rsidRDefault="0004391B" w:rsidP="0004391B">
      <w:pPr>
        <w:jc w:val="both"/>
        <w:rPr>
          <w:sz w:val="24"/>
          <w:szCs w:val="24"/>
        </w:rPr>
      </w:pPr>
      <w:r>
        <w:rPr>
          <w:noProof/>
          <w:lang w:eastAsia="en-GB"/>
        </w:rPr>
        <w:drawing>
          <wp:inline distT="0" distB="0" distL="0" distR="0" wp14:anchorId="00492BBB" wp14:editId="121F4E09">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610235"/>
                    </a:xfrm>
                    <a:prstGeom prst="rect">
                      <a:avLst/>
                    </a:prstGeom>
                  </pic:spPr>
                </pic:pic>
              </a:graphicData>
            </a:graphic>
          </wp:inline>
        </w:drawing>
      </w:r>
    </w:p>
    <w:p w14:paraId="292DFE6F" w14:textId="77777777" w:rsidR="0004391B" w:rsidRDefault="0004391B" w:rsidP="0004391B">
      <w:pPr>
        <w:spacing w:after="120"/>
        <w:jc w:val="both"/>
        <w:rPr>
          <w:sz w:val="24"/>
          <w:szCs w:val="24"/>
        </w:rPr>
      </w:pPr>
      <w:r w:rsidRPr="005545B0">
        <w:rPr>
          <w:noProof/>
          <w:sz w:val="24"/>
          <w:szCs w:val="24"/>
          <w:lang w:eastAsia="en-GB"/>
        </w:rPr>
        <w:drawing>
          <wp:inline distT="0" distB="0" distL="0" distR="0" wp14:anchorId="560167BA" wp14:editId="0EF540D4">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6486A756" w14:textId="77777777" w:rsidR="0004391B" w:rsidRDefault="0004391B" w:rsidP="0004391B">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1CCE853B" w14:textId="77777777" w:rsidR="0004391B" w:rsidRDefault="0004391B" w:rsidP="0004391B">
      <w:pPr>
        <w:pStyle w:val="ListParagraph"/>
        <w:numPr>
          <w:ilvl w:val="0"/>
          <w:numId w:val="5"/>
        </w:numPr>
        <w:spacing w:after="240"/>
        <w:jc w:val="both"/>
      </w:pPr>
      <w:commentRangeStart w:id="73"/>
      <w:r>
        <w:t xml:space="preserve">Replace </w:t>
      </w:r>
      <w:proofErr w:type="spellStart"/>
      <w:r>
        <w:t>WinHeadO</w:t>
      </w:r>
      <w:proofErr w:type="spellEnd"/>
      <w:r>
        <w:t xml:space="preserve"> with </w:t>
      </w:r>
      <w:proofErr w:type="spellStart"/>
      <w:r w:rsidRPr="006723BC">
        <w:rPr>
          <w:i/>
        </w:rPr>
        <w:t>WinHead</w:t>
      </w:r>
      <w:r w:rsidRPr="006723BC">
        <w:rPr>
          <w:i/>
          <w:vertAlign w:val="subscript"/>
        </w:rPr>
        <w:t>B</w:t>
      </w:r>
      <w:proofErr w:type="spellEnd"/>
      <w:r>
        <w:t xml:space="preserve"> because there is no such definition about </w:t>
      </w:r>
      <w:proofErr w:type="spellStart"/>
      <w:r>
        <w:t>WinHeadO</w:t>
      </w:r>
      <w:proofErr w:type="spellEnd"/>
      <w:r>
        <w:t xml:space="preserve"> throughout the document and the discussion in this </w:t>
      </w:r>
      <w:proofErr w:type="spellStart"/>
      <w:r>
        <w:t>subclause</w:t>
      </w:r>
      <w:proofErr w:type="spellEnd"/>
      <w:r>
        <w:t xml:space="preserve"> is about </w:t>
      </w:r>
      <w:proofErr w:type="spellStart"/>
      <w:r w:rsidRPr="006723BC">
        <w:rPr>
          <w:i/>
        </w:rPr>
        <w:t>WinHead</w:t>
      </w:r>
      <w:r w:rsidRPr="006723BC">
        <w:rPr>
          <w:i/>
          <w:vertAlign w:val="subscript"/>
        </w:rPr>
        <w:t>B</w:t>
      </w:r>
      <w:proofErr w:type="spellEnd"/>
      <w:r>
        <w:t xml:space="preserve"> (c.f., 1895.22).</w:t>
      </w:r>
    </w:p>
    <w:p w14:paraId="39D9ECFE" w14:textId="77777777" w:rsidR="0004391B" w:rsidRDefault="0004391B" w:rsidP="0004391B">
      <w:pPr>
        <w:pStyle w:val="ListParagraph"/>
        <w:numPr>
          <w:ilvl w:val="0"/>
          <w:numId w:val="5"/>
        </w:numPr>
        <w:spacing w:after="240"/>
        <w:jc w:val="both"/>
      </w:pPr>
      <w:r>
        <w:t xml:space="preserve">Replace </w:t>
      </w:r>
      <w:proofErr w:type="spellStart"/>
      <w:r>
        <w:t>WinTailO</w:t>
      </w:r>
      <w:proofErr w:type="spellEnd"/>
      <w:r>
        <w:t xml:space="preserve"> with </w:t>
      </w:r>
      <w:proofErr w:type="spellStart"/>
      <w:r w:rsidRPr="006723BC">
        <w:rPr>
          <w:i/>
        </w:rPr>
        <w:t>WinTail</w:t>
      </w:r>
      <w:r w:rsidRPr="006723BC">
        <w:rPr>
          <w:i/>
          <w:vertAlign w:val="subscript"/>
        </w:rPr>
        <w:t>B</w:t>
      </w:r>
      <w:commentRangeEnd w:id="73"/>
      <w:proofErr w:type="spellEnd"/>
      <w:r>
        <w:rPr>
          <w:rStyle w:val="CommentReference"/>
          <w:lang w:val="en-GB"/>
        </w:rPr>
        <w:commentReference w:id="73"/>
      </w:r>
      <w:r>
        <w:rPr>
          <w:i/>
          <w:vertAlign w:val="subscript"/>
        </w:rPr>
        <w:t xml:space="preserve"> </w:t>
      </w:r>
      <w:r>
        <w:t xml:space="preserve">because there is no such definition about </w:t>
      </w:r>
      <w:proofErr w:type="spellStart"/>
      <w:r>
        <w:t>WinHeadO</w:t>
      </w:r>
      <w:proofErr w:type="spellEnd"/>
      <w:r>
        <w:t xml:space="preserve"> throughout the document and the discussion in this </w:t>
      </w:r>
      <w:proofErr w:type="spellStart"/>
      <w:r>
        <w:t>subclause</w:t>
      </w:r>
      <w:proofErr w:type="spellEnd"/>
      <w:r>
        <w:t xml:space="preserve"> is about </w:t>
      </w:r>
      <w:proofErr w:type="spellStart"/>
      <w:r w:rsidRPr="006723BC">
        <w:rPr>
          <w:i/>
        </w:rPr>
        <w:t>Win</w:t>
      </w:r>
      <w:r>
        <w:rPr>
          <w:i/>
        </w:rPr>
        <w:t>Tail</w:t>
      </w:r>
      <w:r w:rsidRPr="006723BC">
        <w:rPr>
          <w:i/>
          <w:vertAlign w:val="subscript"/>
        </w:rPr>
        <w:t>B</w:t>
      </w:r>
      <w:proofErr w:type="spellEnd"/>
      <w:r>
        <w:t xml:space="preserve"> (c.f., 1895.22).</w:t>
      </w:r>
    </w:p>
    <w:p w14:paraId="7865ADD4" w14:textId="77777777" w:rsidR="0004391B" w:rsidRDefault="0004391B" w:rsidP="0004391B">
      <w:pPr>
        <w:pStyle w:val="ListParagraph"/>
        <w:numPr>
          <w:ilvl w:val="0"/>
          <w:numId w:val="5"/>
        </w:numPr>
        <w:spacing w:after="240"/>
        <w:jc w:val="both"/>
      </w:pPr>
      <w:r>
        <w:t>Replace “Starting Seq. Number” with “Starting sequence number”</w:t>
      </w:r>
    </w:p>
    <w:p w14:paraId="6FCA8AE2" w14:textId="77777777" w:rsidR="0004391B" w:rsidRDefault="0004391B" w:rsidP="0004391B">
      <w:pPr>
        <w:pStyle w:val="ListParagraph"/>
        <w:numPr>
          <w:ilvl w:val="0"/>
          <w:numId w:val="5"/>
        </w:numPr>
        <w:spacing w:after="240"/>
        <w:jc w:val="both"/>
      </w:pPr>
      <w:r>
        <w:t>Replace “Receiver Buffer size negotiated” with “Receiver buffer size negotiated”</w:t>
      </w:r>
    </w:p>
    <w:p w14:paraId="483EFD75" w14:textId="77777777" w:rsidR="0004391B" w:rsidRDefault="0004391B" w:rsidP="0004391B">
      <w:pPr>
        <w:pStyle w:val="ListParagraph"/>
        <w:numPr>
          <w:ilvl w:val="0"/>
          <w:numId w:val="5"/>
        </w:numPr>
        <w:spacing w:after="240"/>
        <w:jc w:val="both"/>
      </w:pPr>
      <w:r>
        <w:lastRenderedPageBreak/>
        <w:t>Replace “Transmitter”, “Buffer”, and “Originator” with “transmitter”, “buffer”, and “originator”, respectively.</w:t>
      </w:r>
    </w:p>
    <w:p w14:paraId="338E4700" w14:textId="77777777" w:rsidR="0004391B" w:rsidRPr="002355E2" w:rsidRDefault="0004391B" w:rsidP="0004391B">
      <w:pPr>
        <w:spacing w:after="240"/>
        <w:jc w:val="both"/>
        <w:rPr>
          <w:b/>
          <w:sz w:val="24"/>
          <w:szCs w:val="24"/>
        </w:rPr>
      </w:pPr>
      <w:r>
        <w:rPr>
          <w:b/>
          <w:sz w:val="24"/>
          <w:szCs w:val="24"/>
        </w:rPr>
        <w:t>Proposed resolution:</w:t>
      </w:r>
    </w:p>
    <w:p w14:paraId="74468823" w14:textId="77777777" w:rsidR="0004391B" w:rsidRDefault="0004391B" w:rsidP="0004391B">
      <w:pPr>
        <w:pStyle w:val="ListParagraph"/>
        <w:spacing w:after="240"/>
        <w:ind w:left="0"/>
        <w:jc w:val="both"/>
        <w:rPr>
          <w:lang w:val="en-GB"/>
        </w:rPr>
      </w:pPr>
      <w:r>
        <w:rPr>
          <w:lang w:val="en-GB"/>
        </w:rPr>
        <w:t>Revised</w:t>
      </w:r>
    </w:p>
    <w:p w14:paraId="50E1AF4F" w14:textId="77777777" w:rsidR="0004391B" w:rsidRPr="00793E44" w:rsidRDefault="0004391B" w:rsidP="0004391B">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In addition, r</w:t>
      </w:r>
      <w:r w:rsidRPr="00793E44">
        <w:rPr>
          <w:sz w:val="24"/>
          <w:szCs w:val="24"/>
        </w:rPr>
        <w:t xml:space="preserve">eplace </w:t>
      </w:r>
      <w:proofErr w:type="spellStart"/>
      <w:r w:rsidRPr="00793E44">
        <w:rPr>
          <w:sz w:val="24"/>
          <w:szCs w:val="24"/>
        </w:rPr>
        <w:t>WinHeadO</w:t>
      </w:r>
      <w:proofErr w:type="spellEnd"/>
      <w:r w:rsidRPr="00793E44">
        <w:rPr>
          <w:sz w:val="24"/>
          <w:szCs w:val="24"/>
        </w:rPr>
        <w:t xml:space="preserve"> with </w:t>
      </w:r>
      <w:proofErr w:type="spellStart"/>
      <w:r w:rsidRPr="00793E44">
        <w:rPr>
          <w:i/>
          <w:sz w:val="24"/>
          <w:szCs w:val="24"/>
        </w:rPr>
        <w:t>WinHead</w:t>
      </w:r>
      <w:r w:rsidRPr="00793E44">
        <w:rPr>
          <w:i/>
          <w:sz w:val="24"/>
          <w:szCs w:val="24"/>
          <w:vertAlign w:val="subscript"/>
        </w:rPr>
        <w:t>B</w:t>
      </w:r>
      <w:proofErr w:type="spellEnd"/>
      <w:r w:rsidRPr="00793E44">
        <w:rPr>
          <w:sz w:val="24"/>
          <w:szCs w:val="24"/>
        </w:rPr>
        <w:t xml:space="preserve">, </w:t>
      </w:r>
      <w:proofErr w:type="spellStart"/>
      <w:r w:rsidRPr="00793E44">
        <w:rPr>
          <w:sz w:val="24"/>
          <w:szCs w:val="24"/>
        </w:rPr>
        <w:t>WinTailO</w:t>
      </w:r>
      <w:proofErr w:type="spellEnd"/>
      <w:r w:rsidRPr="00793E44">
        <w:rPr>
          <w:sz w:val="24"/>
          <w:szCs w:val="24"/>
        </w:rPr>
        <w:t xml:space="preserve"> with </w:t>
      </w:r>
      <w:proofErr w:type="spellStart"/>
      <w:r w:rsidRPr="00793E44">
        <w:rPr>
          <w:i/>
          <w:sz w:val="24"/>
          <w:szCs w:val="24"/>
        </w:rPr>
        <w:t>WinTail</w:t>
      </w:r>
      <w:r w:rsidRPr="00793E44">
        <w:rPr>
          <w:i/>
          <w:sz w:val="24"/>
          <w:szCs w:val="24"/>
          <w:vertAlign w:val="subscript"/>
        </w:rPr>
        <w:t>B</w:t>
      </w:r>
      <w:proofErr w:type="spellEnd"/>
      <w:r w:rsidRPr="00793E44">
        <w:rPr>
          <w:sz w:val="24"/>
          <w:szCs w:val="24"/>
        </w:rPr>
        <w:t>,</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7D0F48A1" w14:textId="77777777" w:rsidR="0004391B" w:rsidRPr="00793E44" w:rsidRDefault="0004391B" w:rsidP="0004391B">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at 1884.62, 1884.64, 1885.7, 1885.8, 1885.12, and 1885.15. </w:t>
      </w:r>
    </w:p>
    <w:p w14:paraId="4E624E03" w14:textId="77777777" w:rsidR="0004391B" w:rsidRDefault="0004391B" w:rsidP="0004391B">
      <w:pPr>
        <w:spacing w:after="240"/>
        <w:jc w:val="both"/>
        <w:rPr>
          <w:sz w:val="24"/>
          <w:szCs w:val="24"/>
        </w:rPr>
      </w:pPr>
      <w:r>
        <w:rPr>
          <w:sz w:val="24"/>
          <w:szCs w:val="24"/>
        </w:rPr>
        <w:t>Note to the editors:  The revised figure is given as follows.</w:t>
      </w:r>
    </w:p>
    <w:p w14:paraId="2C5796F1" w14:textId="77777777" w:rsidR="0004391B" w:rsidRDefault="0004391B" w:rsidP="0004391B">
      <w:pPr>
        <w:spacing w:after="240"/>
        <w:jc w:val="both"/>
        <w:rPr>
          <w:sz w:val="24"/>
          <w:szCs w:val="24"/>
        </w:rPr>
      </w:pPr>
      <w:r>
        <w:rPr>
          <w:noProof/>
          <w:sz w:val="24"/>
          <w:szCs w:val="24"/>
          <w:lang w:eastAsia="en-GB"/>
        </w:rPr>
        <w:drawing>
          <wp:inline distT="0" distB="0" distL="0" distR="0" wp14:anchorId="71C4C8C0" wp14:editId="25564F62">
            <wp:extent cx="6400800" cy="1864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10_39.png"/>
                    <pic:cNvPicPr/>
                  </pic:nvPicPr>
                  <pic:blipFill>
                    <a:blip r:embed="rId58">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37466AD3" w14:textId="77777777" w:rsidR="0004391B" w:rsidRDefault="0004391B" w:rsidP="0004391B">
      <w:pPr>
        <w:spacing w:after="240"/>
        <w:jc w:val="both"/>
        <w:rPr>
          <w:sz w:val="24"/>
          <w:szCs w:val="24"/>
        </w:rPr>
      </w:pPr>
    </w:p>
    <w:p w14:paraId="237D013D" w14:textId="77777777" w:rsidR="0004391B" w:rsidRDefault="0004391B" w:rsidP="0004391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3126C6B3"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C310E"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AB2B848"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55485F5"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A4061B"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8B2E8D"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858AB3"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eastAsia="en-GB"/>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 xml:space="preserve">As per Figure 9-549, however, the field is indeed called “DMG AP </w:t>
      </w:r>
      <w:proofErr w:type="gramStart"/>
      <w:r>
        <w:rPr>
          <w:sz w:val="24"/>
          <w:szCs w:val="24"/>
          <w:lang w:val="en-US"/>
        </w:rPr>
        <w:t>Or</w:t>
      </w:r>
      <w:proofErr w:type="gramEnd"/>
      <w:r>
        <w:rPr>
          <w:sz w:val="24"/>
          <w:szCs w:val="24"/>
          <w:lang w:val="en-US"/>
        </w:rPr>
        <w:t xml:space="preserve">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eastAsia="en-GB"/>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Pr>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74"/>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74"/>
      <w:r>
        <w:rPr>
          <w:rStyle w:val="CommentReference"/>
          <w:lang w:val="en-GB"/>
        </w:rPr>
        <w:commentReference w:id="74"/>
      </w:r>
    </w:p>
    <w:p w14:paraId="04ACED92" w14:textId="423A1086" w:rsidR="007C0C3B" w:rsidRPr="00F17FEE" w:rsidRDefault="007C0C3B" w:rsidP="0004391B">
      <w:pPr>
        <w:spacing w:after="240"/>
        <w:jc w:val="both"/>
      </w:pPr>
    </w:p>
    <w:sectPr w:rsidR="007C0C3B" w:rsidRPr="00F17FEE" w:rsidSect="00620EB6">
      <w:headerReference w:type="default" r:id="rId61"/>
      <w:footerReference w:type="default" r:id="rId62"/>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1019E5" w:rsidRDefault="001019E5">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1019E5" w:rsidRDefault="001019E5">
      <w:pPr>
        <w:pStyle w:val="CommentText"/>
        <w:rPr>
          <w:sz w:val="24"/>
          <w:szCs w:val="24"/>
          <w:lang w:val="en-US"/>
        </w:rPr>
      </w:pPr>
    </w:p>
    <w:p w14:paraId="01CD66CB" w14:textId="6A201877" w:rsidR="001019E5" w:rsidRDefault="001019E5">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1019E5" w:rsidRDefault="001019E5" w:rsidP="008F135F">
      <w:pPr>
        <w:pStyle w:val="CommentText"/>
      </w:pPr>
      <w:r>
        <w:rPr>
          <w:rStyle w:val="CommentReference"/>
        </w:rPr>
        <w:annotationRef/>
      </w:r>
      <w:r>
        <w:t>It can’t be a rejection frame, since it would per line 7 have been silently discarded</w:t>
      </w:r>
    </w:p>
    <w:p w14:paraId="772F9ED4" w14:textId="77777777" w:rsidR="001019E5" w:rsidRDefault="001019E5" w:rsidP="008F135F">
      <w:pPr>
        <w:pStyle w:val="CommentText"/>
      </w:pPr>
    </w:p>
    <w:p w14:paraId="78ED12B7" w14:textId="77777777" w:rsidR="001019E5" w:rsidRDefault="001019E5" w:rsidP="008F135F">
      <w:pPr>
        <w:pStyle w:val="CommentText"/>
      </w:pPr>
      <w:r>
        <w:t xml:space="preserve">[Edward]  I review the </w:t>
      </w:r>
      <w:proofErr w:type="spellStart"/>
      <w:r>
        <w:t>subclause</w:t>
      </w:r>
      <w:proofErr w:type="spellEnd"/>
      <w:r>
        <w:t xml:space="preserve"> again and it should be a message rather than a frame.  Thanks.</w:t>
      </w:r>
    </w:p>
  </w:comment>
  <w:comment w:id="12" w:author="Mark Rison" w:date="2020-01-06T12:31:00Z" w:initials="MR">
    <w:p w14:paraId="39F3DF4E" w14:textId="77777777" w:rsidR="001019E5" w:rsidRDefault="001019E5" w:rsidP="008F135F">
      <w:pPr>
        <w:pStyle w:val="CommentText"/>
      </w:pPr>
      <w:r>
        <w:rPr>
          <w:rStyle w:val="CommentReference"/>
        </w:rPr>
        <w:annotationRef/>
      </w:r>
      <w:r>
        <w:t>Not sure what this means.  Suggest deleting.</w:t>
      </w:r>
    </w:p>
    <w:p w14:paraId="5BCA91AB" w14:textId="77777777" w:rsidR="001019E5" w:rsidRDefault="001019E5" w:rsidP="008F135F">
      <w:pPr>
        <w:pStyle w:val="CommentText"/>
      </w:pPr>
    </w:p>
    <w:p w14:paraId="05434144" w14:textId="77777777" w:rsidR="001019E5" w:rsidRDefault="001019E5" w:rsidP="008F135F">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002B6FA6" w14:textId="77777777" w:rsidR="001019E5" w:rsidRDefault="001019E5" w:rsidP="008F135F">
      <w:pPr>
        <w:pStyle w:val="CommentText"/>
      </w:pPr>
    </w:p>
    <w:p w14:paraId="1D66F1A6" w14:textId="77777777" w:rsidR="001019E5" w:rsidRDefault="001019E5" w:rsidP="008F135F">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13" w:author="Mark Rison" w:date="2020-01-06T11:51:00Z" w:initials="MR">
    <w:p w14:paraId="79AE448D" w14:textId="77777777" w:rsidR="001019E5" w:rsidRDefault="001019E5" w:rsidP="007C0C3B">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2D88D188" w14:textId="77777777" w:rsidR="001019E5" w:rsidRDefault="001019E5" w:rsidP="007C0C3B">
      <w:pPr>
        <w:pStyle w:val="CommentText"/>
      </w:pPr>
    </w:p>
    <w:p w14:paraId="74DB0F11" w14:textId="77777777" w:rsidR="001019E5" w:rsidRDefault="001019E5" w:rsidP="007C0C3B">
      <w:pPr>
        <w:pStyle w:val="CommentText"/>
      </w:pPr>
      <w:r>
        <w:t>How about “</w:t>
      </w:r>
      <w:proofErr w:type="spellStart"/>
      <w:r>
        <w:t>PeerKeyInit</w:t>
      </w:r>
      <w:proofErr w:type="spellEnd"/>
      <w:r>
        <w:t xml:space="preserve">” in </w:t>
      </w:r>
      <w:r w:rsidRPr="00646B79">
        <w:t>Figure 12-50—RSNA Supplicant key management state machine</w:t>
      </w:r>
      <w:r>
        <w:t>?</w:t>
      </w:r>
    </w:p>
    <w:p w14:paraId="12DDF604" w14:textId="77777777" w:rsidR="001019E5" w:rsidRDefault="001019E5" w:rsidP="007C0C3B">
      <w:pPr>
        <w:pStyle w:val="CommentText"/>
      </w:pPr>
    </w:p>
    <w:p w14:paraId="6833AE39" w14:textId="77777777" w:rsidR="001019E5" w:rsidRDefault="001019E5" w:rsidP="007C0C3B">
      <w:pPr>
        <w:pStyle w:val="CommentText"/>
      </w:pPr>
      <w:r>
        <w:t>Might be good if all “</w:t>
      </w:r>
      <w:proofErr w:type="spellStart"/>
      <w:r>
        <w:t>PeerKey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 (6x)</w:t>
      </w:r>
    </w:p>
    <w:p w14:paraId="21AFB872" w14:textId="77777777" w:rsidR="001019E5" w:rsidRDefault="001019E5" w:rsidP="007C0C3B">
      <w:pPr>
        <w:pStyle w:val="CommentText"/>
      </w:pPr>
    </w:p>
    <w:p w14:paraId="6D43AAEE" w14:textId="77777777" w:rsidR="001019E5" w:rsidRDefault="001019E5" w:rsidP="007C0C3B">
      <w:pPr>
        <w:pStyle w:val="CommentText"/>
      </w:pPr>
    </w:p>
    <w:p w14:paraId="58014B2B" w14:textId="77777777" w:rsidR="001019E5" w:rsidRDefault="001019E5" w:rsidP="007C0C3B">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44ADA13D" w14:textId="77777777" w:rsidR="001019E5" w:rsidRDefault="001019E5" w:rsidP="007C0C3B">
      <w:pPr>
        <w:pStyle w:val="CommentText"/>
      </w:pPr>
    </w:p>
    <w:p w14:paraId="540F7B39" w14:textId="77777777" w:rsidR="001019E5" w:rsidRDefault="001019E5" w:rsidP="007C0C3B">
      <w:pPr>
        <w:pStyle w:val="CommentText"/>
      </w:pPr>
      <w:r>
        <w:t>“</w:t>
      </w:r>
      <w:proofErr w:type="spellStart"/>
      <w:r>
        <w:t>PeerKeyInit</w:t>
      </w:r>
      <w:proofErr w:type="spellEnd"/>
      <w:r>
        <w:t xml:space="preserve">” refers to the initialization of TDLS </w:t>
      </w:r>
      <w:proofErr w:type="spellStart"/>
      <w:r>
        <w:t>peerkey</w:t>
      </w:r>
      <w:proofErr w:type="spellEnd"/>
      <w:r>
        <w:t>.</w:t>
      </w:r>
    </w:p>
    <w:p w14:paraId="70F72048" w14:textId="77777777" w:rsidR="001019E5" w:rsidRDefault="001019E5" w:rsidP="007C0C3B">
      <w:pPr>
        <w:pStyle w:val="CommentText"/>
      </w:pPr>
    </w:p>
    <w:p w14:paraId="539E5D8C" w14:textId="77777777" w:rsidR="001019E5" w:rsidRDefault="001019E5" w:rsidP="007C0C3B">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14" w:author="Mark Rison" w:date="2020-01-06T11:54:00Z" w:initials="MR">
    <w:p w14:paraId="7D779334" w14:textId="77777777" w:rsidR="001019E5" w:rsidRDefault="001019E5" w:rsidP="007C0C3B">
      <w:pPr>
        <w:pStyle w:val="CommentText"/>
      </w:pPr>
      <w:r>
        <w:rPr>
          <w:rStyle w:val="CommentReference"/>
        </w:rPr>
        <w:annotationRef/>
      </w:r>
      <w:r>
        <w:t xml:space="preserve">Shouldn’t it become “AP and TDLS </w:t>
      </w:r>
      <w:proofErr w:type="spellStart"/>
      <w:r>
        <w:t>PeerKey</w:t>
      </w:r>
      <w:proofErr w:type="spellEnd"/>
      <w:r>
        <w:t xml:space="preserve"> handshakes” rather than being deleted?</w:t>
      </w:r>
    </w:p>
    <w:p w14:paraId="6F573FCD" w14:textId="77777777" w:rsidR="001019E5" w:rsidRDefault="001019E5" w:rsidP="007C0C3B">
      <w:pPr>
        <w:pStyle w:val="CommentText"/>
      </w:pPr>
    </w:p>
    <w:p w14:paraId="01379CE1" w14:textId="77777777" w:rsidR="001019E5" w:rsidRDefault="001019E5" w:rsidP="007C0C3B">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23" w:author="Mark Rison" w:date="2020-01-06T11:55:00Z" w:initials="MR">
    <w:p w14:paraId="3E96ED35" w14:textId="77777777" w:rsidR="001019E5" w:rsidRDefault="001019E5" w:rsidP="00842E98">
      <w:pPr>
        <w:pStyle w:val="CommentText"/>
      </w:pPr>
      <w:r>
        <w:rPr>
          <w:rStyle w:val="CommentReference"/>
        </w:rPr>
        <w:annotationRef/>
      </w:r>
      <w:proofErr w:type="gramStart"/>
      <w:r>
        <w:t>change</w:t>
      </w:r>
      <w:proofErr w:type="gramEnd"/>
      <w:r>
        <w:t xml:space="preserve"> to “is contained in” for consistency</w:t>
      </w:r>
    </w:p>
    <w:p w14:paraId="3F16D63B" w14:textId="77777777" w:rsidR="001019E5" w:rsidRDefault="001019E5" w:rsidP="00842E98">
      <w:pPr>
        <w:pStyle w:val="CommentText"/>
      </w:pPr>
    </w:p>
    <w:p w14:paraId="6A257650" w14:textId="77777777" w:rsidR="001019E5" w:rsidRDefault="001019E5" w:rsidP="00842E98">
      <w:pPr>
        <w:pStyle w:val="CommentText"/>
      </w:pPr>
      <w:r>
        <w:t>[Edward]  Thanks and the term is changed.</w:t>
      </w:r>
    </w:p>
  </w:comment>
  <w:comment w:id="43" w:author="Mark Rison" w:date="2020-01-06T11:56:00Z" w:initials="MR">
    <w:p w14:paraId="3A38D5F2" w14:textId="77777777" w:rsidR="001019E5" w:rsidRDefault="001019E5" w:rsidP="00842E98">
      <w:pPr>
        <w:pStyle w:val="CommentText"/>
      </w:pPr>
      <w:r>
        <w:rPr>
          <w:rStyle w:val="CommentReference"/>
        </w:rPr>
        <w:annotationRef/>
      </w:r>
      <w:r>
        <w:t>How do you decide whether it’s similar or very similar (previous para)?</w:t>
      </w:r>
    </w:p>
    <w:p w14:paraId="31747A8F" w14:textId="77777777" w:rsidR="001019E5" w:rsidRDefault="001019E5" w:rsidP="00842E98">
      <w:pPr>
        <w:pStyle w:val="CommentText"/>
      </w:pPr>
    </w:p>
    <w:p w14:paraId="5C8E8B07" w14:textId="77777777" w:rsidR="001019E5" w:rsidRDefault="001019E5" w:rsidP="00842E98">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48" w:author="Mark Rison" w:date="2020-01-06T19:04:00Z" w:initials="MR">
    <w:p w14:paraId="63786588" w14:textId="77777777" w:rsidR="001019E5" w:rsidRDefault="001019E5" w:rsidP="00842E98">
      <w:pPr>
        <w:pStyle w:val="CommentText"/>
      </w:pPr>
      <w:r>
        <w:rPr>
          <w:rStyle w:val="CommentReference"/>
        </w:rPr>
        <w:annotationRef/>
      </w:r>
      <w:r>
        <w:t>Shouldn’t this be “IEEE P802.11ah™/D1.3”</w:t>
      </w:r>
    </w:p>
    <w:p w14:paraId="1CDBF204" w14:textId="77777777" w:rsidR="001019E5" w:rsidRDefault="001019E5" w:rsidP="00842E98">
      <w:pPr>
        <w:pStyle w:val="CommentText"/>
      </w:pPr>
    </w:p>
    <w:p w14:paraId="3CE0549A" w14:textId="77777777" w:rsidR="001019E5" w:rsidRDefault="001019E5" w:rsidP="00842E98">
      <w:pPr>
        <w:pStyle w:val="CommentText"/>
      </w:pPr>
      <w:r>
        <w:t>[Edward]  Accepted your comment.</w:t>
      </w:r>
    </w:p>
  </w:comment>
  <w:comment w:id="58" w:author="Mark Rison" w:date="2020-01-06T11:56:00Z" w:initials="MR">
    <w:p w14:paraId="051A66EC" w14:textId="77777777" w:rsidR="001019E5" w:rsidRDefault="001019E5" w:rsidP="00842E98">
      <w:pPr>
        <w:pStyle w:val="CommentText"/>
      </w:pPr>
      <w:r>
        <w:rPr>
          <w:rStyle w:val="CommentReference"/>
        </w:rPr>
        <w:annotationRef/>
      </w:r>
      <w:r>
        <w:t>Might</w:t>
      </w:r>
    </w:p>
    <w:p w14:paraId="60EB3071" w14:textId="77777777" w:rsidR="001019E5" w:rsidRDefault="001019E5" w:rsidP="00842E98">
      <w:pPr>
        <w:pStyle w:val="CommentText"/>
      </w:pPr>
    </w:p>
    <w:p w14:paraId="39AE4E8B" w14:textId="77777777" w:rsidR="001019E5" w:rsidRDefault="001019E5" w:rsidP="00842E98">
      <w:pPr>
        <w:pStyle w:val="CommentText"/>
      </w:pPr>
      <w:r>
        <w:t>[Edward]  The sentence has been deleted.</w:t>
      </w:r>
    </w:p>
  </w:comment>
  <w:comment w:id="46" w:author="Mark Rison" w:date="2020-01-06T12:26:00Z" w:initials="MR">
    <w:p w14:paraId="6F080F1F" w14:textId="77777777" w:rsidR="001019E5" w:rsidRDefault="001019E5" w:rsidP="00842E98">
      <w:pPr>
        <w:pStyle w:val="CommentText"/>
      </w:pPr>
      <w:r>
        <w:rPr>
          <w:rStyle w:val="CommentReference"/>
        </w:rPr>
        <w:annotationRef/>
      </w:r>
      <w:proofErr w:type="spellStart"/>
      <w:r>
        <w:t>Hm</w:t>
      </w:r>
      <w:proofErr w:type="spellEnd"/>
      <w:r>
        <w:t>, in that case should we be referring to it at all?</w:t>
      </w:r>
    </w:p>
    <w:p w14:paraId="2339164B" w14:textId="77777777" w:rsidR="001019E5" w:rsidRDefault="001019E5" w:rsidP="00842E98">
      <w:pPr>
        <w:pStyle w:val="CommentText"/>
      </w:pPr>
    </w:p>
    <w:p w14:paraId="601902CD" w14:textId="77777777" w:rsidR="001019E5" w:rsidRDefault="001019E5" w:rsidP="00842E98">
      <w:pPr>
        <w:pStyle w:val="CommentText"/>
      </w:pPr>
      <w:r>
        <w:t>[Edward]  Updated the note per Dave Goodall’s response.</w:t>
      </w:r>
    </w:p>
  </w:comment>
  <w:comment w:id="71" w:author="Mark Rison" w:date="2020-01-06T12:07:00Z" w:initials="MR">
    <w:p w14:paraId="660BC117" w14:textId="77777777" w:rsidR="001019E5" w:rsidRDefault="001019E5" w:rsidP="00F17FEE">
      <w:pPr>
        <w:pStyle w:val="CommentText"/>
      </w:pPr>
      <w:r>
        <w:rPr>
          <w:rStyle w:val="CommentReference"/>
        </w:rPr>
        <w:annotationRef/>
      </w:r>
      <w:r>
        <w:t>Others, e.g. 2530.43 and 2567.61</w:t>
      </w:r>
    </w:p>
    <w:p w14:paraId="6BFB6AFE" w14:textId="77777777" w:rsidR="001019E5" w:rsidRDefault="001019E5" w:rsidP="00F17FEE">
      <w:pPr>
        <w:pStyle w:val="CommentText"/>
      </w:pPr>
    </w:p>
    <w:p w14:paraId="274471BC" w14:textId="77777777" w:rsidR="001019E5" w:rsidRDefault="001019E5" w:rsidP="00F17FEE">
      <w:pPr>
        <w:pStyle w:val="CommentText"/>
      </w:pPr>
      <w:r>
        <w:t>[Edward]  Thanks for your pointer at 2530.43 for the “Ceil”.</w:t>
      </w:r>
    </w:p>
    <w:p w14:paraId="07CBFCA9" w14:textId="77777777" w:rsidR="001019E5" w:rsidRDefault="001019E5" w:rsidP="00F17FEE">
      <w:pPr>
        <w:pStyle w:val="CommentText"/>
      </w:pPr>
    </w:p>
    <w:p w14:paraId="37A89E2F" w14:textId="77777777" w:rsidR="001019E5" w:rsidRDefault="001019E5" w:rsidP="00F17FEE">
      <w:pPr>
        <w:pStyle w:val="CommentText"/>
      </w:pPr>
      <w:r>
        <w:t>[Edward] At 2567.61, “ceil” is used and you raise a very similar comment CID 4664 that I agree to  replace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xml:space="preserve">" at 2567.52 and 2571.41, and Delete "ceil()" and its corresponding </w:t>
      </w:r>
      <w:proofErr w:type="spellStart"/>
      <w:r>
        <w:t>descripton</w:t>
      </w:r>
      <w:proofErr w:type="spellEnd"/>
      <w:r>
        <w:t xml:space="preserve"> at 2568.9 and 2571.58 in Draft 3.0.  I’ve briefly mentioned this in the discussion part in revision 2 already.</w:t>
      </w:r>
    </w:p>
  </w:comment>
  <w:comment w:id="72" w:author="Mark Rison" w:date="2020-01-06T12:06:00Z" w:initials="MR">
    <w:p w14:paraId="5AC95327" w14:textId="77777777" w:rsidR="001019E5" w:rsidRDefault="001019E5" w:rsidP="00F17FEE">
      <w:pPr>
        <w:pStyle w:val="CommentText"/>
      </w:pPr>
      <w:r>
        <w:rPr>
          <w:rStyle w:val="CommentReference"/>
        </w:rPr>
        <w:annotationRef/>
      </w:r>
      <w:r>
        <w:t>Think the one-</w:t>
      </w:r>
      <w:proofErr w:type="spellStart"/>
      <w:r>
        <w:t>param</w:t>
      </w:r>
      <w:proofErr w:type="spellEnd"/>
      <w:r>
        <w:t xml:space="preserve"> form should be changed, including the one at 1457.55 and 2530.43 and 2567.51/2571.40.  Delete 2568.9/2571.58 definition</w:t>
      </w:r>
    </w:p>
    <w:p w14:paraId="7887F673" w14:textId="77777777" w:rsidR="001019E5" w:rsidRDefault="001019E5" w:rsidP="00F17FEE">
      <w:pPr>
        <w:pStyle w:val="CommentText"/>
      </w:pPr>
    </w:p>
    <w:p w14:paraId="1306A094" w14:textId="77777777" w:rsidR="001019E5" w:rsidRDefault="001019E5" w:rsidP="00F17FEE">
      <w:pPr>
        <w:pStyle w:val="CommentText"/>
      </w:pPr>
    </w:p>
    <w:p w14:paraId="004AF88E" w14:textId="77777777" w:rsidR="001019E5" w:rsidRDefault="001019E5" w:rsidP="00F17FEE">
      <w:pPr>
        <w:pStyle w:val="CommentText"/>
      </w:pPr>
      <w:r>
        <w:t>[Edward]  I am fine either way (revised or rejected).  I would prefer to collect more feedback from the Task Group.</w:t>
      </w:r>
    </w:p>
  </w:comment>
  <w:comment w:id="73" w:author="Mark Rison" w:date="2020-01-06T12:11:00Z" w:initials="MR">
    <w:p w14:paraId="1A443803" w14:textId="77777777" w:rsidR="001019E5" w:rsidRDefault="001019E5" w:rsidP="0004391B">
      <w:pPr>
        <w:pStyle w:val="CommentText"/>
      </w:pPr>
      <w:r>
        <w:rPr>
          <w:rStyle w:val="CommentReference"/>
        </w:rPr>
        <w:annotationRef/>
      </w:r>
      <w:r>
        <w:t>Why?  Needs some justification</w:t>
      </w:r>
    </w:p>
    <w:p w14:paraId="46258F33" w14:textId="77777777" w:rsidR="001019E5" w:rsidRDefault="001019E5" w:rsidP="0004391B">
      <w:pPr>
        <w:pStyle w:val="CommentText"/>
      </w:pPr>
    </w:p>
    <w:p w14:paraId="29F375A4" w14:textId="77777777" w:rsidR="001019E5" w:rsidRDefault="001019E5" w:rsidP="0004391B">
      <w:pPr>
        <w:pStyle w:val="CommentText"/>
      </w:pPr>
      <w:r>
        <w:t xml:space="preserve">[Edward]  There is neither </w:t>
      </w:r>
      <w:proofErr w:type="spellStart"/>
      <w:r>
        <w:t>WinHeadO</w:t>
      </w:r>
      <w:proofErr w:type="spellEnd"/>
      <w:r>
        <w:t xml:space="preserve"> nor </w:t>
      </w:r>
      <w:proofErr w:type="spellStart"/>
      <w:r>
        <w:t>WinTailO</w:t>
      </w:r>
      <w:proofErr w:type="spellEnd"/>
      <w:r>
        <w:t xml:space="preserve"> throughout the document.  I’ve updated the discussion accordingly.</w:t>
      </w:r>
    </w:p>
  </w:comment>
  <w:comment w:id="74" w:author="Mark Rison" w:date="2020-01-06T12:18:00Z" w:initials="MR">
    <w:p w14:paraId="452D0C54" w14:textId="77777777" w:rsidR="001019E5" w:rsidRDefault="001019E5" w:rsidP="0004391B">
      <w:pPr>
        <w:pStyle w:val="CommentText"/>
      </w:pPr>
      <w:r>
        <w:rPr>
          <w:rStyle w:val="CommentReference"/>
        </w:rPr>
        <w:annotationRef/>
      </w:r>
      <w:r>
        <w:t>This is a good example of why all words in field names should start with an uppercase letter</w:t>
      </w:r>
    </w:p>
    <w:p w14:paraId="6C3EB905" w14:textId="77777777" w:rsidR="001019E5" w:rsidRDefault="001019E5" w:rsidP="0004391B">
      <w:pPr>
        <w:pStyle w:val="CommentText"/>
      </w:pPr>
    </w:p>
    <w:p w14:paraId="3D4CF219" w14:textId="77777777" w:rsidR="001019E5" w:rsidRDefault="001019E5" w:rsidP="0004391B">
      <w:pPr>
        <w:pStyle w:val="CommentText"/>
      </w:pPr>
      <w:r>
        <w:t xml:space="preserve">[Edward]  You have 2 related comments in this ballot, including CIDs 4312 and 4202.  We will talk to Editors on these 2 comments.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539E5D8C" w15:done="0"/>
  <w15:commentEx w15:paraId="01379CE1" w15:done="0"/>
  <w15:commentEx w15:paraId="6A257650" w15:done="0"/>
  <w15:commentEx w15:paraId="5C8E8B07" w15:done="0"/>
  <w15:commentEx w15:paraId="3CE0549A" w15:done="0"/>
  <w15:commentEx w15:paraId="39AE4E8B" w15:done="0"/>
  <w15:commentEx w15:paraId="601902CD" w15:done="0"/>
  <w15:commentEx w15:paraId="37A89E2F" w15:done="0"/>
  <w15:commentEx w15:paraId="004AF88E" w15:done="0"/>
  <w15:commentEx w15:paraId="29F375A4" w15:done="0"/>
  <w15:commentEx w15:paraId="3D4CF2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59043" w14:textId="77777777" w:rsidR="005B35DE" w:rsidRDefault="005B35DE">
      <w:r>
        <w:separator/>
      </w:r>
    </w:p>
  </w:endnote>
  <w:endnote w:type="continuationSeparator" w:id="0">
    <w:p w14:paraId="0A9E6276" w14:textId="77777777" w:rsidR="005B35DE" w:rsidRDefault="005B3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58186E81" w:rsidR="001019E5" w:rsidRPr="00A80CF2" w:rsidRDefault="001019E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350303">
      <w:rPr>
        <w:noProof/>
        <w:lang w:val="fr-FR"/>
      </w:rPr>
      <w:t>21</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1019E5" w:rsidRPr="00A80CF2" w:rsidRDefault="001019E5">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7823C" w14:textId="77777777" w:rsidR="005B35DE" w:rsidRDefault="005B35DE">
      <w:r>
        <w:separator/>
      </w:r>
    </w:p>
  </w:footnote>
  <w:footnote w:type="continuationSeparator" w:id="0">
    <w:p w14:paraId="302FBED3" w14:textId="77777777" w:rsidR="005B35DE" w:rsidRDefault="005B35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271ECEF" w:rsidR="001019E5" w:rsidRDefault="001019E5" w:rsidP="00A525F0">
    <w:pPr>
      <w:pStyle w:val="Header"/>
      <w:tabs>
        <w:tab w:val="clear" w:pos="6480"/>
        <w:tab w:val="center" w:pos="4680"/>
        <w:tab w:val="right" w:pos="9781"/>
      </w:tabs>
    </w:pPr>
    <w:r>
      <w:t>January 2020</w:t>
    </w:r>
    <w:r>
      <w:tab/>
    </w:r>
    <w:r>
      <w:tab/>
      <w:t xml:space="preserve">  </w:t>
    </w:r>
    <w:fldSimple w:instr=" TITLE  \* MERGEFORMAT ">
      <w:r>
        <w:t>doc.: IEEE 802.11-19/2163r</w:t>
      </w:r>
      <w:r w:rsidR="00350303">
        <w:t>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 w:numId="7">
    <w:abstractNumId w:val="6"/>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3024"/>
    <w:rsid w:val="000A47C2"/>
    <w:rsid w:val="000A5648"/>
    <w:rsid w:val="000A5EBA"/>
    <w:rsid w:val="000A7EC8"/>
    <w:rsid w:val="000B0960"/>
    <w:rsid w:val="000B358D"/>
    <w:rsid w:val="000B3B16"/>
    <w:rsid w:val="000B3EDD"/>
    <w:rsid w:val="000B7B04"/>
    <w:rsid w:val="000C0DB3"/>
    <w:rsid w:val="000C177E"/>
    <w:rsid w:val="000C26F6"/>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619E"/>
    <w:rsid w:val="000D6387"/>
    <w:rsid w:val="000D7634"/>
    <w:rsid w:val="000E0737"/>
    <w:rsid w:val="000E3436"/>
    <w:rsid w:val="000E38ED"/>
    <w:rsid w:val="000E5C0B"/>
    <w:rsid w:val="000F08FC"/>
    <w:rsid w:val="000F0EF3"/>
    <w:rsid w:val="000F26C6"/>
    <w:rsid w:val="000F2A35"/>
    <w:rsid w:val="000F37A2"/>
    <w:rsid w:val="000F46E2"/>
    <w:rsid w:val="000F58F1"/>
    <w:rsid w:val="000F5BE6"/>
    <w:rsid w:val="000F5CF8"/>
    <w:rsid w:val="000F6699"/>
    <w:rsid w:val="000F709A"/>
    <w:rsid w:val="000F738F"/>
    <w:rsid w:val="000F78B3"/>
    <w:rsid w:val="0010083F"/>
    <w:rsid w:val="00100EA2"/>
    <w:rsid w:val="00100F19"/>
    <w:rsid w:val="001019E5"/>
    <w:rsid w:val="0010217F"/>
    <w:rsid w:val="001025E9"/>
    <w:rsid w:val="0010348B"/>
    <w:rsid w:val="00104E00"/>
    <w:rsid w:val="00105397"/>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6899"/>
    <w:rsid w:val="001C7FAD"/>
    <w:rsid w:val="001D0B34"/>
    <w:rsid w:val="001D0D64"/>
    <w:rsid w:val="001D44C5"/>
    <w:rsid w:val="001D4968"/>
    <w:rsid w:val="001D5778"/>
    <w:rsid w:val="001D5C2B"/>
    <w:rsid w:val="001D607A"/>
    <w:rsid w:val="001D6452"/>
    <w:rsid w:val="001D723B"/>
    <w:rsid w:val="001D7529"/>
    <w:rsid w:val="001E0303"/>
    <w:rsid w:val="001E0A7C"/>
    <w:rsid w:val="001E1C77"/>
    <w:rsid w:val="001E30A8"/>
    <w:rsid w:val="001E3119"/>
    <w:rsid w:val="001E3A72"/>
    <w:rsid w:val="001E491B"/>
    <w:rsid w:val="001E7CB6"/>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7081"/>
    <w:rsid w:val="00207117"/>
    <w:rsid w:val="00207413"/>
    <w:rsid w:val="002108BA"/>
    <w:rsid w:val="00210D18"/>
    <w:rsid w:val="002127B2"/>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946"/>
    <w:rsid w:val="00241CE3"/>
    <w:rsid w:val="00242041"/>
    <w:rsid w:val="00243BB5"/>
    <w:rsid w:val="00243C80"/>
    <w:rsid w:val="00245067"/>
    <w:rsid w:val="00245984"/>
    <w:rsid w:val="002474BE"/>
    <w:rsid w:val="00250DFF"/>
    <w:rsid w:val="00252803"/>
    <w:rsid w:val="00254265"/>
    <w:rsid w:val="00254420"/>
    <w:rsid w:val="00254594"/>
    <w:rsid w:val="00254BE1"/>
    <w:rsid w:val="00256728"/>
    <w:rsid w:val="00256F15"/>
    <w:rsid w:val="00257CDD"/>
    <w:rsid w:val="00260145"/>
    <w:rsid w:val="00260DF1"/>
    <w:rsid w:val="00262168"/>
    <w:rsid w:val="00262D2F"/>
    <w:rsid w:val="0026317B"/>
    <w:rsid w:val="002632A0"/>
    <w:rsid w:val="00264057"/>
    <w:rsid w:val="00265609"/>
    <w:rsid w:val="002709F7"/>
    <w:rsid w:val="00271282"/>
    <w:rsid w:val="00271805"/>
    <w:rsid w:val="002737FC"/>
    <w:rsid w:val="00275FF6"/>
    <w:rsid w:val="00276618"/>
    <w:rsid w:val="00276AF3"/>
    <w:rsid w:val="00277CEB"/>
    <w:rsid w:val="00280119"/>
    <w:rsid w:val="002802AF"/>
    <w:rsid w:val="00280377"/>
    <w:rsid w:val="0028153D"/>
    <w:rsid w:val="002839E5"/>
    <w:rsid w:val="00283B20"/>
    <w:rsid w:val="0028451E"/>
    <w:rsid w:val="002847E2"/>
    <w:rsid w:val="002847E7"/>
    <w:rsid w:val="00285F9E"/>
    <w:rsid w:val="0029020B"/>
    <w:rsid w:val="002908E6"/>
    <w:rsid w:val="00290F67"/>
    <w:rsid w:val="0029179B"/>
    <w:rsid w:val="00291EBB"/>
    <w:rsid w:val="00292ACF"/>
    <w:rsid w:val="00292E98"/>
    <w:rsid w:val="002932BA"/>
    <w:rsid w:val="00293453"/>
    <w:rsid w:val="00293491"/>
    <w:rsid w:val="00293EA8"/>
    <w:rsid w:val="0029448B"/>
    <w:rsid w:val="002950FE"/>
    <w:rsid w:val="00295117"/>
    <w:rsid w:val="00296252"/>
    <w:rsid w:val="00297D76"/>
    <w:rsid w:val="002A01F5"/>
    <w:rsid w:val="002A24B1"/>
    <w:rsid w:val="002A30BF"/>
    <w:rsid w:val="002A3ACC"/>
    <w:rsid w:val="002A5640"/>
    <w:rsid w:val="002A6194"/>
    <w:rsid w:val="002A6A08"/>
    <w:rsid w:val="002A6E4D"/>
    <w:rsid w:val="002A71E5"/>
    <w:rsid w:val="002A77AD"/>
    <w:rsid w:val="002B1C4A"/>
    <w:rsid w:val="002B40B1"/>
    <w:rsid w:val="002B4649"/>
    <w:rsid w:val="002B4A73"/>
    <w:rsid w:val="002B4B64"/>
    <w:rsid w:val="002B4E61"/>
    <w:rsid w:val="002B5197"/>
    <w:rsid w:val="002B5477"/>
    <w:rsid w:val="002B54A4"/>
    <w:rsid w:val="002B56FB"/>
    <w:rsid w:val="002C3699"/>
    <w:rsid w:val="002C3BA6"/>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8A6"/>
    <w:rsid w:val="003022FB"/>
    <w:rsid w:val="00302350"/>
    <w:rsid w:val="00304E90"/>
    <w:rsid w:val="0030554F"/>
    <w:rsid w:val="0030568F"/>
    <w:rsid w:val="003064BC"/>
    <w:rsid w:val="003064D4"/>
    <w:rsid w:val="003072AD"/>
    <w:rsid w:val="00307597"/>
    <w:rsid w:val="00313607"/>
    <w:rsid w:val="00313852"/>
    <w:rsid w:val="00313970"/>
    <w:rsid w:val="00313CC6"/>
    <w:rsid w:val="00314953"/>
    <w:rsid w:val="003164F5"/>
    <w:rsid w:val="00316B18"/>
    <w:rsid w:val="00320207"/>
    <w:rsid w:val="00320571"/>
    <w:rsid w:val="00320817"/>
    <w:rsid w:val="00321C48"/>
    <w:rsid w:val="00322397"/>
    <w:rsid w:val="00322F8B"/>
    <w:rsid w:val="003230F9"/>
    <w:rsid w:val="0032526B"/>
    <w:rsid w:val="003261A6"/>
    <w:rsid w:val="00330716"/>
    <w:rsid w:val="0033089E"/>
    <w:rsid w:val="00330EDE"/>
    <w:rsid w:val="003334E0"/>
    <w:rsid w:val="00334719"/>
    <w:rsid w:val="003348DC"/>
    <w:rsid w:val="00335055"/>
    <w:rsid w:val="0033517A"/>
    <w:rsid w:val="00335CD6"/>
    <w:rsid w:val="00335D99"/>
    <w:rsid w:val="00335F4E"/>
    <w:rsid w:val="003376C9"/>
    <w:rsid w:val="00337DCB"/>
    <w:rsid w:val="00340744"/>
    <w:rsid w:val="0034084C"/>
    <w:rsid w:val="00340A50"/>
    <w:rsid w:val="00342E60"/>
    <w:rsid w:val="0034339F"/>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6485"/>
    <w:rsid w:val="003765D4"/>
    <w:rsid w:val="00376AC5"/>
    <w:rsid w:val="00376C95"/>
    <w:rsid w:val="00376DA5"/>
    <w:rsid w:val="003776BE"/>
    <w:rsid w:val="00377861"/>
    <w:rsid w:val="00377AD7"/>
    <w:rsid w:val="00377DD8"/>
    <w:rsid w:val="00380E7A"/>
    <w:rsid w:val="00380FC2"/>
    <w:rsid w:val="003812D0"/>
    <w:rsid w:val="003821D2"/>
    <w:rsid w:val="00382F59"/>
    <w:rsid w:val="00383B81"/>
    <w:rsid w:val="00384F02"/>
    <w:rsid w:val="0038532E"/>
    <w:rsid w:val="0038571B"/>
    <w:rsid w:val="003914D9"/>
    <w:rsid w:val="00393305"/>
    <w:rsid w:val="00394CAE"/>
    <w:rsid w:val="00394FFE"/>
    <w:rsid w:val="0039526B"/>
    <w:rsid w:val="0039622D"/>
    <w:rsid w:val="003966EF"/>
    <w:rsid w:val="0039694A"/>
    <w:rsid w:val="003A0823"/>
    <w:rsid w:val="003A1B8E"/>
    <w:rsid w:val="003A1D88"/>
    <w:rsid w:val="003A3587"/>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41F5"/>
    <w:rsid w:val="0045563A"/>
    <w:rsid w:val="00455C3E"/>
    <w:rsid w:val="00456B72"/>
    <w:rsid w:val="00457086"/>
    <w:rsid w:val="0045743C"/>
    <w:rsid w:val="004579B5"/>
    <w:rsid w:val="00457C99"/>
    <w:rsid w:val="00460614"/>
    <w:rsid w:val="00464B86"/>
    <w:rsid w:val="00464D10"/>
    <w:rsid w:val="00464F87"/>
    <w:rsid w:val="00466B97"/>
    <w:rsid w:val="004673DA"/>
    <w:rsid w:val="00467B24"/>
    <w:rsid w:val="00470320"/>
    <w:rsid w:val="00470B71"/>
    <w:rsid w:val="00472F89"/>
    <w:rsid w:val="00473266"/>
    <w:rsid w:val="004734B2"/>
    <w:rsid w:val="0047645C"/>
    <w:rsid w:val="00476675"/>
    <w:rsid w:val="00481C04"/>
    <w:rsid w:val="00481E87"/>
    <w:rsid w:val="00482024"/>
    <w:rsid w:val="004827B9"/>
    <w:rsid w:val="004846E6"/>
    <w:rsid w:val="00487EDF"/>
    <w:rsid w:val="00490F76"/>
    <w:rsid w:val="00491A47"/>
    <w:rsid w:val="004922E6"/>
    <w:rsid w:val="00493DD7"/>
    <w:rsid w:val="00494B45"/>
    <w:rsid w:val="004964DB"/>
    <w:rsid w:val="004979F9"/>
    <w:rsid w:val="004A1769"/>
    <w:rsid w:val="004A1FB5"/>
    <w:rsid w:val="004A2965"/>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3CB9"/>
    <w:rsid w:val="004C41B2"/>
    <w:rsid w:val="004C496D"/>
    <w:rsid w:val="004C4AB1"/>
    <w:rsid w:val="004C4C81"/>
    <w:rsid w:val="004C58AC"/>
    <w:rsid w:val="004C652C"/>
    <w:rsid w:val="004C7AAD"/>
    <w:rsid w:val="004D0103"/>
    <w:rsid w:val="004D1A49"/>
    <w:rsid w:val="004D24B3"/>
    <w:rsid w:val="004D3560"/>
    <w:rsid w:val="004D427C"/>
    <w:rsid w:val="004D71AA"/>
    <w:rsid w:val="004E0EE2"/>
    <w:rsid w:val="004E127E"/>
    <w:rsid w:val="004E3552"/>
    <w:rsid w:val="004E4C1E"/>
    <w:rsid w:val="004E5472"/>
    <w:rsid w:val="004E5648"/>
    <w:rsid w:val="004E5F73"/>
    <w:rsid w:val="004E7049"/>
    <w:rsid w:val="004F2C3A"/>
    <w:rsid w:val="004F4A51"/>
    <w:rsid w:val="004F6BD1"/>
    <w:rsid w:val="004F7E7E"/>
    <w:rsid w:val="0050126B"/>
    <w:rsid w:val="00501A48"/>
    <w:rsid w:val="00501D7F"/>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EFC"/>
    <w:rsid w:val="0057403D"/>
    <w:rsid w:val="00574A19"/>
    <w:rsid w:val="00575049"/>
    <w:rsid w:val="005752DB"/>
    <w:rsid w:val="00575752"/>
    <w:rsid w:val="0057696E"/>
    <w:rsid w:val="005769FA"/>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48B"/>
    <w:rsid w:val="005A172C"/>
    <w:rsid w:val="005A22C8"/>
    <w:rsid w:val="005A2A88"/>
    <w:rsid w:val="005A2C5C"/>
    <w:rsid w:val="005A5ADD"/>
    <w:rsid w:val="005A63CC"/>
    <w:rsid w:val="005A6742"/>
    <w:rsid w:val="005A7802"/>
    <w:rsid w:val="005A79FB"/>
    <w:rsid w:val="005B0D95"/>
    <w:rsid w:val="005B1E76"/>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37A1"/>
    <w:rsid w:val="005D46C0"/>
    <w:rsid w:val="005D5307"/>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7872"/>
    <w:rsid w:val="00600F31"/>
    <w:rsid w:val="00603CDD"/>
    <w:rsid w:val="006044C9"/>
    <w:rsid w:val="00605301"/>
    <w:rsid w:val="00605973"/>
    <w:rsid w:val="00605A93"/>
    <w:rsid w:val="00607296"/>
    <w:rsid w:val="006077D3"/>
    <w:rsid w:val="0061059A"/>
    <w:rsid w:val="00610707"/>
    <w:rsid w:val="00610BA1"/>
    <w:rsid w:val="00612457"/>
    <w:rsid w:val="0061270D"/>
    <w:rsid w:val="00612CCE"/>
    <w:rsid w:val="00617236"/>
    <w:rsid w:val="00620EB6"/>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B8C"/>
    <w:rsid w:val="00655626"/>
    <w:rsid w:val="00655A22"/>
    <w:rsid w:val="00655D66"/>
    <w:rsid w:val="00656032"/>
    <w:rsid w:val="00656937"/>
    <w:rsid w:val="00656ECB"/>
    <w:rsid w:val="00660037"/>
    <w:rsid w:val="00660708"/>
    <w:rsid w:val="00660867"/>
    <w:rsid w:val="0066113F"/>
    <w:rsid w:val="00663634"/>
    <w:rsid w:val="0066376C"/>
    <w:rsid w:val="0066420B"/>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A5B"/>
    <w:rsid w:val="00683BE4"/>
    <w:rsid w:val="00683FD7"/>
    <w:rsid w:val="00684FA0"/>
    <w:rsid w:val="00685C35"/>
    <w:rsid w:val="006861B7"/>
    <w:rsid w:val="00687539"/>
    <w:rsid w:val="00687EB4"/>
    <w:rsid w:val="006919D4"/>
    <w:rsid w:val="00695056"/>
    <w:rsid w:val="006966B3"/>
    <w:rsid w:val="006A346B"/>
    <w:rsid w:val="006A3A06"/>
    <w:rsid w:val="006A3E9F"/>
    <w:rsid w:val="006A44E2"/>
    <w:rsid w:val="006B0335"/>
    <w:rsid w:val="006B395C"/>
    <w:rsid w:val="006B50A2"/>
    <w:rsid w:val="006B5442"/>
    <w:rsid w:val="006B6D89"/>
    <w:rsid w:val="006C0727"/>
    <w:rsid w:val="006C0BAC"/>
    <w:rsid w:val="006C0F36"/>
    <w:rsid w:val="006C1A7B"/>
    <w:rsid w:val="006C29A3"/>
    <w:rsid w:val="006C3AFF"/>
    <w:rsid w:val="006C470C"/>
    <w:rsid w:val="006C5EDD"/>
    <w:rsid w:val="006C6178"/>
    <w:rsid w:val="006C75F7"/>
    <w:rsid w:val="006C7BAB"/>
    <w:rsid w:val="006D083F"/>
    <w:rsid w:val="006D0B2B"/>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700DE0"/>
    <w:rsid w:val="00700F66"/>
    <w:rsid w:val="00701EDE"/>
    <w:rsid w:val="00704847"/>
    <w:rsid w:val="00705321"/>
    <w:rsid w:val="007054C4"/>
    <w:rsid w:val="00705A3A"/>
    <w:rsid w:val="00705C9E"/>
    <w:rsid w:val="007072CB"/>
    <w:rsid w:val="00710016"/>
    <w:rsid w:val="007100F3"/>
    <w:rsid w:val="0071307F"/>
    <w:rsid w:val="007150A0"/>
    <w:rsid w:val="00715B72"/>
    <w:rsid w:val="00716E7C"/>
    <w:rsid w:val="00720292"/>
    <w:rsid w:val="00720E1A"/>
    <w:rsid w:val="00723000"/>
    <w:rsid w:val="00723C23"/>
    <w:rsid w:val="0072430B"/>
    <w:rsid w:val="00726CE5"/>
    <w:rsid w:val="00733A5D"/>
    <w:rsid w:val="00733AD3"/>
    <w:rsid w:val="00733D2E"/>
    <w:rsid w:val="0073409D"/>
    <w:rsid w:val="00734267"/>
    <w:rsid w:val="007344FA"/>
    <w:rsid w:val="00735D75"/>
    <w:rsid w:val="00735DCE"/>
    <w:rsid w:val="00736C73"/>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47B"/>
    <w:rsid w:val="007671C4"/>
    <w:rsid w:val="00767640"/>
    <w:rsid w:val="00770572"/>
    <w:rsid w:val="00773BFF"/>
    <w:rsid w:val="00773D80"/>
    <w:rsid w:val="00774BE9"/>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F1F"/>
    <w:rsid w:val="007918BA"/>
    <w:rsid w:val="0079301A"/>
    <w:rsid w:val="00793381"/>
    <w:rsid w:val="0079345F"/>
    <w:rsid w:val="00793E44"/>
    <w:rsid w:val="00794A74"/>
    <w:rsid w:val="00795838"/>
    <w:rsid w:val="00795974"/>
    <w:rsid w:val="00796E27"/>
    <w:rsid w:val="0079757B"/>
    <w:rsid w:val="007A27F5"/>
    <w:rsid w:val="007A2A89"/>
    <w:rsid w:val="007A39B8"/>
    <w:rsid w:val="007A6EDD"/>
    <w:rsid w:val="007B1880"/>
    <w:rsid w:val="007B1F37"/>
    <w:rsid w:val="007B29A4"/>
    <w:rsid w:val="007B4743"/>
    <w:rsid w:val="007B694E"/>
    <w:rsid w:val="007B6FA5"/>
    <w:rsid w:val="007B7188"/>
    <w:rsid w:val="007B756C"/>
    <w:rsid w:val="007B7999"/>
    <w:rsid w:val="007C0C3B"/>
    <w:rsid w:val="007C14D0"/>
    <w:rsid w:val="007C1CBD"/>
    <w:rsid w:val="007C1EA8"/>
    <w:rsid w:val="007C22C4"/>
    <w:rsid w:val="007C3C60"/>
    <w:rsid w:val="007C5088"/>
    <w:rsid w:val="007C510F"/>
    <w:rsid w:val="007C5DF7"/>
    <w:rsid w:val="007C5FF1"/>
    <w:rsid w:val="007C61AB"/>
    <w:rsid w:val="007C6FA7"/>
    <w:rsid w:val="007C72D5"/>
    <w:rsid w:val="007C7D6F"/>
    <w:rsid w:val="007C7F8A"/>
    <w:rsid w:val="007D13D6"/>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802B00"/>
    <w:rsid w:val="00803400"/>
    <w:rsid w:val="0080357A"/>
    <w:rsid w:val="008036FF"/>
    <w:rsid w:val="008041AC"/>
    <w:rsid w:val="008058AE"/>
    <w:rsid w:val="0080633D"/>
    <w:rsid w:val="00807A34"/>
    <w:rsid w:val="008102EB"/>
    <w:rsid w:val="00810EB0"/>
    <w:rsid w:val="0081173B"/>
    <w:rsid w:val="00812BD2"/>
    <w:rsid w:val="00813222"/>
    <w:rsid w:val="0081422A"/>
    <w:rsid w:val="0081473B"/>
    <w:rsid w:val="00815942"/>
    <w:rsid w:val="00815F65"/>
    <w:rsid w:val="00816752"/>
    <w:rsid w:val="00816A25"/>
    <w:rsid w:val="00816DD6"/>
    <w:rsid w:val="00817014"/>
    <w:rsid w:val="00820B34"/>
    <w:rsid w:val="00820DD5"/>
    <w:rsid w:val="008218AB"/>
    <w:rsid w:val="00821F2B"/>
    <w:rsid w:val="00823016"/>
    <w:rsid w:val="00824368"/>
    <w:rsid w:val="00830907"/>
    <w:rsid w:val="0083142A"/>
    <w:rsid w:val="008322E1"/>
    <w:rsid w:val="00832DF7"/>
    <w:rsid w:val="00833B7F"/>
    <w:rsid w:val="00833BCA"/>
    <w:rsid w:val="00833DC9"/>
    <w:rsid w:val="00836137"/>
    <w:rsid w:val="008367BB"/>
    <w:rsid w:val="00836B86"/>
    <w:rsid w:val="00836D62"/>
    <w:rsid w:val="008374B4"/>
    <w:rsid w:val="008377A8"/>
    <w:rsid w:val="00840120"/>
    <w:rsid w:val="008405B5"/>
    <w:rsid w:val="00841972"/>
    <w:rsid w:val="00842772"/>
    <w:rsid w:val="00842E98"/>
    <w:rsid w:val="00844665"/>
    <w:rsid w:val="00844E60"/>
    <w:rsid w:val="00846321"/>
    <w:rsid w:val="00850209"/>
    <w:rsid w:val="008507AA"/>
    <w:rsid w:val="0085262E"/>
    <w:rsid w:val="008527EC"/>
    <w:rsid w:val="008530F4"/>
    <w:rsid w:val="00853A74"/>
    <w:rsid w:val="00853F60"/>
    <w:rsid w:val="00854ED1"/>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6F6A"/>
    <w:rsid w:val="0089088B"/>
    <w:rsid w:val="00892053"/>
    <w:rsid w:val="00892346"/>
    <w:rsid w:val="00892939"/>
    <w:rsid w:val="008930F2"/>
    <w:rsid w:val="008949B6"/>
    <w:rsid w:val="008963AB"/>
    <w:rsid w:val="008A009D"/>
    <w:rsid w:val="008A146B"/>
    <w:rsid w:val="008A2DC0"/>
    <w:rsid w:val="008A33E8"/>
    <w:rsid w:val="008B0DFB"/>
    <w:rsid w:val="008B2ADE"/>
    <w:rsid w:val="008B3913"/>
    <w:rsid w:val="008B4386"/>
    <w:rsid w:val="008B43EB"/>
    <w:rsid w:val="008B7D50"/>
    <w:rsid w:val="008C1357"/>
    <w:rsid w:val="008C1DA9"/>
    <w:rsid w:val="008C2143"/>
    <w:rsid w:val="008C219A"/>
    <w:rsid w:val="008C242C"/>
    <w:rsid w:val="008C266E"/>
    <w:rsid w:val="008C2726"/>
    <w:rsid w:val="008C44E2"/>
    <w:rsid w:val="008C4FA4"/>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50F4"/>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5094"/>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CC1"/>
    <w:rsid w:val="009954DC"/>
    <w:rsid w:val="00996FA9"/>
    <w:rsid w:val="009976A7"/>
    <w:rsid w:val="009A21F0"/>
    <w:rsid w:val="009B1535"/>
    <w:rsid w:val="009B2ABC"/>
    <w:rsid w:val="009B3751"/>
    <w:rsid w:val="009B3CE6"/>
    <w:rsid w:val="009B3F1E"/>
    <w:rsid w:val="009B47F5"/>
    <w:rsid w:val="009B4C26"/>
    <w:rsid w:val="009B5BC5"/>
    <w:rsid w:val="009B6176"/>
    <w:rsid w:val="009B6B27"/>
    <w:rsid w:val="009B6F8C"/>
    <w:rsid w:val="009B70BF"/>
    <w:rsid w:val="009B72DD"/>
    <w:rsid w:val="009C26B4"/>
    <w:rsid w:val="009C37C4"/>
    <w:rsid w:val="009C3C6E"/>
    <w:rsid w:val="009C3D76"/>
    <w:rsid w:val="009C4410"/>
    <w:rsid w:val="009D0BEC"/>
    <w:rsid w:val="009D188C"/>
    <w:rsid w:val="009D33E0"/>
    <w:rsid w:val="009D4DFA"/>
    <w:rsid w:val="009D4ED7"/>
    <w:rsid w:val="009D55F2"/>
    <w:rsid w:val="009D67D2"/>
    <w:rsid w:val="009D7963"/>
    <w:rsid w:val="009D7D9C"/>
    <w:rsid w:val="009E0796"/>
    <w:rsid w:val="009E098F"/>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8C7"/>
    <w:rsid w:val="00A30E2A"/>
    <w:rsid w:val="00A31662"/>
    <w:rsid w:val="00A31E5A"/>
    <w:rsid w:val="00A324A3"/>
    <w:rsid w:val="00A3365A"/>
    <w:rsid w:val="00A33CF6"/>
    <w:rsid w:val="00A351AD"/>
    <w:rsid w:val="00A361BA"/>
    <w:rsid w:val="00A37389"/>
    <w:rsid w:val="00A37CAB"/>
    <w:rsid w:val="00A42810"/>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65E4"/>
    <w:rsid w:val="00A7317F"/>
    <w:rsid w:val="00A736D2"/>
    <w:rsid w:val="00A76584"/>
    <w:rsid w:val="00A769BA"/>
    <w:rsid w:val="00A7754F"/>
    <w:rsid w:val="00A80CF2"/>
    <w:rsid w:val="00A82A5A"/>
    <w:rsid w:val="00A82FF2"/>
    <w:rsid w:val="00A842EB"/>
    <w:rsid w:val="00A853FC"/>
    <w:rsid w:val="00A85537"/>
    <w:rsid w:val="00A85F61"/>
    <w:rsid w:val="00A86404"/>
    <w:rsid w:val="00A87A74"/>
    <w:rsid w:val="00A87C2E"/>
    <w:rsid w:val="00A90353"/>
    <w:rsid w:val="00A92584"/>
    <w:rsid w:val="00A926B4"/>
    <w:rsid w:val="00A94BC8"/>
    <w:rsid w:val="00A951BD"/>
    <w:rsid w:val="00A95C0C"/>
    <w:rsid w:val="00A97B07"/>
    <w:rsid w:val="00A97EA7"/>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53A4"/>
    <w:rsid w:val="00AB612F"/>
    <w:rsid w:val="00AB7F9C"/>
    <w:rsid w:val="00AC114E"/>
    <w:rsid w:val="00AC1516"/>
    <w:rsid w:val="00AC15E3"/>
    <w:rsid w:val="00AC1965"/>
    <w:rsid w:val="00AC1F78"/>
    <w:rsid w:val="00AC3267"/>
    <w:rsid w:val="00AC3643"/>
    <w:rsid w:val="00AC4CA7"/>
    <w:rsid w:val="00AC4DC0"/>
    <w:rsid w:val="00AC7AE7"/>
    <w:rsid w:val="00AD026A"/>
    <w:rsid w:val="00AD06C0"/>
    <w:rsid w:val="00AD08B4"/>
    <w:rsid w:val="00AD0934"/>
    <w:rsid w:val="00AD0EE0"/>
    <w:rsid w:val="00AD29EF"/>
    <w:rsid w:val="00AD2E51"/>
    <w:rsid w:val="00AD38E7"/>
    <w:rsid w:val="00AD42E7"/>
    <w:rsid w:val="00AD4C8F"/>
    <w:rsid w:val="00AE10C6"/>
    <w:rsid w:val="00AE1FC1"/>
    <w:rsid w:val="00AF2CC9"/>
    <w:rsid w:val="00AF3182"/>
    <w:rsid w:val="00AF3600"/>
    <w:rsid w:val="00AF36B2"/>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217BE"/>
    <w:rsid w:val="00B220AA"/>
    <w:rsid w:val="00B25166"/>
    <w:rsid w:val="00B258D0"/>
    <w:rsid w:val="00B26BEB"/>
    <w:rsid w:val="00B27229"/>
    <w:rsid w:val="00B276F6"/>
    <w:rsid w:val="00B27C54"/>
    <w:rsid w:val="00B27E5F"/>
    <w:rsid w:val="00B323C1"/>
    <w:rsid w:val="00B342A6"/>
    <w:rsid w:val="00B35BFA"/>
    <w:rsid w:val="00B35ECE"/>
    <w:rsid w:val="00B37AB4"/>
    <w:rsid w:val="00B4029A"/>
    <w:rsid w:val="00B4079F"/>
    <w:rsid w:val="00B41618"/>
    <w:rsid w:val="00B41DC1"/>
    <w:rsid w:val="00B436B4"/>
    <w:rsid w:val="00B44C8B"/>
    <w:rsid w:val="00B45D6F"/>
    <w:rsid w:val="00B46EAD"/>
    <w:rsid w:val="00B5013D"/>
    <w:rsid w:val="00B5097D"/>
    <w:rsid w:val="00B51BFB"/>
    <w:rsid w:val="00B53C1C"/>
    <w:rsid w:val="00B550D7"/>
    <w:rsid w:val="00B554E3"/>
    <w:rsid w:val="00B57344"/>
    <w:rsid w:val="00B61B7A"/>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1DEF"/>
    <w:rsid w:val="00BA2B89"/>
    <w:rsid w:val="00BA3409"/>
    <w:rsid w:val="00BA473F"/>
    <w:rsid w:val="00BA541C"/>
    <w:rsid w:val="00BA636E"/>
    <w:rsid w:val="00BA6370"/>
    <w:rsid w:val="00BA6F3E"/>
    <w:rsid w:val="00BB04D3"/>
    <w:rsid w:val="00BB11B1"/>
    <w:rsid w:val="00BB34F1"/>
    <w:rsid w:val="00BB3A7E"/>
    <w:rsid w:val="00BB6279"/>
    <w:rsid w:val="00BB75FB"/>
    <w:rsid w:val="00BB76CD"/>
    <w:rsid w:val="00BC01CD"/>
    <w:rsid w:val="00BC05C7"/>
    <w:rsid w:val="00BC1443"/>
    <w:rsid w:val="00BC2D06"/>
    <w:rsid w:val="00BC2EEB"/>
    <w:rsid w:val="00BC3081"/>
    <w:rsid w:val="00BC48F3"/>
    <w:rsid w:val="00BC5A99"/>
    <w:rsid w:val="00BC6AFD"/>
    <w:rsid w:val="00BC6D9B"/>
    <w:rsid w:val="00BC774F"/>
    <w:rsid w:val="00BC7A37"/>
    <w:rsid w:val="00BD0F88"/>
    <w:rsid w:val="00BD1553"/>
    <w:rsid w:val="00BD27A0"/>
    <w:rsid w:val="00BD3442"/>
    <w:rsid w:val="00BD3A9F"/>
    <w:rsid w:val="00BD4E60"/>
    <w:rsid w:val="00BD599A"/>
    <w:rsid w:val="00BD624B"/>
    <w:rsid w:val="00BD6B5B"/>
    <w:rsid w:val="00BD7100"/>
    <w:rsid w:val="00BD7233"/>
    <w:rsid w:val="00BE162A"/>
    <w:rsid w:val="00BE1DF7"/>
    <w:rsid w:val="00BE2142"/>
    <w:rsid w:val="00BE2220"/>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CF0"/>
    <w:rsid w:val="00C028B0"/>
    <w:rsid w:val="00C02EAD"/>
    <w:rsid w:val="00C032ED"/>
    <w:rsid w:val="00C04CE8"/>
    <w:rsid w:val="00C060A7"/>
    <w:rsid w:val="00C060BA"/>
    <w:rsid w:val="00C063D6"/>
    <w:rsid w:val="00C10E91"/>
    <w:rsid w:val="00C11B41"/>
    <w:rsid w:val="00C120C7"/>
    <w:rsid w:val="00C122D2"/>
    <w:rsid w:val="00C12DF5"/>
    <w:rsid w:val="00C13362"/>
    <w:rsid w:val="00C133F9"/>
    <w:rsid w:val="00C139D2"/>
    <w:rsid w:val="00C1458E"/>
    <w:rsid w:val="00C15916"/>
    <w:rsid w:val="00C175F0"/>
    <w:rsid w:val="00C20C5C"/>
    <w:rsid w:val="00C230D8"/>
    <w:rsid w:val="00C2359D"/>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7099"/>
    <w:rsid w:val="00C875EF"/>
    <w:rsid w:val="00C87DD0"/>
    <w:rsid w:val="00C9426A"/>
    <w:rsid w:val="00C95070"/>
    <w:rsid w:val="00C95D15"/>
    <w:rsid w:val="00C95E75"/>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D0E"/>
    <w:rsid w:val="00CB3FE9"/>
    <w:rsid w:val="00CB5307"/>
    <w:rsid w:val="00CB65C5"/>
    <w:rsid w:val="00CB6B01"/>
    <w:rsid w:val="00CB713B"/>
    <w:rsid w:val="00CB7D46"/>
    <w:rsid w:val="00CC0267"/>
    <w:rsid w:val="00CC044D"/>
    <w:rsid w:val="00CC12B0"/>
    <w:rsid w:val="00CC581D"/>
    <w:rsid w:val="00CC78C6"/>
    <w:rsid w:val="00CC7E69"/>
    <w:rsid w:val="00CD04B0"/>
    <w:rsid w:val="00CD2080"/>
    <w:rsid w:val="00CD2C43"/>
    <w:rsid w:val="00CD3FAA"/>
    <w:rsid w:val="00CD5C7D"/>
    <w:rsid w:val="00CD7251"/>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33F6"/>
    <w:rsid w:val="00D145C6"/>
    <w:rsid w:val="00D148B7"/>
    <w:rsid w:val="00D14A8D"/>
    <w:rsid w:val="00D14BFA"/>
    <w:rsid w:val="00D17801"/>
    <w:rsid w:val="00D17ED0"/>
    <w:rsid w:val="00D21EF9"/>
    <w:rsid w:val="00D23A87"/>
    <w:rsid w:val="00D24A07"/>
    <w:rsid w:val="00D27AC0"/>
    <w:rsid w:val="00D303F6"/>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894"/>
    <w:rsid w:val="00D62F0F"/>
    <w:rsid w:val="00D647A0"/>
    <w:rsid w:val="00D648D3"/>
    <w:rsid w:val="00D64E6E"/>
    <w:rsid w:val="00D67BEE"/>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6115"/>
    <w:rsid w:val="00D86652"/>
    <w:rsid w:val="00D86B4C"/>
    <w:rsid w:val="00D87E81"/>
    <w:rsid w:val="00D91441"/>
    <w:rsid w:val="00D92618"/>
    <w:rsid w:val="00D93987"/>
    <w:rsid w:val="00D93B49"/>
    <w:rsid w:val="00D94E5E"/>
    <w:rsid w:val="00D95791"/>
    <w:rsid w:val="00D96207"/>
    <w:rsid w:val="00D96F9F"/>
    <w:rsid w:val="00DA0EEC"/>
    <w:rsid w:val="00DA4129"/>
    <w:rsid w:val="00DA4739"/>
    <w:rsid w:val="00DA4E73"/>
    <w:rsid w:val="00DA54C1"/>
    <w:rsid w:val="00DA71EB"/>
    <w:rsid w:val="00DB01AB"/>
    <w:rsid w:val="00DB0554"/>
    <w:rsid w:val="00DB203D"/>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7696"/>
    <w:rsid w:val="00DE0766"/>
    <w:rsid w:val="00DE0A8B"/>
    <w:rsid w:val="00DE19EE"/>
    <w:rsid w:val="00DE1E86"/>
    <w:rsid w:val="00DE21AE"/>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65C"/>
    <w:rsid w:val="00E1022F"/>
    <w:rsid w:val="00E12776"/>
    <w:rsid w:val="00E142E9"/>
    <w:rsid w:val="00E143CA"/>
    <w:rsid w:val="00E1501F"/>
    <w:rsid w:val="00E1581E"/>
    <w:rsid w:val="00E1664D"/>
    <w:rsid w:val="00E2121D"/>
    <w:rsid w:val="00E22B1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7230"/>
    <w:rsid w:val="00E37CF1"/>
    <w:rsid w:val="00E4079D"/>
    <w:rsid w:val="00E4306C"/>
    <w:rsid w:val="00E432F4"/>
    <w:rsid w:val="00E43E94"/>
    <w:rsid w:val="00E45D3F"/>
    <w:rsid w:val="00E46333"/>
    <w:rsid w:val="00E5047A"/>
    <w:rsid w:val="00E50C42"/>
    <w:rsid w:val="00E515BB"/>
    <w:rsid w:val="00E5198F"/>
    <w:rsid w:val="00E52890"/>
    <w:rsid w:val="00E55071"/>
    <w:rsid w:val="00E56A74"/>
    <w:rsid w:val="00E56CFB"/>
    <w:rsid w:val="00E57962"/>
    <w:rsid w:val="00E60185"/>
    <w:rsid w:val="00E607B8"/>
    <w:rsid w:val="00E6258B"/>
    <w:rsid w:val="00E62654"/>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AC9"/>
    <w:rsid w:val="00E85C24"/>
    <w:rsid w:val="00E873B3"/>
    <w:rsid w:val="00E8772C"/>
    <w:rsid w:val="00E917DE"/>
    <w:rsid w:val="00E9546F"/>
    <w:rsid w:val="00E97776"/>
    <w:rsid w:val="00E97E6C"/>
    <w:rsid w:val="00EA0503"/>
    <w:rsid w:val="00EA263E"/>
    <w:rsid w:val="00EA324C"/>
    <w:rsid w:val="00EA543A"/>
    <w:rsid w:val="00EA543F"/>
    <w:rsid w:val="00EA587B"/>
    <w:rsid w:val="00EB0A4A"/>
    <w:rsid w:val="00EB0CF3"/>
    <w:rsid w:val="00EB67EB"/>
    <w:rsid w:val="00EB689E"/>
    <w:rsid w:val="00EB7A18"/>
    <w:rsid w:val="00EB7DDB"/>
    <w:rsid w:val="00EC06DC"/>
    <w:rsid w:val="00EC075E"/>
    <w:rsid w:val="00EC0775"/>
    <w:rsid w:val="00EC0F30"/>
    <w:rsid w:val="00EC29B5"/>
    <w:rsid w:val="00EC3E56"/>
    <w:rsid w:val="00EC4DA8"/>
    <w:rsid w:val="00EC57BB"/>
    <w:rsid w:val="00EC6BF3"/>
    <w:rsid w:val="00EC775A"/>
    <w:rsid w:val="00ED0052"/>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D57"/>
    <w:rsid w:val="00EF2B52"/>
    <w:rsid w:val="00EF49DF"/>
    <w:rsid w:val="00EF5760"/>
    <w:rsid w:val="00EF5CB8"/>
    <w:rsid w:val="00EF77A2"/>
    <w:rsid w:val="00F00FF5"/>
    <w:rsid w:val="00F02238"/>
    <w:rsid w:val="00F029F9"/>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94"/>
    <w:rsid w:val="00F3254C"/>
    <w:rsid w:val="00F343F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202D"/>
    <w:rsid w:val="00F83458"/>
    <w:rsid w:val="00F84BF6"/>
    <w:rsid w:val="00F85462"/>
    <w:rsid w:val="00F85B18"/>
    <w:rsid w:val="00F85C46"/>
    <w:rsid w:val="00F868F3"/>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5763"/>
    <w:rsid w:val="00FA6580"/>
    <w:rsid w:val="00FA69EC"/>
    <w:rsid w:val="00FA6AE4"/>
    <w:rsid w:val="00FA773C"/>
    <w:rsid w:val="00FA7F33"/>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306"/>
    <w:rsid w:val="00FC7681"/>
    <w:rsid w:val="00FC7A0C"/>
    <w:rsid w:val="00FC7F56"/>
    <w:rsid w:val="00FD1777"/>
    <w:rsid w:val="00FD37F9"/>
    <w:rsid w:val="00FD60CB"/>
    <w:rsid w:val="00FD61DB"/>
    <w:rsid w:val="00FE08F4"/>
    <w:rsid w:val="00FE1265"/>
    <w:rsid w:val="00FE2E8C"/>
    <w:rsid w:val="00FE7E6B"/>
    <w:rsid w:val="00FF025B"/>
    <w:rsid w:val="00FF0B6E"/>
    <w:rsid w:val="00FF27E2"/>
    <w:rsid w:val="00FF29E3"/>
    <w:rsid w:val="00FF4411"/>
    <w:rsid w:val="00FF4C4E"/>
    <w:rsid w:val="00FF5B20"/>
    <w:rsid w:val="00FF5EBA"/>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hyperlink" Target="https://mentor.ieee.org/802.11/dcn/17/11-17-1518-03-000m-resolution-cids-59-62-remove-dls-stsl.docx" TargetMode="External"/><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png"/><Relationship Id="rId64"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40705-C767-45EF-9C56-14CE84B6E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4210</Words>
  <Characters>24002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19/2163r5</vt:lpstr>
    </vt:vector>
  </TitlesOfParts>
  <Company>Huawei Technologies</Company>
  <LinksUpToDate>false</LinksUpToDate>
  <CharactersWithSpaces>28156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19/2163r6</dc:title>
  <dc:subject>Comment Resolution for CID1014</dc:subject>
  <dc:creator>Edward Au</dc:creator>
  <cp:keywords>Submission</cp:keywords>
  <dc:description>Resolutions for some initial SA ballot comments on 11md/D3.0</dc:description>
  <cp:lastModifiedBy>Stanley, Dorothy</cp:lastModifiedBy>
  <cp:revision>3</cp:revision>
  <cp:lastPrinted>2011-03-31T18:31:00Z</cp:lastPrinted>
  <dcterms:created xsi:type="dcterms:W3CDTF">2020-01-15T00:16:00Z</dcterms:created>
  <dcterms:modified xsi:type="dcterms:W3CDTF">2020-01-15T00:17:00Z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