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rsidTr="00A525F0">
        <w:trPr>
          <w:trHeight w:val="359"/>
          <w:jc w:val="center"/>
        </w:trPr>
        <w:tc>
          <w:tcPr>
            <w:tcW w:w="9576" w:type="dxa"/>
            <w:gridSpan w:val="5"/>
            <w:vAlign w:val="center"/>
          </w:tcPr>
          <w:p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5539F">
              <w:rPr>
                <w:b w:val="0"/>
                <w:sz w:val="24"/>
                <w:szCs w:val="24"/>
              </w:rPr>
              <w:t>1</w:t>
            </w:r>
            <w:r w:rsidR="007054C4">
              <w:rPr>
                <w:b w:val="0"/>
                <w:sz w:val="24"/>
                <w:szCs w:val="24"/>
              </w:rPr>
              <w:t>0</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CA09B2" w:rsidP="00A525F0">
            <w:pPr>
              <w:pStyle w:val="T2"/>
              <w:spacing w:after="0"/>
              <w:ind w:left="0" w:right="0"/>
              <w:jc w:val="left"/>
              <w:rPr>
                <w:b w:val="0"/>
                <w:sz w:val="22"/>
                <w:szCs w:val="22"/>
              </w:rPr>
            </w:pP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yellow"/>
        </w:rPr>
        <w:t>4312</w:t>
      </w:r>
      <w:r w:rsidR="00C5539F">
        <w:rPr>
          <w:rFonts w:ascii="Times New Roman" w:hAnsi="Times New Roman"/>
          <w:b w:val="0"/>
          <w:i w:val="0"/>
          <w:sz w:val="24"/>
          <w:szCs w:val="24"/>
        </w:rPr>
        <w:t xml:space="preserve">, </w:t>
      </w:r>
      <w:r w:rsidR="00745CAA">
        <w:rPr>
          <w:rFonts w:ascii="Times New Roman" w:hAnsi="Times New Roman"/>
          <w:b w:val="0"/>
          <w:i w:val="0"/>
          <w:sz w:val="24"/>
          <w:szCs w:val="24"/>
        </w:rPr>
        <w:t>4769</w:t>
      </w:r>
      <w:r w:rsidR="00862556">
        <w:rPr>
          <w:rFonts w:ascii="Times New Roman" w:hAnsi="Times New Roman"/>
          <w:b w:val="0"/>
          <w:i w:val="0"/>
          <w:sz w:val="24"/>
          <w:szCs w:val="24"/>
        </w:rPr>
        <w:t>, 4478</w:t>
      </w:r>
      <w:r w:rsidR="00C028B0">
        <w:rPr>
          <w:rFonts w:ascii="Times New Roman" w:hAnsi="Times New Roman"/>
          <w:b w:val="0"/>
          <w:i w:val="0"/>
          <w:sz w:val="24"/>
          <w:szCs w:val="24"/>
        </w:rPr>
        <w:t>, 4195</w:t>
      </w:r>
      <w:r w:rsidR="002932BA">
        <w:rPr>
          <w:rFonts w:ascii="Times New Roman" w:hAnsi="Times New Roman"/>
          <w:b w:val="0"/>
          <w:i w:val="0"/>
          <w:sz w:val="24"/>
          <w:szCs w:val="24"/>
        </w:rPr>
        <w:t>, 4497</w:t>
      </w:r>
      <w:r w:rsidR="00FC232D">
        <w:rPr>
          <w:rFonts w:ascii="Times New Roman" w:hAnsi="Times New Roman"/>
          <w:b w:val="0"/>
          <w:i w:val="0"/>
          <w:sz w:val="24"/>
          <w:szCs w:val="24"/>
        </w:rPr>
        <w:t>, 4141</w:t>
      </w:r>
      <w:r w:rsidR="007518EA">
        <w:rPr>
          <w:rFonts w:ascii="Times New Roman" w:hAnsi="Times New Roman"/>
          <w:b w:val="0"/>
          <w:i w:val="0"/>
          <w:sz w:val="24"/>
          <w:szCs w:val="24"/>
        </w:rPr>
        <w:t>, 4335</w:t>
      </w:r>
      <w:r w:rsidR="00C46D3C">
        <w:rPr>
          <w:rFonts w:ascii="Times New Roman" w:hAnsi="Times New Roman"/>
          <w:b w:val="0"/>
          <w:i w:val="0"/>
          <w:sz w:val="24"/>
          <w:szCs w:val="24"/>
        </w:rPr>
        <w:t>, 4517</w:t>
      </w:r>
      <w:r w:rsidR="00FC5F36">
        <w:rPr>
          <w:rFonts w:ascii="Times New Roman" w:hAnsi="Times New Roman"/>
          <w:b w:val="0"/>
          <w:i w:val="0"/>
          <w:sz w:val="24"/>
          <w:szCs w:val="24"/>
        </w:rPr>
        <w:t xml:space="preserve">, 4398, </w:t>
      </w:r>
      <w:r w:rsidR="00456B72">
        <w:rPr>
          <w:rFonts w:ascii="Times New Roman" w:hAnsi="Times New Roman"/>
          <w:b w:val="0"/>
          <w:i w:val="0"/>
          <w:sz w:val="24"/>
          <w:szCs w:val="24"/>
        </w:rPr>
        <w:t>4397</w:t>
      </w:r>
      <w:r w:rsidR="00574A19">
        <w:rPr>
          <w:rFonts w:ascii="Times New Roman" w:hAnsi="Times New Roman"/>
          <w:b w:val="0"/>
          <w:i w:val="0"/>
          <w:sz w:val="24"/>
          <w:szCs w:val="24"/>
        </w:rPr>
        <w:t>, 4273</w:t>
      </w:r>
      <w:r w:rsidR="000E3436">
        <w:rPr>
          <w:rFonts w:ascii="Times New Roman" w:hAnsi="Times New Roman"/>
          <w:b w:val="0"/>
          <w:i w:val="0"/>
          <w:sz w:val="24"/>
          <w:szCs w:val="24"/>
        </w:rPr>
        <w:t>, 4219</w:t>
      </w:r>
      <w:r w:rsidR="00123F6B">
        <w:rPr>
          <w:rFonts w:ascii="Times New Roman" w:hAnsi="Times New Roman"/>
          <w:b w:val="0"/>
          <w:i w:val="0"/>
          <w:sz w:val="24"/>
          <w:szCs w:val="24"/>
        </w:rPr>
        <w:t>, 4257</w:t>
      </w:r>
      <w:r w:rsidR="00CB01A4">
        <w:rPr>
          <w:rFonts w:ascii="Times New Roman" w:hAnsi="Times New Roman"/>
          <w:b w:val="0"/>
          <w:i w:val="0"/>
          <w:sz w:val="24"/>
          <w:szCs w:val="24"/>
        </w:rPr>
        <w:t>, 4634</w:t>
      </w:r>
      <w:r w:rsidR="00147348">
        <w:rPr>
          <w:rFonts w:ascii="Times New Roman" w:hAnsi="Times New Roman"/>
          <w:b w:val="0"/>
          <w:i w:val="0"/>
          <w:sz w:val="24"/>
          <w:szCs w:val="24"/>
        </w:rPr>
        <w:t>, 4428</w:t>
      </w:r>
      <w:r w:rsidR="00D57AA2">
        <w:rPr>
          <w:rFonts w:ascii="Times New Roman" w:hAnsi="Times New Roman"/>
          <w:b w:val="0"/>
          <w:i w:val="0"/>
          <w:sz w:val="24"/>
          <w:szCs w:val="24"/>
        </w:rPr>
        <w:t>, 4324</w:t>
      </w:r>
      <w:r w:rsidR="000659DE">
        <w:rPr>
          <w:rFonts w:ascii="Times New Roman" w:hAnsi="Times New Roman"/>
          <w:b w:val="0"/>
          <w:i w:val="0"/>
          <w:sz w:val="24"/>
          <w:szCs w:val="24"/>
        </w:rPr>
        <w:t>, 4111</w:t>
      </w:r>
      <w:r w:rsidR="008F7E97">
        <w:rPr>
          <w:rFonts w:ascii="Times New Roman" w:hAnsi="Times New Roman"/>
          <w:b w:val="0"/>
          <w:i w:val="0"/>
          <w:sz w:val="24"/>
          <w:szCs w:val="24"/>
        </w:rPr>
        <w:t>, 4384</w:t>
      </w:r>
      <w:r w:rsidR="00A44C59">
        <w:rPr>
          <w:rFonts w:ascii="Times New Roman" w:hAnsi="Times New Roman"/>
          <w:b w:val="0"/>
          <w:i w:val="0"/>
          <w:sz w:val="24"/>
          <w:szCs w:val="24"/>
        </w:rPr>
        <w:t>, 4307</w:t>
      </w:r>
      <w:r w:rsidR="00E1581E">
        <w:rPr>
          <w:rFonts w:ascii="Times New Roman" w:hAnsi="Times New Roman"/>
          <w:b w:val="0"/>
          <w:i w:val="0"/>
          <w:sz w:val="24"/>
          <w:szCs w:val="24"/>
        </w:rPr>
        <w:t>, 4020, 4021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BE74CD" w:rsidRDefault="00BE74CD" w:rsidP="00BE74CD">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resolution of CIDs 4791, 4651, and 4650 based on the discussion on the December 20, 2019, call.</w:t>
      </w:r>
    </w:p>
    <w:p w:rsidR="00C5539F" w:rsidRPr="00C5539F" w:rsidRDefault="00C5539F" w:rsidP="00D83198">
      <w:pPr>
        <w:jc w:val="both"/>
        <w:rPr>
          <w:sz w:val="24"/>
          <w:szCs w:val="24"/>
        </w:rPr>
      </w:pPr>
      <w:r w:rsidRPr="00C5539F">
        <w:rPr>
          <w:sz w:val="24"/>
          <w:szCs w:val="24"/>
        </w:rPr>
        <w:t xml:space="preserve">R2 – Add proposed resolution of </w:t>
      </w:r>
      <w:r w:rsidR="00745CAA">
        <w:rPr>
          <w:sz w:val="24"/>
          <w:szCs w:val="24"/>
        </w:rPr>
        <w:t>CIDs 4769</w:t>
      </w:r>
      <w:r w:rsidR="00862556">
        <w:rPr>
          <w:sz w:val="24"/>
          <w:szCs w:val="24"/>
        </w:rPr>
        <w:t>, 4478</w:t>
      </w:r>
      <w:r w:rsidR="0036563B">
        <w:rPr>
          <w:sz w:val="24"/>
          <w:szCs w:val="24"/>
        </w:rPr>
        <w:t>, 4195</w:t>
      </w:r>
      <w:r w:rsidR="002932BA">
        <w:rPr>
          <w:sz w:val="24"/>
          <w:szCs w:val="24"/>
        </w:rPr>
        <w:t>, 4497</w:t>
      </w:r>
      <w:r w:rsidR="00FC232D">
        <w:rPr>
          <w:sz w:val="24"/>
          <w:szCs w:val="24"/>
        </w:rPr>
        <w:t>, 4141</w:t>
      </w:r>
      <w:r w:rsidR="007518EA">
        <w:rPr>
          <w:sz w:val="24"/>
          <w:szCs w:val="24"/>
        </w:rPr>
        <w:t>, 4335</w:t>
      </w:r>
      <w:r w:rsidR="00C46D3C">
        <w:rPr>
          <w:sz w:val="24"/>
          <w:szCs w:val="24"/>
        </w:rPr>
        <w:t>, 4517</w:t>
      </w:r>
      <w:r w:rsidR="00427A20">
        <w:rPr>
          <w:sz w:val="24"/>
          <w:szCs w:val="24"/>
        </w:rPr>
        <w:t>, 4398</w:t>
      </w:r>
      <w:r w:rsidR="00262D2F">
        <w:rPr>
          <w:sz w:val="24"/>
          <w:szCs w:val="24"/>
        </w:rPr>
        <w:t xml:space="preserve">, </w:t>
      </w:r>
      <w:r w:rsidR="00456B72">
        <w:rPr>
          <w:sz w:val="24"/>
          <w:szCs w:val="24"/>
        </w:rPr>
        <w:t>4397</w:t>
      </w:r>
      <w:r w:rsidR="00574A19">
        <w:rPr>
          <w:sz w:val="24"/>
          <w:szCs w:val="24"/>
        </w:rPr>
        <w:t>, 4273</w:t>
      </w:r>
      <w:r w:rsidR="00A27CE2">
        <w:rPr>
          <w:sz w:val="24"/>
          <w:szCs w:val="24"/>
        </w:rPr>
        <w:t>, 4</w:t>
      </w:r>
      <w:r w:rsidR="000E3436">
        <w:rPr>
          <w:sz w:val="24"/>
          <w:szCs w:val="24"/>
        </w:rPr>
        <w:t>219</w:t>
      </w:r>
      <w:r w:rsidR="00123F6B">
        <w:rPr>
          <w:sz w:val="24"/>
          <w:szCs w:val="24"/>
        </w:rPr>
        <w:t>, 4257</w:t>
      </w:r>
      <w:r w:rsidR="00CB01A4">
        <w:rPr>
          <w:sz w:val="24"/>
          <w:szCs w:val="24"/>
        </w:rPr>
        <w:t>, 4634</w:t>
      </w:r>
      <w:r w:rsidR="00147348">
        <w:rPr>
          <w:sz w:val="24"/>
          <w:szCs w:val="24"/>
        </w:rPr>
        <w:t>, 4428</w:t>
      </w:r>
      <w:r w:rsidR="00D57AA2">
        <w:rPr>
          <w:sz w:val="24"/>
          <w:szCs w:val="24"/>
        </w:rPr>
        <w:t>, 4324</w:t>
      </w:r>
      <w:r w:rsidR="000659DE">
        <w:rPr>
          <w:sz w:val="24"/>
          <w:szCs w:val="24"/>
        </w:rPr>
        <w:t>, 4111</w:t>
      </w:r>
      <w:r w:rsidR="008F7E97">
        <w:rPr>
          <w:sz w:val="24"/>
          <w:szCs w:val="24"/>
        </w:rPr>
        <w:t>, 4384</w:t>
      </w:r>
      <w:r w:rsidR="00A44C59">
        <w:rPr>
          <w:sz w:val="24"/>
          <w:szCs w:val="24"/>
        </w:rPr>
        <w:t>, 4307</w:t>
      </w:r>
      <w:r w:rsidR="00E1581E">
        <w:rPr>
          <w:sz w:val="24"/>
          <w:szCs w:val="24"/>
        </w:rPr>
        <w:t>, 4020, 4021.</w:t>
      </w:r>
      <w:bookmarkStart w:id="0" w:name="_GoBack"/>
      <w:bookmarkEnd w:id="0"/>
    </w:p>
    <w:p w:rsidR="00E0765C" w:rsidRPr="00E0765C" w:rsidRDefault="00E0765C" w:rsidP="00E0765C"/>
    <w:p w:rsidR="00554774" w:rsidRPr="00554774" w:rsidRDefault="00554774" w:rsidP="00554774"/>
    <w:p w:rsidR="002152A4" w:rsidRPr="00892346" w:rsidRDefault="002152A4" w:rsidP="002152A4">
      <w:pPr>
        <w:rPr>
          <w:sz w:val="24"/>
          <w:szCs w:val="24"/>
        </w:rPr>
      </w:pPr>
    </w:p>
    <w:p w:rsidR="00977061" w:rsidRDefault="00977061" w:rsidP="00977061"/>
    <w:p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E6DA2" w:rsidRPr="001E491B" w:rsidRDefault="00CE6DA2" w:rsidP="00B76A2F">
            <w:pPr>
              <w:rPr>
                <w:sz w:val="24"/>
                <w:szCs w:val="24"/>
                <w:lang w:val="en-US"/>
              </w:rPr>
            </w:pPr>
            <w:r w:rsidRPr="001E491B">
              <w:rPr>
                <w:sz w:val="24"/>
                <w:szCs w:val="24"/>
                <w:lang w:val="en-US"/>
              </w:rPr>
              <w:t>Proposed Change</w:t>
            </w:r>
          </w:p>
        </w:tc>
      </w:tr>
      <w:tr w:rsidR="008E50F4" w:rsidRPr="001E491B" w:rsidTr="008E50F4">
        <w:trPr>
          <w:trHeight w:val="1223"/>
          <w:jc w:val="center"/>
        </w:trPr>
        <w:tc>
          <w:tcPr>
            <w:tcW w:w="364" w:type="pct"/>
            <w:shd w:val="clear" w:color="auto" w:fill="auto"/>
          </w:tcPr>
          <w:p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rsidR="007F2FDA" w:rsidRPr="001E491B" w:rsidRDefault="007F2FDA" w:rsidP="007F2FDA">
      <w:pPr>
        <w:rPr>
          <w:b/>
          <w:i/>
          <w:sz w:val="24"/>
          <w:szCs w:val="24"/>
        </w:rPr>
      </w:pPr>
    </w:p>
    <w:p w:rsidR="00EA543F" w:rsidRPr="002355E2" w:rsidRDefault="006C5EDD" w:rsidP="00EA543F">
      <w:pPr>
        <w:spacing w:after="240"/>
        <w:jc w:val="both"/>
        <w:rPr>
          <w:b/>
          <w:sz w:val="24"/>
          <w:szCs w:val="24"/>
        </w:rPr>
      </w:pPr>
      <w:r w:rsidRPr="002355E2">
        <w:rPr>
          <w:b/>
          <w:sz w:val="24"/>
          <w:szCs w:val="24"/>
        </w:rPr>
        <w:t>Discussion:</w:t>
      </w:r>
    </w:p>
    <w:p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rsidR="006C5EDD" w:rsidRDefault="00CD3FAA" w:rsidP="00EA543F">
      <w:pPr>
        <w:spacing w:after="240"/>
        <w:jc w:val="both"/>
        <w:rPr>
          <w:sz w:val="24"/>
          <w:szCs w:val="24"/>
        </w:rPr>
      </w:pPr>
      <w:r w:rsidRPr="00CD3FAA">
        <w:rPr>
          <w:noProof/>
          <w:sz w:val="24"/>
          <w:szCs w:val="24"/>
          <w:lang w:val="en-US" w:eastAsia="zh-CN"/>
        </w:rPr>
        <w:drawing>
          <wp:inline distT="0" distB="0" distL="0" distR="0">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rsidR="006C5EDD" w:rsidRPr="002355E2" w:rsidRDefault="006C5EDD" w:rsidP="006C5EDD">
      <w:pPr>
        <w:spacing w:after="240"/>
        <w:jc w:val="both"/>
        <w:rPr>
          <w:b/>
          <w:sz w:val="24"/>
          <w:szCs w:val="24"/>
        </w:rPr>
      </w:pPr>
      <w:r w:rsidRPr="002355E2">
        <w:rPr>
          <w:b/>
          <w:sz w:val="24"/>
          <w:szCs w:val="24"/>
        </w:rPr>
        <w:t>Proposed resolution:</w:t>
      </w:r>
    </w:p>
    <w:p w:rsidR="006C5EDD" w:rsidRDefault="00CD3FAA" w:rsidP="006C5EDD">
      <w:pPr>
        <w:spacing w:after="240"/>
        <w:jc w:val="both"/>
        <w:rPr>
          <w:sz w:val="24"/>
          <w:szCs w:val="24"/>
        </w:rPr>
      </w:pPr>
      <w:r w:rsidRPr="00BE74CD">
        <w:rPr>
          <w:sz w:val="24"/>
          <w:szCs w:val="24"/>
          <w:highlight w:val="green"/>
        </w:rPr>
        <w:t>Accepted</w:t>
      </w:r>
    </w:p>
    <w:p w:rsidR="005C6354" w:rsidRDefault="005C6354" w:rsidP="006C5EDD">
      <w:pPr>
        <w:spacing w:after="240"/>
        <w:jc w:val="both"/>
        <w:rPr>
          <w:sz w:val="24"/>
          <w:szCs w:val="24"/>
        </w:rPr>
      </w:pPr>
    </w:p>
    <w:p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C6354" w:rsidRPr="001E491B" w:rsidRDefault="005C6354" w:rsidP="00DE7DC7">
            <w:pPr>
              <w:rPr>
                <w:sz w:val="24"/>
                <w:szCs w:val="24"/>
                <w:lang w:val="en-US"/>
              </w:rPr>
            </w:pPr>
            <w:r w:rsidRPr="001E491B">
              <w:rPr>
                <w:sz w:val="24"/>
                <w:szCs w:val="24"/>
                <w:lang w:val="en-US"/>
              </w:rPr>
              <w:t>Proposed Change</w:t>
            </w:r>
          </w:p>
        </w:tc>
      </w:tr>
      <w:tr w:rsidR="005C6354" w:rsidRPr="001E491B" w:rsidTr="00DE7DC7">
        <w:trPr>
          <w:trHeight w:val="1223"/>
          <w:jc w:val="center"/>
        </w:trPr>
        <w:tc>
          <w:tcPr>
            <w:tcW w:w="364" w:type="pct"/>
            <w:shd w:val="clear" w:color="auto" w:fill="auto"/>
          </w:tcPr>
          <w:p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rsidR="005C6354" w:rsidRPr="001E491B" w:rsidRDefault="007C6FA7" w:rsidP="00DE7DC7">
            <w:pPr>
              <w:rPr>
                <w:sz w:val="24"/>
                <w:szCs w:val="24"/>
                <w:lang w:val="en-US"/>
              </w:rPr>
            </w:pPr>
            <w:r w:rsidRPr="007C6FA7">
              <w:rPr>
                <w:sz w:val="24"/>
                <w:szCs w:val="24"/>
                <w:lang w:val="en-US"/>
              </w:rPr>
              <w:t>Remove space in "PARTIAL_AI D"</w:t>
            </w:r>
          </w:p>
        </w:tc>
      </w:tr>
    </w:tbl>
    <w:p w:rsidR="005C6354" w:rsidRPr="001E491B" w:rsidRDefault="005C6354" w:rsidP="005C6354">
      <w:pPr>
        <w:rPr>
          <w:b/>
          <w:i/>
          <w:sz w:val="24"/>
          <w:szCs w:val="24"/>
        </w:rPr>
      </w:pPr>
    </w:p>
    <w:p w:rsidR="005C6354" w:rsidRPr="002355E2" w:rsidRDefault="005C6354" w:rsidP="005C6354">
      <w:pPr>
        <w:spacing w:after="240"/>
        <w:jc w:val="both"/>
        <w:rPr>
          <w:b/>
          <w:sz w:val="24"/>
          <w:szCs w:val="24"/>
        </w:rPr>
      </w:pPr>
      <w:r w:rsidRPr="002355E2">
        <w:rPr>
          <w:b/>
          <w:sz w:val="24"/>
          <w:szCs w:val="24"/>
        </w:rPr>
        <w:t>Discussion:</w:t>
      </w:r>
    </w:p>
    <w:p w:rsidR="005C6354" w:rsidRDefault="005C6354" w:rsidP="005C6354">
      <w:pPr>
        <w:spacing w:after="240"/>
        <w:jc w:val="both"/>
        <w:rPr>
          <w:sz w:val="24"/>
          <w:szCs w:val="24"/>
        </w:rPr>
      </w:pPr>
      <w:r>
        <w:rPr>
          <w:sz w:val="24"/>
          <w:szCs w:val="24"/>
        </w:rPr>
        <w:t>The following is the sentence of interest:</w:t>
      </w:r>
    </w:p>
    <w:p w:rsidR="005C6354" w:rsidRDefault="007C6FA7" w:rsidP="006C5EDD">
      <w:pPr>
        <w:spacing w:after="240"/>
        <w:jc w:val="both"/>
        <w:rPr>
          <w:sz w:val="24"/>
          <w:szCs w:val="24"/>
        </w:rPr>
      </w:pPr>
      <w:r w:rsidRPr="007C6FA7">
        <w:rPr>
          <w:noProof/>
          <w:sz w:val="24"/>
          <w:szCs w:val="24"/>
          <w:lang w:val="en-US" w:eastAsia="zh-CN"/>
        </w:rPr>
        <w:drawing>
          <wp:inline distT="0" distB="0" distL="0" distR="0">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rsidR="001A1993" w:rsidRDefault="001A1993" w:rsidP="007C6FA7">
      <w:pPr>
        <w:spacing w:after="240"/>
        <w:jc w:val="both"/>
        <w:rPr>
          <w:sz w:val="24"/>
          <w:szCs w:val="24"/>
        </w:rPr>
      </w:pPr>
      <w:r>
        <w:rPr>
          <w:sz w:val="24"/>
          <w:szCs w:val="24"/>
        </w:rPr>
        <w:t>There is an extra space between “AI” and “D” that is unnecessary.</w:t>
      </w:r>
    </w:p>
    <w:p w:rsidR="007C6FA7" w:rsidRPr="002355E2" w:rsidRDefault="007C6FA7" w:rsidP="007C6FA7">
      <w:pPr>
        <w:spacing w:after="240"/>
        <w:jc w:val="both"/>
        <w:rPr>
          <w:b/>
          <w:sz w:val="24"/>
          <w:szCs w:val="24"/>
        </w:rPr>
      </w:pPr>
      <w:r w:rsidRPr="002355E2">
        <w:rPr>
          <w:b/>
          <w:sz w:val="24"/>
          <w:szCs w:val="24"/>
        </w:rPr>
        <w:t>Proposed resolution:</w:t>
      </w:r>
    </w:p>
    <w:p w:rsidR="007C6FA7" w:rsidRDefault="007C6FA7" w:rsidP="007C6FA7">
      <w:pPr>
        <w:spacing w:after="240"/>
        <w:jc w:val="both"/>
        <w:rPr>
          <w:sz w:val="24"/>
          <w:szCs w:val="24"/>
        </w:rPr>
      </w:pPr>
      <w:r w:rsidRPr="00BE74CD">
        <w:rPr>
          <w:sz w:val="24"/>
          <w:szCs w:val="24"/>
          <w:highlight w:val="green"/>
        </w:rPr>
        <w:t>Accepted</w:t>
      </w:r>
    </w:p>
    <w:p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34B45" w:rsidRPr="001E491B" w:rsidRDefault="00034B45" w:rsidP="00DE7DC7">
            <w:pPr>
              <w:rPr>
                <w:sz w:val="24"/>
                <w:szCs w:val="24"/>
                <w:lang w:val="en-US"/>
              </w:rPr>
            </w:pPr>
            <w:r w:rsidRPr="001E491B">
              <w:rPr>
                <w:sz w:val="24"/>
                <w:szCs w:val="24"/>
                <w:lang w:val="en-US"/>
              </w:rPr>
              <w:t>Proposed Change</w:t>
            </w:r>
          </w:p>
        </w:tc>
      </w:tr>
      <w:tr w:rsidR="00034B45" w:rsidRPr="001E491B" w:rsidTr="00DE7DC7">
        <w:trPr>
          <w:trHeight w:val="1223"/>
          <w:jc w:val="center"/>
        </w:trPr>
        <w:tc>
          <w:tcPr>
            <w:tcW w:w="364" w:type="pct"/>
            <w:shd w:val="clear" w:color="auto" w:fill="auto"/>
          </w:tcPr>
          <w:p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rsidTr="00DE7DC7">
        <w:trPr>
          <w:trHeight w:val="1223"/>
          <w:jc w:val="center"/>
        </w:trPr>
        <w:tc>
          <w:tcPr>
            <w:tcW w:w="364" w:type="pct"/>
            <w:shd w:val="clear" w:color="auto" w:fill="auto"/>
          </w:tcPr>
          <w:p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rsidTr="00DE7DC7">
        <w:trPr>
          <w:trHeight w:val="1223"/>
          <w:jc w:val="center"/>
        </w:trPr>
        <w:tc>
          <w:tcPr>
            <w:tcW w:w="364" w:type="pct"/>
            <w:shd w:val="clear" w:color="auto" w:fill="auto"/>
          </w:tcPr>
          <w:p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rsidR="00034B45" w:rsidRPr="001E491B" w:rsidRDefault="00034B45" w:rsidP="00DE7DC7">
            <w:pPr>
              <w:rPr>
                <w:sz w:val="24"/>
                <w:szCs w:val="24"/>
                <w:lang w:val="en-US"/>
              </w:rPr>
            </w:pPr>
            <w:r w:rsidRPr="00034B45">
              <w:rPr>
                <w:sz w:val="24"/>
                <w:szCs w:val="24"/>
                <w:lang w:val="en-US"/>
              </w:rPr>
              <w:t>Change to the first option</w:t>
            </w:r>
          </w:p>
        </w:tc>
      </w:tr>
    </w:tbl>
    <w:p w:rsidR="007C6FA7" w:rsidRDefault="007C6FA7" w:rsidP="006C5EDD">
      <w:pPr>
        <w:spacing w:after="240"/>
        <w:jc w:val="both"/>
        <w:rPr>
          <w:sz w:val="24"/>
          <w:szCs w:val="24"/>
        </w:rPr>
      </w:pPr>
    </w:p>
    <w:p w:rsidR="00034B45" w:rsidRPr="002355E2" w:rsidRDefault="00034B45" w:rsidP="00034B45">
      <w:pPr>
        <w:spacing w:after="240"/>
        <w:jc w:val="both"/>
        <w:rPr>
          <w:b/>
          <w:sz w:val="24"/>
          <w:szCs w:val="24"/>
        </w:rPr>
      </w:pPr>
      <w:r w:rsidRPr="002355E2">
        <w:rPr>
          <w:b/>
          <w:sz w:val="24"/>
          <w:szCs w:val="24"/>
        </w:rPr>
        <w:t>Discussion:</w:t>
      </w:r>
    </w:p>
    <w:p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rsidR="00034B45" w:rsidRDefault="00667DE9" w:rsidP="006C5EDD">
      <w:pPr>
        <w:spacing w:after="240"/>
        <w:jc w:val="both"/>
        <w:rPr>
          <w:sz w:val="24"/>
          <w:szCs w:val="24"/>
        </w:rPr>
      </w:pPr>
      <w:r w:rsidRPr="00667DE9">
        <w:rPr>
          <w:noProof/>
          <w:sz w:val="24"/>
          <w:szCs w:val="24"/>
          <w:lang w:val="en-US" w:eastAsia="zh-CN"/>
        </w:rPr>
        <w:drawing>
          <wp:inline distT="0" distB="0" distL="0" distR="0">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rsidR="00667DE9" w:rsidRDefault="00BE74CD" w:rsidP="00667DE9">
      <w:pPr>
        <w:spacing w:after="240"/>
        <w:jc w:val="both"/>
        <w:rPr>
          <w:sz w:val="24"/>
          <w:szCs w:val="24"/>
        </w:rPr>
      </w:pPr>
      <w:r w:rsidRPr="00BE74CD">
        <w:rPr>
          <w:sz w:val="24"/>
          <w:szCs w:val="24"/>
          <w:highlight w:val="green"/>
        </w:rPr>
        <w:t>Accepted.</w:t>
      </w:r>
    </w:p>
    <w:p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87099"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87099" w:rsidRPr="001E491B" w:rsidRDefault="00C87099" w:rsidP="00DE7DC7">
            <w:pPr>
              <w:rPr>
                <w:sz w:val="24"/>
                <w:szCs w:val="24"/>
                <w:lang w:val="en-US"/>
              </w:rPr>
            </w:pPr>
            <w:r w:rsidRPr="001E491B">
              <w:rPr>
                <w:sz w:val="24"/>
                <w:szCs w:val="24"/>
                <w:lang w:val="en-US"/>
              </w:rPr>
              <w:t>Proposed Change</w:t>
            </w:r>
          </w:p>
        </w:tc>
      </w:tr>
      <w:tr w:rsidR="00C87099" w:rsidRPr="001E491B" w:rsidTr="00DE7DC7">
        <w:trPr>
          <w:trHeight w:val="1223"/>
          <w:jc w:val="center"/>
        </w:trPr>
        <w:tc>
          <w:tcPr>
            <w:tcW w:w="364" w:type="pct"/>
            <w:shd w:val="clear" w:color="auto" w:fill="auto"/>
          </w:tcPr>
          <w:p w:rsidR="00C87099" w:rsidRPr="001E491B" w:rsidRDefault="00C87099" w:rsidP="00DE7DC7">
            <w:pPr>
              <w:jc w:val="center"/>
              <w:rPr>
                <w:sz w:val="24"/>
                <w:szCs w:val="24"/>
                <w:lang w:val="en-US"/>
              </w:rPr>
            </w:pPr>
            <w:r>
              <w:rPr>
                <w:sz w:val="24"/>
                <w:szCs w:val="24"/>
                <w:lang w:val="en-US"/>
              </w:rPr>
              <w:t>4312</w:t>
            </w:r>
          </w:p>
        </w:tc>
        <w:tc>
          <w:tcPr>
            <w:tcW w:w="686" w:type="pct"/>
            <w:shd w:val="clear" w:color="auto" w:fill="auto"/>
          </w:tcPr>
          <w:p w:rsidR="00C87099" w:rsidRPr="001E491B" w:rsidRDefault="00C87099" w:rsidP="00DE7DC7">
            <w:pPr>
              <w:jc w:val="center"/>
              <w:rPr>
                <w:sz w:val="24"/>
                <w:szCs w:val="24"/>
                <w:lang w:val="en-US"/>
              </w:rPr>
            </w:pPr>
          </w:p>
        </w:tc>
        <w:tc>
          <w:tcPr>
            <w:tcW w:w="412" w:type="pct"/>
            <w:shd w:val="clear" w:color="auto" w:fill="auto"/>
          </w:tcPr>
          <w:p w:rsidR="00C87099" w:rsidRPr="001E491B" w:rsidRDefault="00C87099" w:rsidP="00DE7DC7">
            <w:pPr>
              <w:jc w:val="center"/>
              <w:rPr>
                <w:sz w:val="24"/>
                <w:szCs w:val="24"/>
                <w:lang w:val="en-US"/>
              </w:rPr>
            </w:pPr>
          </w:p>
        </w:tc>
        <w:tc>
          <w:tcPr>
            <w:tcW w:w="412" w:type="pct"/>
            <w:shd w:val="clear" w:color="auto" w:fill="auto"/>
          </w:tcPr>
          <w:p w:rsidR="00C87099" w:rsidRPr="001E491B" w:rsidRDefault="00C87099" w:rsidP="00DE7DC7">
            <w:pPr>
              <w:jc w:val="center"/>
              <w:rPr>
                <w:sz w:val="24"/>
                <w:szCs w:val="24"/>
                <w:lang w:val="en-US"/>
              </w:rPr>
            </w:pPr>
          </w:p>
        </w:tc>
        <w:tc>
          <w:tcPr>
            <w:tcW w:w="1381" w:type="pct"/>
            <w:shd w:val="clear" w:color="auto" w:fill="auto"/>
          </w:tcPr>
          <w:p w:rsidR="00C87099" w:rsidRPr="001E491B" w:rsidRDefault="00C87099" w:rsidP="00DE7DC7">
            <w:pPr>
              <w:rPr>
                <w:sz w:val="24"/>
                <w:szCs w:val="24"/>
                <w:lang w:val="en-US"/>
              </w:rPr>
            </w:pPr>
            <w:r w:rsidRPr="00C87099">
              <w:rPr>
                <w:sz w:val="24"/>
                <w:szCs w:val="24"/>
                <w:lang w:val="en-US"/>
              </w:rPr>
              <w:t>The names of the following fields should have all initials upper-case, to avoid confusion: "Number of Channel Measurement Info" should be "Of".  Also "Number of RX DMG Antennas", "Number of Channels", "Number of Time Blocks", "Normal  Number  of  Frames  per  Channel", "Number of ANQP OIs", "OI #1 and #2 Lengths"</w:t>
            </w:r>
          </w:p>
        </w:tc>
        <w:tc>
          <w:tcPr>
            <w:tcW w:w="1745" w:type="pct"/>
            <w:shd w:val="clear" w:color="auto" w:fill="auto"/>
          </w:tcPr>
          <w:p w:rsidR="00C87099" w:rsidRPr="001E491B" w:rsidRDefault="00C87099" w:rsidP="00DE7DC7">
            <w:pPr>
              <w:rPr>
                <w:sz w:val="24"/>
                <w:szCs w:val="24"/>
                <w:lang w:val="en-US"/>
              </w:rPr>
            </w:pPr>
            <w:r w:rsidRPr="00C87099">
              <w:rPr>
                <w:sz w:val="24"/>
                <w:szCs w:val="24"/>
                <w:lang w:val="en-US"/>
              </w:rPr>
              <w:t>As it says in the comment</w:t>
            </w:r>
          </w:p>
        </w:tc>
      </w:tr>
    </w:tbl>
    <w:p w:rsidR="00667DE9" w:rsidRDefault="00667DE9" w:rsidP="006C5EDD">
      <w:pPr>
        <w:spacing w:after="240"/>
        <w:jc w:val="both"/>
        <w:rPr>
          <w:sz w:val="24"/>
          <w:szCs w:val="24"/>
        </w:rPr>
      </w:pPr>
    </w:p>
    <w:p w:rsidR="004827B9" w:rsidRPr="002355E2" w:rsidRDefault="004827B9" w:rsidP="004827B9">
      <w:pPr>
        <w:spacing w:after="240"/>
        <w:jc w:val="both"/>
        <w:rPr>
          <w:b/>
          <w:sz w:val="24"/>
          <w:szCs w:val="24"/>
        </w:rPr>
      </w:pPr>
      <w:r w:rsidRPr="002355E2">
        <w:rPr>
          <w:b/>
          <w:sz w:val="24"/>
          <w:szCs w:val="24"/>
        </w:rPr>
        <w:t>Discussion:</w:t>
      </w:r>
    </w:p>
    <w:p w:rsidR="004827B9" w:rsidRDefault="004827B9" w:rsidP="004827B9">
      <w:pPr>
        <w:spacing w:after="240"/>
        <w:jc w:val="both"/>
        <w:rPr>
          <w:sz w:val="24"/>
          <w:szCs w:val="24"/>
        </w:rPr>
      </w:pPr>
      <w:r>
        <w:rPr>
          <w:sz w:val="24"/>
          <w:szCs w:val="24"/>
        </w:rPr>
        <w:t>As per the</w:t>
      </w:r>
      <w:r w:rsidR="00DE4457">
        <w:rPr>
          <w:sz w:val="24"/>
          <w:szCs w:val="24"/>
        </w:rPr>
        <w:t xml:space="preserve"> 802.11 style guide (09/1034r15), </w:t>
      </w:r>
    </w:p>
    <w:p w:rsidR="004A2965" w:rsidRPr="004A2965" w:rsidRDefault="004A2965" w:rsidP="00B742D3">
      <w:pPr>
        <w:numPr>
          <w:ilvl w:val="0"/>
          <w:numId w:val="1"/>
        </w:numPr>
        <w:rPr>
          <w:i/>
          <w:sz w:val="24"/>
          <w:szCs w:val="24"/>
        </w:rPr>
      </w:pPr>
      <w:r w:rsidRPr="004A2965">
        <w:rPr>
          <w:i/>
          <w:sz w:val="24"/>
          <w:szCs w:val="24"/>
        </w:rPr>
        <w:t>Initial letters of proper names, which includes:</w:t>
      </w:r>
    </w:p>
    <w:p w:rsidR="004A2965" w:rsidRPr="004A2965" w:rsidRDefault="004A2965" w:rsidP="00B742D3">
      <w:pPr>
        <w:numPr>
          <w:ilvl w:val="1"/>
          <w:numId w:val="1"/>
        </w:numPr>
        <w:rPr>
          <w:i/>
          <w:sz w:val="24"/>
          <w:szCs w:val="24"/>
        </w:rPr>
      </w:pPr>
      <w:r w:rsidRPr="004A2965">
        <w:rPr>
          <w:i/>
          <w:sz w:val="24"/>
          <w:szCs w:val="24"/>
        </w:rPr>
        <w:t>Frame names – e.g. the “Beacon frame”,   but “transmits a beacon” where it is used to represent the concept of a beacon (no caps).</w:t>
      </w:r>
    </w:p>
    <w:p w:rsidR="004A2965" w:rsidRPr="004A2965" w:rsidRDefault="004A2965" w:rsidP="00B742D3">
      <w:pPr>
        <w:numPr>
          <w:ilvl w:val="1"/>
          <w:numId w:val="1"/>
        </w:numPr>
        <w:rPr>
          <w:i/>
          <w:sz w:val="24"/>
          <w:szCs w:val="24"/>
        </w:rPr>
      </w:pPr>
      <w:r w:rsidRPr="004A2965">
        <w:rPr>
          <w:i/>
          <w:sz w:val="24"/>
          <w:szCs w:val="24"/>
        </w:rPr>
        <w:t>Element &amp; subelement names – e.g. “the Capabilities element”,  but “the capabilities of the STA”</w:t>
      </w:r>
    </w:p>
    <w:p w:rsidR="004A2965" w:rsidRPr="004A2965" w:rsidRDefault="004A2965" w:rsidP="00B742D3">
      <w:pPr>
        <w:numPr>
          <w:ilvl w:val="1"/>
          <w:numId w:val="1"/>
        </w:numPr>
        <w:rPr>
          <w:i/>
          <w:sz w:val="24"/>
          <w:szCs w:val="24"/>
        </w:rPr>
      </w:pPr>
      <w:r w:rsidRPr="004A2965">
        <w:rPr>
          <w:i/>
          <w:sz w:val="24"/>
          <w:szCs w:val="24"/>
        </w:rPr>
        <w:t>Field &amp; subfield names – e.g. “the More Data subfield of the Frame Control field”, but “shall set it to 1 if it has more data to send”.</w:t>
      </w:r>
    </w:p>
    <w:p w:rsidR="004A2965" w:rsidRPr="004A2965" w:rsidRDefault="004A2965" w:rsidP="00B742D3">
      <w:pPr>
        <w:numPr>
          <w:ilvl w:val="1"/>
          <w:numId w:val="1"/>
        </w:numPr>
        <w:rPr>
          <w:i/>
          <w:sz w:val="24"/>
          <w:szCs w:val="24"/>
        </w:rPr>
      </w:pPr>
      <w:r w:rsidRPr="004A2965">
        <w:rPr>
          <w:i/>
          <w:sz w:val="24"/>
          <w:szCs w:val="24"/>
        </w:rPr>
        <w:t>Enumerated values of a field or subfield</w:t>
      </w:r>
    </w:p>
    <w:p w:rsidR="004A2965" w:rsidRPr="004A2965" w:rsidRDefault="004A2965" w:rsidP="00B742D3">
      <w:pPr>
        <w:numPr>
          <w:ilvl w:val="1"/>
          <w:numId w:val="1"/>
        </w:numPr>
        <w:rPr>
          <w:i/>
          <w:sz w:val="24"/>
          <w:szCs w:val="24"/>
        </w:rPr>
      </w:pPr>
      <w:r w:rsidRPr="004A2965">
        <w:rPr>
          <w:i/>
          <w:sz w:val="24"/>
          <w:szCs w:val="24"/>
        </w:rPr>
        <w:t>Certain measurement requests and reports (see 8.4.2.20 and 8.4.2.21)</w:t>
      </w:r>
    </w:p>
    <w:p w:rsidR="004827B9" w:rsidRDefault="004827B9" w:rsidP="006C5EDD">
      <w:pPr>
        <w:spacing w:after="240"/>
        <w:jc w:val="both"/>
        <w:rPr>
          <w:sz w:val="24"/>
          <w:szCs w:val="24"/>
        </w:rPr>
      </w:pPr>
    </w:p>
    <w:p w:rsidR="00C87DD0" w:rsidRDefault="00C87DD0" w:rsidP="005B7AA2">
      <w:pPr>
        <w:spacing w:after="120"/>
        <w:jc w:val="both"/>
        <w:rPr>
          <w:sz w:val="24"/>
          <w:szCs w:val="24"/>
        </w:rPr>
      </w:pPr>
      <w:r>
        <w:rPr>
          <w:sz w:val="24"/>
          <w:szCs w:val="24"/>
        </w:rPr>
        <w:t>The commenter lists the following:</w:t>
      </w:r>
    </w:p>
    <w:p w:rsidR="00115726" w:rsidRPr="00C87DD0" w:rsidRDefault="00115726" w:rsidP="00B742D3">
      <w:pPr>
        <w:pStyle w:val="ListParagraph"/>
        <w:numPr>
          <w:ilvl w:val="0"/>
          <w:numId w:val="2"/>
        </w:numPr>
        <w:spacing w:after="240"/>
        <w:jc w:val="both"/>
      </w:pPr>
      <w:r w:rsidRPr="00C87DD0">
        <w:t>Number of Channel Measurement Info</w:t>
      </w:r>
    </w:p>
    <w:p w:rsidR="00C87DD0" w:rsidRPr="00C87DD0" w:rsidRDefault="00115726" w:rsidP="00B742D3">
      <w:pPr>
        <w:pStyle w:val="ListParagraph"/>
        <w:numPr>
          <w:ilvl w:val="0"/>
          <w:numId w:val="2"/>
        </w:numPr>
        <w:spacing w:after="240"/>
        <w:jc w:val="both"/>
      </w:pPr>
      <w:r w:rsidRPr="00C87DD0">
        <w:t>Number of RX DMG Antennas</w:t>
      </w:r>
    </w:p>
    <w:p w:rsidR="00115726" w:rsidRPr="00C87DD0" w:rsidRDefault="00115726" w:rsidP="00B742D3">
      <w:pPr>
        <w:pStyle w:val="ListParagraph"/>
        <w:numPr>
          <w:ilvl w:val="0"/>
          <w:numId w:val="2"/>
        </w:numPr>
        <w:spacing w:after="240"/>
        <w:jc w:val="both"/>
      </w:pPr>
      <w:r w:rsidRPr="00C87DD0">
        <w:t>Number of Channels</w:t>
      </w:r>
      <w:r w:rsidR="001E0A7C" w:rsidRPr="00C87DD0">
        <w:t xml:space="preserve"> </w:t>
      </w:r>
    </w:p>
    <w:p w:rsidR="00115726" w:rsidRPr="00C87DD0" w:rsidRDefault="00115726" w:rsidP="00B742D3">
      <w:pPr>
        <w:pStyle w:val="ListParagraph"/>
        <w:numPr>
          <w:ilvl w:val="0"/>
          <w:numId w:val="2"/>
        </w:numPr>
        <w:spacing w:after="240"/>
        <w:jc w:val="both"/>
      </w:pPr>
      <w:r w:rsidRPr="00C87DD0">
        <w:t>Number of Time Blocks</w:t>
      </w:r>
      <w:r w:rsidR="00A21F9D" w:rsidRPr="00C87DD0">
        <w:t xml:space="preserve"> </w:t>
      </w:r>
    </w:p>
    <w:p w:rsidR="00115726" w:rsidRPr="00C87DD0" w:rsidRDefault="00223332" w:rsidP="00B742D3">
      <w:pPr>
        <w:pStyle w:val="ListParagraph"/>
        <w:numPr>
          <w:ilvl w:val="0"/>
          <w:numId w:val="2"/>
        </w:numPr>
        <w:spacing w:after="240"/>
        <w:jc w:val="both"/>
      </w:pPr>
      <w:r w:rsidRPr="00C87DD0">
        <w:t xml:space="preserve">Normal </w:t>
      </w:r>
      <w:r w:rsidR="00115726" w:rsidRPr="00C87DD0">
        <w:t>Numb</w:t>
      </w:r>
      <w:r w:rsidRPr="00C87DD0">
        <w:t xml:space="preserve">er of Frames per </w:t>
      </w:r>
      <w:r w:rsidR="00115726" w:rsidRPr="00C87DD0">
        <w:t>Channel</w:t>
      </w:r>
    </w:p>
    <w:p w:rsidR="00115726" w:rsidRPr="00C87DD0" w:rsidRDefault="00115726" w:rsidP="00B742D3">
      <w:pPr>
        <w:pStyle w:val="ListParagraph"/>
        <w:numPr>
          <w:ilvl w:val="0"/>
          <w:numId w:val="2"/>
        </w:numPr>
        <w:spacing w:after="240"/>
        <w:jc w:val="both"/>
      </w:pPr>
      <w:r w:rsidRPr="00C87DD0">
        <w:t>Number of ANQP OIs</w:t>
      </w:r>
    </w:p>
    <w:p w:rsidR="00115726" w:rsidRPr="00C87DD0" w:rsidRDefault="00115726" w:rsidP="00B742D3">
      <w:pPr>
        <w:pStyle w:val="ListParagraph"/>
        <w:numPr>
          <w:ilvl w:val="0"/>
          <w:numId w:val="2"/>
        </w:numPr>
        <w:spacing w:after="240"/>
        <w:jc w:val="both"/>
      </w:pPr>
      <w:r w:rsidRPr="00C87DD0">
        <w:t>OI #1 and #2 Lengths</w:t>
      </w:r>
    </w:p>
    <w:p w:rsidR="00020B13" w:rsidRDefault="00C87DD0" w:rsidP="005B7AA2">
      <w:pPr>
        <w:spacing w:after="120"/>
        <w:jc w:val="both"/>
        <w:rPr>
          <w:sz w:val="24"/>
          <w:szCs w:val="24"/>
          <w:lang w:val="en-US"/>
        </w:rPr>
      </w:pPr>
      <w:r>
        <w:rPr>
          <w:sz w:val="24"/>
          <w:szCs w:val="24"/>
          <w:lang w:val="en-US"/>
        </w:rPr>
        <w:t>There are at least the following 5 additional fields:</w:t>
      </w:r>
    </w:p>
    <w:p w:rsidR="00020B13" w:rsidRPr="00C87DD0" w:rsidRDefault="00020B13" w:rsidP="00B742D3">
      <w:pPr>
        <w:pStyle w:val="ListParagraph"/>
        <w:numPr>
          <w:ilvl w:val="0"/>
          <w:numId w:val="3"/>
        </w:numPr>
        <w:spacing w:after="240"/>
        <w:jc w:val="both"/>
      </w:pPr>
      <w:r w:rsidRPr="00C87DD0">
        <w:t>Number of Points field</w:t>
      </w:r>
    </w:p>
    <w:p w:rsidR="00020B13" w:rsidRPr="00C87DD0" w:rsidRDefault="00020B13" w:rsidP="00B742D3">
      <w:pPr>
        <w:pStyle w:val="ListParagraph"/>
        <w:numPr>
          <w:ilvl w:val="0"/>
          <w:numId w:val="3"/>
        </w:numPr>
        <w:spacing w:after="240"/>
        <w:jc w:val="both"/>
      </w:pPr>
      <w:r w:rsidRPr="00C87DD0">
        <w:t>List of 2-Dimension Points field</w:t>
      </w:r>
    </w:p>
    <w:p w:rsidR="001F3B38" w:rsidRPr="00C87DD0" w:rsidRDefault="001F3B38" w:rsidP="00B742D3">
      <w:pPr>
        <w:pStyle w:val="ListParagraph"/>
        <w:numPr>
          <w:ilvl w:val="0"/>
          <w:numId w:val="3"/>
        </w:numPr>
        <w:spacing w:after="240"/>
        <w:jc w:val="both"/>
      </w:pPr>
      <w:r w:rsidRPr="00C87DD0">
        <w:t>Measurement for Time Block fields</w:t>
      </w:r>
    </w:p>
    <w:p w:rsidR="00296252" w:rsidRPr="00C87DD0" w:rsidRDefault="00296252" w:rsidP="00B742D3">
      <w:pPr>
        <w:pStyle w:val="ListParagraph"/>
        <w:numPr>
          <w:ilvl w:val="0"/>
          <w:numId w:val="3"/>
        </w:numPr>
        <w:spacing w:after="240"/>
        <w:jc w:val="both"/>
      </w:pPr>
      <w:r w:rsidRPr="00C87DD0">
        <w:t>Number of Directions field</w:t>
      </w:r>
    </w:p>
    <w:p w:rsidR="00296252" w:rsidRDefault="00296252" w:rsidP="00B742D3">
      <w:pPr>
        <w:pStyle w:val="ListParagraph"/>
        <w:numPr>
          <w:ilvl w:val="0"/>
          <w:numId w:val="3"/>
        </w:numPr>
        <w:spacing w:after="240"/>
        <w:jc w:val="both"/>
      </w:pPr>
      <w:r w:rsidRPr="00C87DD0">
        <w:t>Measurement for Direction List field</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62696" w:rsidRPr="001E491B" w:rsidRDefault="00A62696" w:rsidP="00DE7DC7">
            <w:pPr>
              <w:rPr>
                <w:sz w:val="24"/>
                <w:szCs w:val="24"/>
                <w:lang w:val="en-US"/>
              </w:rPr>
            </w:pPr>
            <w:r w:rsidRPr="001E491B">
              <w:rPr>
                <w:sz w:val="24"/>
                <w:szCs w:val="24"/>
                <w:lang w:val="en-US"/>
              </w:rPr>
              <w:t>Proposed Change</w:t>
            </w:r>
          </w:p>
        </w:tc>
      </w:tr>
      <w:tr w:rsidR="00A62696" w:rsidRPr="001E491B" w:rsidTr="00DE7DC7">
        <w:trPr>
          <w:trHeight w:val="1223"/>
          <w:jc w:val="center"/>
        </w:trPr>
        <w:tc>
          <w:tcPr>
            <w:tcW w:w="364" w:type="pct"/>
            <w:shd w:val="clear" w:color="auto" w:fill="auto"/>
          </w:tcPr>
          <w:p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rsidR="00A62696" w:rsidRPr="00A62696" w:rsidRDefault="00A62696">
      <w:pPr>
        <w:rPr>
          <w:sz w:val="24"/>
          <w:szCs w:val="24"/>
        </w:rPr>
      </w:pPr>
    </w:p>
    <w:p w:rsidR="00A62696" w:rsidRPr="002355E2" w:rsidRDefault="00A62696" w:rsidP="00A62696">
      <w:pPr>
        <w:spacing w:after="240"/>
        <w:jc w:val="both"/>
        <w:rPr>
          <w:b/>
          <w:sz w:val="24"/>
          <w:szCs w:val="24"/>
        </w:rPr>
      </w:pPr>
      <w:r w:rsidRPr="002355E2">
        <w:rPr>
          <w:b/>
          <w:sz w:val="24"/>
          <w:szCs w:val="24"/>
        </w:rPr>
        <w:t>Discussion:</w:t>
      </w:r>
    </w:p>
    <w:p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rsidR="00A62696" w:rsidRDefault="00A62696" w:rsidP="00A62696">
      <w:pPr>
        <w:spacing w:after="240"/>
        <w:jc w:val="both"/>
        <w:rPr>
          <w:sz w:val="24"/>
          <w:szCs w:val="24"/>
        </w:rPr>
      </w:pPr>
      <w:r w:rsidRPr="00A62696">
        <w:rPr>
          <w:noProof/>
          <w:sz w:val="24"/>
          <w:szCs w:val="24"/>
          <w:lang w:val="en-US" w:eastAsia="zh-CN"/>
        </w:rPr>
        <w:drawing>
          <wp:inline distT="0" distB="0" distL="0" distR="0">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rsidR="006731FE" w:rsidRDefault="006731FE" w:rsidP="006731FE">
      <w:pPr>
        <w:pStyle w:val="ListParagraph"/>
        <w:spacing w:after="240"/>
        <w:ind w:left="0"/>
        <w:jc w:val="both"/>
      </w:pPr>
      <w:r>
        <w:t xml:space="preserve">Agree with the commenter that </w:t>
      </w:r>
    </w:p>
    <w:p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rsidR="006731FE" w:rsidRDefault="006731FE" w:rsidP="006731FE">
      <w:pPr>
        <w:pStyle w:val="ListParagraph"/>
        <w:numPr>
          <w:ilvl w:val="0"/>
          <w:numId w:val="4"/>
        </w:numPr>
        <w:spacing w:after="240"/>
        <w:jc w:val="both"/>
      </w:pPr>
      <w:r>
        <w:t>The entire sentence “(The Protected Dual … (see 9.4.1.1(…))” is in the hot linkage that needs to be cleaned up.</w:t>
      </w:r>
    </w:p>
    <w:p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rsidR="006731FE" w:rsidRDefault="006731FE" w:rsidP="006731FE">
      <w:pPr>
        <w:pStyle w:val="ListParagraph"/>
        <w:numPr>
          <w:ilvl w:val="0"/>
          <w:numId w:val="4"/>
        </w:numPr>
        <w:spacing w:after="240"/>
        <w:jc w:val="both"/>
      </w:pPr>
      <w:r>
        <w:t>“which” should be replaced by “Which”.</w:t>
      </w:r>
    </w:p>
    <w:p w:rsidR="006731FE" w:rsidRPr="00FF5EBA" w:rsidRDefault="006731FE" w:rsidP="006731FE">
      <w:pPr>
        <w:spacing w:after="240"/>
        <w:jc w:val="both"/>
        <w:rPr>
          <w:b/>
          <w:sz w:val="24"/>
          <w:szCs w:val="24"/>
        </w:rPr>
      </w:pPr>
      <w:r w:rsidRPr="00FF5EBA">
        <w:rPr>
          <w:b/>
          <w:sz w:val="24"/>
          <w:szCs w:val="24"/>
        </w:rPr>
        <w:t>Proposed resolution:</w:t>
      </w:r>
    </w:p>
    <w:p w:rsidR="006731FE" w:rsidRPr="00FF5EBA" w:rsidRDefault="00472F89" w:rsidP="006731FE">
      <w:pPr>
        <w:spacing w:after="240"/>
        <w:jc w:val="both"/>
        <w:rPr>
          <w:b/>
          <w:sz w:val="24"/>
          <w:szCs w:val="24"/>
        </w:rPr>
      </w:pPr>
      <w:r>
        <w:rPr>
          <w:b/>
          <w:sz w:val="24"/>
          <w:szCs w:val="24"/>
        </w:rPr>
        <w:t>Revised</w:t>
      </w:r>
    </w:p>
    <w:p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rsidR="006731FE" w:rsidRDefault="006731FE" w:rsidP="006731FE">
      <w:pPr>
        <w:pStyle w:val="ListParagraph"/>
        <w:spacing w:after="240"/>
        <w:ind w:left="0"/>
        <w:jc w:val="both"/>
      </w:pPr>
    </w:p>
    <w:p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rPr>
                <w:sz w:val="24"/>
                <w:szCs w:val="24"/>
                <w:lang w:val="en-US"/>
              </w:rPr>
            </w:pPr>
            <w:r w:rsidRPr="001E491B">
              <w:rPr>
                <w:sz w:val="24"/>
                <w:szCs w:val="24"/>
                <w:lang w:val="en-US"/>
              </w:rPr>
              <w:t>Proposed Change</w:t>
            </w:r>
          </w:p>
        </w:tc>
      </w:tr>
      <w:tr w:rsidR="003022FB" w:rsidRPr="001E491B" w:rsidTr="00DE7DC7">
        <w:trPr>
          <w:trHeight w:val="1223"/>
          <w:jc w:val="center"/>
        </w:trPr>
        <w:tc>
          <w:tcPr>
            <w:tcW w:w="364" w:type="pct"/>
            <w:shd w:val="clear" w:color="auto" w:fill="auto"/>
          </w:tcPr>
          <w:p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rsidR="003022FB" w:rsidRPr="001E491B" w:rsidRDefault="00754BE4" w:rsidP="00DE7DC7">
            <w:pPr>
              <w:rPr>
                <w:sz w:val="24"/>
                <w:szCs w:val="24"/>
                <w:lang w:val="en-US"/>
              </w:rPr>
            </w:pPr>
            <w:r w:rsidRPr="00754BE4">
              <w:rPr>
                <w:sz w:val="24"/>
                <w:szCs w:val="24"/>
                <w:lang w:val="en-US"/>
              </w:rPr>
              <w:t>As it says in the comment</w:t>
            </w:r>
          </w:p>
        </w:tc>
      </w:tr>
    </w:tbl>
    <w:p w:rsidR="003022FB" w:rsidRDefault="003022FB" w:rsidP="006731FE">
      <w:pPr>
        <w:pStyle w:val="ListParagraph"/>
        <w:spacing w:after="240"/>
        <w:ind w:left="0"/>
        <w:jc w:val="both"/>
      </w:pPr>
    </w:p>
    <w:p w:rsidR="00754BE4" w:rsidRPr="002355E2" w:rsidRDefault="00754BE4" w:rsidP="00754BE4">
      <w:pPr>
        <w:spacing w:after="240"/>
        <w:jc w:val="both"/>
        <w:rPr>
          <w:b/>
          <w:sz w:val="24"/>
          <w:szCs w:val="24"/>
        </w:rPr>
      </w:pPr>
      <w:r w:rsidRPr="002355E2">
        <w:rPr>
          <w:b/>
          <w:sz w:val="24"/>
          <w:szCs w:val="24"/>
        </w:rPr>
        <w:t>Discussion:</w:t>
      </w:r>
    </w:p>
    <w:p w:rsidR="00754BE4" w:rsidRDefault="00754BE4" w:rsidP="00754BE4">
      <w:pPr>
        <w:spacing w:after="240"/>
        <w:jc w:val="both"/>
        <w:rPr>
          <w:sz w:val="24"/>
          <w:szCs w:val="24"/>
        </w:rPr>
      </w:pPr>
      <w:r>
        <w:rPr>
          <w:sz w:val="24"/>
          <w:szCs w:val="24"/>
        </w:rPr>
        <w:t>The comment is related to the following figure:</w:t>
      </w:r>
    </w:p>
    <w:p w:rsidR="00754BE4" w:rsidRDefault="00472F89" w:rsidP="00754BE4">
      <w:pPr>
        <w:spacing w:after="240"/>
        <w:jc w:val="both"/>
        <w:rPr>
          <w:sz w:val="24"/>
          <w:szCs w:val="24"/>
        </w:rPr>
      </w:pPr>
      <w:r w:rsidRPr="00472F89">
        <w:rPr>
          <w:noProof/>
          <w:sz w:val="24"/>
          <w:szCs w:val="24"/>
          <w:lang w:val="en-US" w:eastAsia="zh-CN"/>
        </w:rPr>
        <w:drawing>
          <wp:inline distT="0" distB="0" distL="0" distR="0">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rsidR="00754BE4" w:rsidRDefault="00472F89" w:rsidP="00754BE4">
      <w:pPr>
        <w:spacing w:after="240"/>
        <w:jc w:val="both"/>
        <w:rPr>
          <w:sz w:val="24"/>
          <w:szCs w:val="24"/>
        </w:rPr>
      </w:pPr>
      <w:r>
        <w:rPr>
          <w:sz w:val="24"/>
          <w:szCs w:val="24"/>
        </w:rPr>
        <w:t>Agree with the commenter that the figure is cropped unintentionally up and right.</w:t>
      </w:r>
    </w:p>
    <w:p w:rsidR="00472F89" w:rsidRDefault="00472F89">
      <w:pPr>
        <w:rPr>
          <w:sz w:val="24"/>
          <w:szCs w:val="24"/>
        </w:rPr>
      </w:pPr>
      <w:r>
        <w:br w:type="page"/>
      </w:r>
    </w:p>
    <w:p w:rsidR="00472F89" w:rsidRPr="002355E2" w:rsidRDefault="00472F89" w:rsidP="00472F89">
      <w:pPr>
        <w:spacing w:after="240"/>
        <w:jc w:val="both"/>
        <w:rPr>
          <w:b/>
          <w:sz w:val="24"/>
          <w:szCs w:val="24"/>
        </w:rPr>
      </w:pPr>
      <w:r>
        <w:rPr>
          <w:b/>
          <w:sz w:val="24"/>
          <w:szCs w:val="24"/>
        </w:rPr>
        <w:lastRenderedPageBreak/>
        <w:t>Proposed resolution:</w:t>
      </w:r>
    </w:p>
    <w:p w:rsidR="00472F89" w:rsidRDefault="00472F89" w:rsidP="00472F89">
      <w:pPr>
        <w:spacing w:after="240"/>
        <w:jc w:val="both"/>
        <w:rPr>
          <w:sz w:val="24"/>
          <w:szCs w:val="24"/>
        </w:rPr>
      </w:pPr>
      <w:r>
        <w:rPr>
          <w:sz w:val="24"/>
          <w:szCs w:val="24"/>
        </w:rPr>
        <w:t>Revised</w:t>
      </w:r>
      <w:r w:rsidR="00F8202D">
        <w:rPr>
          <w:sz w:val="24"/>
          <w:szCs w:val="24"/>
        </w:rPr>
        <w:t>.</w:t>
      </w:r>
    </w:p>
    <w:p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rsidR="00472F89" w:rsidRDefault="00F8202D" w:rsidP="00472F89">
      <w:pPr>
        <w:spacing w:after="240"/>
        <w:jc w:val="both"/>
        <w:rPr>
          <w:sz w:val="24"/>
          <w:szCs w:val="24"/>
        </w:rPr>
      </w:pPr>
      <w:r>
        <w:rPr>
          <w:noProof/>
          <w:sz w:val="24"/>
          <w:szCs w:val="24"/>
          <w:lang w:val="en-US" w:eastAsia="zh-CN"/>
        </w:rPr>
        <w:drawing>
          <wp:inline distT="0" distB="0" distL="0" distR="0">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3022FB" w:rsidRPr="001E491B" w:rsidRDefault="003022FB" w:rsidP="00DE7DC7">
            <w:pPr>
              <w:rPr>
                <w:sz w:val="24"/>
                <w:szCs w:val="24"/>
                <w:lang w:val="en-US"/>
              </w:rPr>
            </w:pPr>
            <w:r w:rsidRPr="001E491B">
              <w:rPr>
                <w:sz w:val="24"/>
                <w:szCs w:val="24"/>
                <w:lang w:val="en-US"/>
              </w:rPr>
              <w:t>Proposed Change</w:t>
            </w:r>
          </w:p>
        </w:tc>
      </w:tr>
      <w:tr w:rsidR="003022FB" w:rsidRPr="001E491B" w:rsidTr="00DE7DC7">
        <w:trPr>
          <w:trHeight w:val="1223"/>
          <w:jc w:val="center"/>
        </w:trPr>
        <w:tc>
          <w:tcPr>
            <w:tcW w:w="364" w:type="pct"/>
            <w:shd w:val="clear" w:color="auto" w:fill="auto"/>
          </w:tcPr>
          <w:p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rsidR="003022FB" w:rsidRPr="001E491B" w:rsidRDefault="003022FB" w:rsidP="00DE7DC7">
            <w:pPr>
              <w:jc w:val="center"/>
              <w:rPr>
                <w:sz w:val="24"/>
                <w:szCs w:val="24"/>
                <w:lang w:val="en-US"/>
              </w:rPr>
            </w:pPr>
          </w:p>
        </w:tc>
        <w:tc>
          <w:tcPr>
            <w:tcW w:w="412" w:type="pct"/>
            <w:shd w:val="clear" w:color="auto" w:fill="auto"/>
          </w:tcPr>
          <w:p w:rsidR="003022FB" w:rsidRPr="001E491B" w:rsidRDefault="003022FB" w:rsidP="00DE7DC7">
            <w:pPr>
              <w:jc w:val="center"/>
              <w:rPr>
                <w:sz w:val="24"/>
                <w:szCs w:val="24"/>
                <w:lang w:val="en-US"/>
              </w:rPr>
            </w:pPr>
          </w:p>
        </w:tc>
        <w:tc>
          <w:tcPr>
            <w:tcW w:w="412" w:type="pct"/>
            <w:shd w:val="clear" w:color="auto" w:fill="auto"/>
          </w:tcPr>
          <w:p w:rsidR="003022FB" w:rsidRPr="001E491B" w:rsidRDefault="003022FB" w:rsidP="00DE7DC7">
            <w:pPr>
              <w:jc w:val="center"/>
              <w:rPr>
                <w:sz w:val="24"/>
                <w:szCs w:val="24"/>
                <w:lang w:val="en-US"/>
              </w:rPr>
            </w:pPr>
          </w:p>
        </w:tc>
        <w:tc>
          <w:tcPr>
            <w:tcW w:w="1381" w:type="pct"/>
            <w:shd w:val="clear" w:color="auto" w:fill="auto"/>
          </w:tcPr>
          <w:p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rsidR="003022FB" w:rsidRPr="001E491B" w:rsidRDefault="00682E5F" w:rsidP="00DE7DC7">
            <w:pPr>
              <w:rPr>
                <w:sz w:val="24"/>
                <w:szCs w:val="24"/>
                <w:lang w:val="en-US"/>
              </w:rPr>
            </w:pPr>
            <w:r w:rsidRPr="00682E5F">
              <w:rPr>
                <w:sz w:val="24"/>
                <w:szCs w:val="24"/>
                <w:lang w:val="en-US"/>
              </w:rPr>
              <w:t>Change "Tx_Sector" to "Tx Sector" throughout (6x)</w:t>
            </w:r>
          </w:p>
        </w:tc>
      </w:tr>
    </w:tbl>
    <w:p w:rsidR="003022FB" w:rsidRDefault="003022FB" w:rsidP="006731FE">
      <w:pPr>
        <w:pStyle w:val="ListParagraph"/>
        <w:spacing w:after="240"/>
        <w:ind w:left="0"/>
        <w:jc w:val="both"/>
      </w:pPr>
    </w:p>
    <w:p w:rsidR="00682E5F" w:rsidRPr="002355E2" w:rsidRDefault="00682E5F" w:rsidP="00682E5F">
      <w:pPr>
        <w:spacing w:after="240"/>
        <w:jc w:val="both"/>
        <w:rPr>
          <w:b/>
          <w:sz w:val="24"/>
          <w:szCs w:val="24"/>
        </w:rPr>
      </w:pPr>
      <w:r w:rsidRPr="002355E2">
        <w:rPr>
          <w:b/>
          <w:sz w:val="24"/>
          <w:szCs w:val="24"/>
        </w:rPr>
        <w:t>Discussion:</w:t>
      </w:r>
    </w:p>
    <w:p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rsidR="00682E5F" w:rsidRDefault="00816A25" w:rsidP="00682E5F">
      <w:pPr>
        <w:spacing w:after="240"/>
        <w:jc w:val="both"/>
        <w:rPr>
          <w:sz w:val="24"/>
          <w:szCs w:val="24"/>
        </w:rPr>
      </w:pPr>
      <w:r w:rsidRPr="00816A25">
        <w:rPr>
          <w:noProof/>
          <w:sz w:val="24"/>
          <w:szCs w:val="24"/>
          <w:lang w:val="en-US" w:eastAsia="zh-CN"/>
        </w:rPr>
        <w:drawing>
          <wp:inline distT="0" distB="0" distL="0" distR="0">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rsidR="00816A25" w:rsidRDefault="00816A25">
      <w:r w:rsidRPr="00816A25">
        <w:rPr>
          <w:noProof/>
          <w:lang w:val="en-US" w:eastAsia="zh-CN"/>
        </w:rPr>
        <w:drawing>
          <wp:inline distT="0" distB="0" distL="0" distR="0">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rsidR="00816A25" w:rsidRDefault="00816A25">
      <w:r w:rsidRPr="00816A25">
        <w:rPr>
          <w:noProof/>
          <w:lang w:val="en-US" w:eastAsia="zh-CN"/>
        </w:rPr>
        <w:drawing>
          <wp:inline distT="0" distB="0" distL="0" distR="0">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rsidR="00816A25" w:rsidRDefault="00816A25"/>
    <w:p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rsidR="00053733" w:rsidRDefault="00053733" w:rsidP="00BF18EA">
      <w:pPr>
        <w:jc w:val="both"/>
        <w:rPr>
          <w:sz w:val="24"/>
          <w:szCs w:val="24"/>
        </w:rPr>
      </w:pPr>
    </w:p>
    <w:p w:rsidR="00053733" w:rsidRPr="002355E2" w:rsidRDefault="00053733" w:rsidP="00053733">
      <w:pPr>
        <w:spacing w:after="240"/>
        <w:jc w:val="both"/>
        <w:rPr>
          <w:b/>
          <w:sz w:val="24"/>
          <w:szCs w:val="24"/>
        </w:rPr>
      </w:pPr>
      <w:r>
        <w:rPr>
          <w:b/>
          <w:sz w:val="24"/>
          <w:szCs w:val="24"/>
        </w:rPr>
        <w:t>Proposed resolution:</w:t>
      </w:r>
    </w:p>
    <w:p w:rsidR="00053733" w:rsidRDefault="00053733" w:rsidP="00053733">
      <w:pPr>
        <w:spacing w:after="240"/>
        <w:jc w:val="both"/>
        <w:rPr>
          <w:sz w:val="24"/>
          <w:szCs w:val="24"/>
        </w:rPr>
      </w:pPr>
      <w:r>
        <w:rPr>
          <w:sz w:val="24"/>
          <w:szCs w:val="24"/>
        </w:rPr>
        <w:t>Rejected</w:t>
      </w:r>
    </w:p>
    <w:p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 xml:space="preserve">Peer Tx_Section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82E5F"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682E5F" w:rsidRPr="001E491B" w:rsidRDefault="00682E5F" w:rsidP="00DE7DC7">
            <w:pPr>
              <w:rPr>
                <w:sz w:val="24"/>
                <w:szCs w:val="24"/>
                <w:lang w:val="en-US"/>
              </w:rPr>
            </w:pPr>
            <w:r w:rsidRPr="001E491B">
              <w:rPr>
                <w:sz w:val="24"/>
                <w:szCs w:val="24"/>
                <w:lang w:val="en-US"/>
              </w:rPr>
              <w:t>Proposed Change</w:t>
            </w:r>
          </w:p>
        </w:tc>
      </w:tr>
      <w:tr w:rsidR="00682E5F" w:rsidRPr="001E491B" w:rsidTr="00DE7DC7">
        <w:trPr>
          <w:trHeight w:val="1223"/>
          <w:jc w:val="center"/>
        </w:trPr>
        <w:tc>
          <w:tcPr>
            <w:tcW w:w="364" w:type="pct"/>
            <w:shd w:val="clear" w:color="auto" w:fill="auto"/>
          </w:tcPr>
          <w:p w:rsidR="00682E5F" w:rsidRPr="001E491B" w:rsidRDefault="00AA1EF2" w:rsidP="00DE7DC7">
            <w:pPr>
              <w:jc w:val="center"/>
              <w:rPr>
                <w:sz w:val="24"/>
                <w:szCs w:val="24"/>
                <w:lang w:val="en-US"/>
              </w:rPr>
            </w:pPr>
            <w:r>
              <w:rPr>
                <w:sz w:val="24"/>
                <w:szCs w:val="24"/>
                <w:lang w:val="en-US"/>
              </w:rPr>
              <w:t>4497</w:t>
            </w:r>
          </w:p>
        </w:tc>
        <w:tc>
          <w:tcPr>
            <w:tcW w:w="686" w:type="pct"/>
            <w:shd w:val="clear" w:color="auto" w:fill="auto"/>
          </w:tcPr>
          <w:p w:rsidR="00682E5F" w:rsidRPr="001E491B" w:rsidRDefault="00254265" w:rsidP="00DE7DC7">
            <w:pPr>
              <w:jc w:val="center"/>
              <w:rPr>
                <w:sz w:val="24"/>
                <w:szCs w:val="24"/>
                <w:lang w:val="en-US"/>
              </w:rPr>
            </w:pPr>
            <w:r>
              <w:rPr>
                <w:sz w:val="24"/>
                <w:szCs w:val="24"/>
                <w:lang w:val="en-US"/>
              </w:rPr>
              <w:t>B.4.4.1</w:t>
            </w:r>
          </w:p>
        </w:tc>
        <w:tc>
          <w:tcPr>
            <w:tcW w:w="412" w:type="pct"/>
            <w:shd w:val="clear" w:color="auto" w:fill="auto"/>
          </w:tcPr>
          <w:p w:rsidR="00682E5F" w:rsidRPr="001E491B" w:rsidRDefault="00254265" w:rsidP="00DE7DC7">
            <w:pPr>
              <w:jc w:val="center"/>
              <w:rPr>
                <w:sz w:val="24"/>
                <w:szCs w:val="24"/>
                <w:lang w:val="en-US"/>
              </w:rPr>
            </w:pPr>
            <w:r>
              <w:rPr>
                <w:sz w:val="24"/>
                <w:szCs w:val="24"/>
                <w:lang w:val="en-US"/>
              </w:rPr>
              <w:t>3593</w:t>
            </w:r>
          </w:p>
        </w:tc>
        <w:tc>
          <w:tcPr>
            <w:tcW w:w="412" w:type="pct"/>
            <w:shd w:val="clear" w:color="auto" w:fill="auto"/>
          </w:tcPr>
          <w:p w:rsidR="00682E5F" w:rsidRPr="001E491B" w:rsidRDefault="00254265" w:rsidP="00DE7DC7">
            <w:pPr>
              <w:jc w:val="center"/>
              <w:rPr>
                <w:sz w:val="24"/>
                <w:szCs w:val="24"/>
                <w:lang w:val="en-US"/>
              </w:rPr>
            </w:pPr>
            <w:r>
              <w:rPr>
                <w:sz w:val="24"/>
                <w:szCs w:val="24"/>
                <w:lang w:val="en-US"/>
              </w:rPr>
              <w:t>6</w:t>
            </w:r>
          </w:p>
        </w:tc>
        <w:tc>
          <w:tcPr>
            <w:tcW w:w="1381" w:type="pct"/>
            <w:shd w:val="clear" w:color="auto" w:fill="auto"/>
          </w:tcPr>
          <w:p w:rsidR="00682E5F" w:rsidRPr="001E491B" w:rsidRDefault="00254265" w:rsidP="00DE7DC7">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rsidR="00682E5F" w:rsidRPr="001E491B" w:rsidRDefault="00254265" w:rsidP="00DE7DC7">
            <w:pPr>
              <w:rPr>
                <w:sz w:val="24"/>
                <w:szCs w:val="24"/>
                <w:lang w:val="en-US"/>
              </w:rPr>
            </w:pPr>
            <w:r w:rsidRPr="00254265">
              <w:rPr>
                <w:sz w:val="24"/>
                <w:szCs w:val="24"/>
                <w:lang w:val="en-US"/>
              </w:rPr>
              <w:t>Change to refer to 12.7.8 (this is the ref given at 1108.34)</w:t>
            </w:r>
          </w:p>
        </w:tc>
      </w:tr>
    </w:tbl>
    <w:p w:rsidR="00682E5F" w:rsidRDefault="00682E5F" w:rsidP="006731FE">
      <w:pPr>
        <w:pStyle w:val="ListParagraph"/>
        <w:spacing w:after="240"/>
        <w:ind w:left="0"/>
        <w:jc w:val="both"/>
      </w:pPr>
    </w:p>
    <w:p w:rsidR="00254265" w:rsidRPr="002355E2" w:rsidRDefault="00254265" w:rsidP="00254265">
      <w:pPr>
        <w:spacing w:after="240"/>
        <w:jc w:val="both"/>
        <w:rPr>
          <w:b/>
          <w:sz w:val="24"/>
          <w:szCs w:val="24"/>
        </w:rPr>
      </w:pPr>
      <w:r w:rsidRPr="002355E2">
        <w:rPr>
          <w:b/>
          <w:sz w:val="24"/>
          <w:szCs w:val="24"/>
        </w:rPr>
        <w:t>Discussion:</w:t>
      </w:r>
    </w:p>
    <w:p w:rsidR="00254265" w:rsidRDefault="00254265" w:rsidP="00254265">
      <w:pPr>
        <w:spacing w:after="240"/>
        <w:jc w:val="both"/>
        <w:rPr>
          <w:sz w:val="24"/>
          <w:szCs w:val="24"/>
        </w:rPr>
      </w:pPr>
      <w:r>
        <w:rPr>
          <w:sz w:val="24"/>
          <w:szCs w:val="24"/>
        </w:rPr>
        <w:t>The comment is related to the following entry:</w:t>
      </w:r>
    </w:p>
    <w:p w:rsidR="00254265" w:rsidRDefault="003E16C9" w:rsidP="00254265">
      <w:pPr>
        <w:spacing w:after="240"/>
        <w:jc w:val="both"/>
        <w:rPr>
          <w:sz w:val="24"/>
          <w:szCs w:val="24"/>
        </w:rPr>
      </w:pPr>
      <w:r w:rsidRPr="003E16C9">
        <w:rPr>
          <w:noProof/>
          <w:sz w:val="24"/>
          <w:szCs w:val="24"/>
          <w:lang w:val="en-US" w:eastAsia="zh-CN"/>
        </w:rPr>
        <w:drawing>
          <wp:inline distT="0" distB="0" distL="0" distR="0">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rsidR="00254265" w:rsidRDefault="003E16C9" w:rsidP="006731FE">
      <w:pPr>
        <w:pStyle w:val="ListParagraph"/>
        <w:spacing w:after="240"/>
        <w:ind w:left="0"/>
        <w:jc w:val="both"/>
        <w:rPr>
          <w:lang w:val="en-GB"/>
        </w:rPr>
      </w:pPr>
      <w:r>
        <w:rPr>
          <w:lang w:val="en-GB"/>
        </w:rPr>
        <w:t>As referred to the IEEE 802.11-2016 standard, the reference of PC34.1.8.1 is subclause 12.7.8 (PeerKey handshake).  However, this entire subclause</w:t>
      </w:r>
      <w:r w:rsidR="004C2072">
        <w:rPr>
          <w:lang w:val="en-GB"/>
        </w:rPr>
        <w:t xml:space="preserve"> together with another subclause </w:t>
      </w:r>
      <w:r w:rsidR="004C2072" w:rsidRPr="004C2072">
        <w:rPr>
          <w:lang w:val="en-GB"/>
        </w:rPr>
        <w:t xml:space="preserve">12.2.5 </w:t>
      </w:r>
      <w:r w:rsidR="004C2072">
        <w:rPr>
          <w:lang w:val="en-GB"/>
        </w:rPr>
        <w:t>(</w:t>
      </w:r>
      <w:r w:rsidR="004C2072" w:rsidRPr="004C2072">
        <w:rPr>
          <w:lang w:val="en-GB"/>
        </w:rPr>
        <w:t>RSNA PeerKey Support</w:t>
      </w:r>
      <w:r w:rsidR="004C2072">
        <w:rPr>
          <w:lang w:val="en-GB"/>
        </w:rPr>
        <w:t>)</w:t>
      </w:r>
      <w:r>
        <w:rPr>
          <w:lang w:val="en-GB"/>
        </w:rPr>
        <w:t xml:space="preserve"> </w:t>
      </w:r>
      <w:r w:rsidR="004C2072">
        <w:rPr>
          <w:lang w:val="en-GB"/>
        </w:rPr>
        <w:t>are both</w:t>
      </w:r>
      <w:r>
        <w:rPr>
          <w:lang w:val="en-GB"/>
        </w:rPr>
        <w:t xml:space="preserve"> removed from the P802.11REVmd</w:t>
      </w:r>
      <w:r w:rsidR="0088525A">
        <w:rPr>
          <w:lang w:val="en-GB"/>
        </w:rPr>
        <w:t xml:space="preserve"> Draft 0.1</w:t>
      </w:r>
      <w:r w:rsidR="004964DB">
        <w:rPr>
          <w:lang w:val="en-GB"/>
        </w:rPr>
        <w:t xml:space="preserve"> because of </w:t>
      </w:r>
      <w:r>
        <w:rPr>
          <w:lang w:val="en-GB"/>
        </w:rPr>
        <w:t>CID 59</w:t>
      </w:r>
      <w:r w:rsidR="004C2072">
        <w:rPr>
          <w:lang w:val="en-GB"/>
        </w:rPr>
        <w:t>, which is about the removal of DLS and STSL</w:t>
      </w:r>
      <w:r>
        <w:rPr>
          <w:lang w:val="en-GB"/>
        </w:rPr>
        <w:t xml:space="preserve"> (see </w:t>
      </w:r>
      <w:hyperlink r:id="rId18" w:history="1">
        <w:r w:rsidR="00CB1F49" w:rsidRPr="008F435C">
          <w:rPr>
            <w:rStyle w:val="Hyperlink"/>
            <w:lang w:val="en-GB"/>
          </w:rPr>
          <w:t>https://mentor.ieee.org/802.11/dcn/17/11-17-1518-03-000m-resolution-cids-59-62-remove-dls-stsl.docx</w:t>
        </w:r>
      </w:hyperlink>
      <w:r>
        <w:rPr>
          <w:lang w:val="en-GB"/>
        </w:rPr>
        <w:t>)</w:t>
      </w:r>
      <w:r w:rsidR="004C2072">
        <w:rPr>
          <w:lang w:val="en-GB"/>
        </w:rPr>
        <w:t>.</w:t>
      </w:r>
    </w:p>
    <w:p w:rsidR="00CB1F49" w:rsidRDefault="00CB1F49" w:rsidP="006731FE">
      <w:pPr>
        <w:pStyle w:val="ListParagraph"/>
        <w:spacing w:after="240"/>
        <w:ind w:left="0"/>
        <w:jc w:val="both"/>
        <w:rPr>
          <w:lang w:val="en-GB"/>
        </w:rPr>
      </w:pPr>
    </w:p>
    <w:p w:rsidR="00F85462" w:rsidRDefault="00F85462">
      <w:pPr>
        <w:rPr>
          <w:sz w:val="24"/>
          <w:szCs w:val="24"/>
        </w:rPr>
      </w:pPr>
      <w:r>
        <w:br w:type="page"/>
      </w:r>
    </w:p>
    <w:p w:rsidR="00F85462" w:rsidRDefault="00F85462" w:rsidP="006731FE">
      <w:pPr>
        <w:pStyle w:val="ListParagraph"/>
        <w:spacing w:after="240"/>
        <w:ind w:left="0"/>
        <w:jc w:val="both"/>
        <w:rPr>
          <w:lang w:val="en-GB"/>
        </w:rPr>
      </w:pPr>
      <w:r>
        <w:rPr>
          <w:lang w:val="en-GB"/>
        </w:rPr>
        <w:lastRenderedPageBreak/>
        <w:t>As the commenter points out, there is a reference of subclause 12.7.8 to 1108.34, which should no longer exist too.</w:t>
      </w:r>
      <w:r w:rsidR="00743EA7">
        <w:rPr>
          <w:lang w:val="en-GB"/>
        </w:rPr>
        <w:t xml:space="preserve">  As referred to IEEE 802.11-2016 standards, the description of bit 9 refers to the removed subclause 12.7.8 (PeerKey handshake), and it is not relate</w:t>
      </w:r>
      <w:r w:rsidR="005D37A1">
        <w:rPr>
          <w:lang w:val="en-GB"/>
        </w:rPr>
        <w:t>d to AP PeerKey procotol or TDLS PeerKey protocol.</w:t>
      </w:r>
    </w:p>
    <w:p w:rsidR="00F85462" w:rsidRDefault="00F85462" w:rsidP="006731FE">
      <w:pPr>
        <w:pStyle w:val="ListParagraph"/>
        <w:spacing w:after="240"/>
        <w:ind w:left="0"/>
        <w:jc w:val="both"/>
        <w:rPr>
          <w:lang w:val="en-GB"/>
        </w:rPr>
      </w:pPr>
    </w:p>
    <w:p w:rsidR="00F85462" w:rsidRDefault="00F85462" w:rsidP="006731FE">
      <w:pPr>
        <w:pStyle w:val="ListParagraph"/>
        <w:spacing w:after="240"/>
        <w:ind w:left="0"/>
        <w:jc w:val="both"/>
        <w:rPr>
          <w:lang w:val="en-GB"/>
        </w:rPr>
      </w:pPr>
      <w:r w:rsidRPr="00F85462">
        <w:rPr>
          <w:noProof/>
          <w:lang w:eastAsia="zh-CN"/>
        </w:rPr>
        <w:drawing>
          <wp:inline distT="0" distB="0" distL="0" distR="0">
            <wp:extent cx="6400800" cy="367560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75603"/>
                    </a:xfrm>
                    <a:prstGeom prst="rect">
                      <a:avLst/>
                    </a:prstGeom>
                    <a:noFill/>
                    <a:ln>
                      <a:noFill/>
                    </a:ln>
                  </pic:spPr>
                </pic:pic>
              </a:graphicData>
            </a:graphic>
          </wp:inline>
        </w:drawing>
      </w:r>
    </w:p>
    <w:p w:rsidR="00F85462" w:rsidRDefault="00F85462" w:rsidP="006731FE">
      <w:pPr>
        <w:pStyle w:val="ListParagraph"/>
        <w:spacing w:after="240"/>
        <w:ind w:left="0"/>
        <w:jc w:val="both"/>
        <w:rPr>
          <w:lang w:val="en-GB"/>
        </w:rPr>
      </w:pPr>
    </w:p>
    <w:p w:rsidR="00F85462" w:rsidRDefault="00F85462" w:rsidP="006731FE">
      <w:pPr>
        <w:pStyle w:val="ListParagraph"/>
        <w:spacing w:after="240"/>
        <w:ind w:left="0"/>
        <w:jc w:val="both"/>
        <w:rPr>
          <w:lang w:val="en-GB"/>
        </w:rPr>
      </w:pPr>
      <w:r w:rsidRPr="00F85462">
        <w:rPr>
          <w:noProof/>
          <w:lang w:eastAsia="zh-CN"/>
        </w:rPr>
        <w:drawing>
          <wp:inline distT="0" distB="0" distL="0" distR="0">
            <wp:extent cx="6219827"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5417" cy="486212"/>
                    </a:xfrm>
                    <a:prstGeom prst="rect">
                      <a:avLst/>
                    </a:prstGeom>
                    <a:noFill/>
                    <a:ln>
                      <a:noFill/>
                    </a:ln>
                  </pic:spPr>
                </pic:pic>
              </a:graphicData>
            </a:graphic>
          </wp:inline>
        </w:drawing>
      </w:r>
    </w:p>
    <w:p w:rsidR="00787D36" w:rsidRDefault="00787D36" w:rsidP="006731FE">
      <w:pPr>
        <w:pStyle w:val="ListParagraph"/>
        <w:spacing w:after="240"/>
        <w:ind w:left="0"/>
        <w:jc w:val="both"/>
        <w:rPr>
          <w:lang w:val="en-GB"/>
        </w:rPr>
      </w:pPr>
    </w:p>
    <w:p w:rsidR="00787D36" w:rsidRDefault="00787D36" w:rsidP="006731FE">
      <w:pPr>
        <w:pStyle w:val="ListParagraph"/>
        <w:spacing w:after="240"/>
        <w:ind w:left="0"/>
        <w:jc w:val="both"/>
        <w:rPr>
          <w:lang w:val="en-GB"/>
        </w:rPr>
      </w:pPr>
      <w:r>
        <w:rPr>
          <w:lang w:val="en-GB"/>
        </w:rPr>
        <w:t>Note that the PeerKey Enabled subfield is cited by the following subclause.</w:t>
      </w:r>
    </w:p>
    <w:p w:rsidR="00787D36" w:rsidRDefault="00787D36">
      <w:pPr>
        <w:rPr>
          <w:b/>
          <w:sz w:val="24"/>
          <w:szCs w:val="24"/>
        </w:rPr>
      </w:pPr>
      <w:r w:rsidRPr="00787D36">
        <w:rPr>
          <w:b/>
          <w:noProof/>
          <w:sz w:val="24"/>
          <w:szCs w:val="24"/>
          <w:lang w:val="en-US" w:eastAsia="zh-CN"/>
        </w:rPr>
        <w:drawing>
          <wp:inline distT="0" distB="0" distL="0" distR="0">
            <wp:extent cx="6400800" cy="28040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804008"/>
                    </a:xfrm>
                    <a:prstGeom prst="rect">
                      <a:avLst/>
                    </a:prstGeom>
                    <a:noFill/>
                    <a:ln>
                      <a:noFill/>
                    </a:ln>
                  </pic:spPr>
                </pic:pic>
              </a:graphicData>
            </a:graphic>
          </wp:inline>
        </w:drawing>
      </w:r>
      <w:r>
        <w:rPr>
          <w:b/>
          <w:sz w:val="24"/>
          <w:szCs w:val="24"/>
        </w:rPr>
        <w:br w:type="page"/>
      </w:r>
    </w:p>
    <w:p w:rsidR="00F3254C" w:rsidRDefault="00F3254C" w:rsidP="00F3254C">
      <w:pPr>
        <w:pStyle w:val="ListParagraph"/>
        <w:spacing w:after="240"/>
        <w:ind w:left="0"/>
        <w:jc w:val="both"/>
        <w:rPr>
          <w:lang w:val="en-GB"/>
        </w:rPr>
      </w:pPr>
      <w:r>
        <w:rPr>
          <w:lang w:val="en-GB"/>
        </w:rPr>
        <w:lastRenderedPageBreak/>
        <w:t xml:space="preserve">Note that the PeerKey handshake is appeared in </w:t>
      </w:r>
      <w:r w:rsidR="00D93B49">
        <w:rPr>
          <w:lang w:val="en-GB"/>
        </w:rPr>
        <w:t>s</w:t>
      </w:r>
      <w:r>
        <w:rPr>
          <w:lang w:val="en-GB"/>
        </w:rPr>
        <w:t xml:space="preserve">ubclause </w:t>
      </w:r>
      <w:r w:rsidR="00433BC5" w:rsidRPr="00433BC5">
        <w:rPr>
          <w:lang w:val="en-GB"/>
        </w:rPr>
        <w:t xml:space="preserve">3.2 </w:t>
      </w:r>
      <w:r w:rsidR="00433BC5">
        <w:rPr>
          <w:lang w:val="en-GB"/>
        </w:rPr>
        <w:t>(</w:t>
      </w:r>
      <w:r w:rsidR="00433BC5" w:rsidRPr="00433BC5">
        <w:rPr>
          <w:lang w:val="en-GB"/>
        </w:rPr>
        <w:t>Definitions specific to IEEE Std 802.11</w:t>
      </w:r>
      <w:r w:rsidR="00433BC5">
        <w:rPr>
          <w:lang w:val="en-GB"/>
        </w:rPr>
        <w:t>)</w:t>
      </w:r>
      <w:r>
        <w:rPr>
          <w:lang w:val="en-GB"/>
        </w:rPr>
        <w:t>.</w:t>
      </w:r>
    </w:p>
    <w:p w:rsidR="00F3254C" w:rsidRDefault="00F3254C" w:rsidP="00CB1F49">
      <w:pPr>
        <w:spacing w:after="240"/>
        <w:jc w:val="both"/>
        <w:rPr>
          <w:b/>
          <w:sz w:val="24"/>
          <w:szCs w:val="24"/>
        </w:rPr>
      </w:pPr>
      <w:r w:rsidRPr="00F3254C">
        <w:rPr>
          <w:b/>
          <w:noProof/>
          <w:sz w:val="24"/>
          <w:szCs w:val="24"/>
          <w:lang w:val="en-US" w:eastAsia="zh-CN"/>
        </w:rPr>
        <w:drawing>
          <wp:inline distT="0" distB="0" distL="0" distR="0">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rsidR="00F3254C" w:rsidRDefault="00F3254C" w:rsidP="00CB1F49">
      <w:pPr>
        <w:spacing w:after="240"/>
        <w:jc w:val="both"/>
        <w:rPr>
          <w:b/>
          <w:sz w:val="24"/>
          <w:szCs w:val="24"/>
        </w:rPr>
      </w:pPr>
    </w:p>
    <w:p w:rsidR="00CB1F49" w:rsidRPr="002355E2" w:rsidRDefault="00CB1F49" w:rsidP="00CB1F49">
      <w:pPr>
        <w:spacing w:after="240"/>
        <w:jc w:val="both"/>
        <w:rPr>
          <w:b/>
          <w:sz w:val="24"/>
          <w:szCs w:val="24"/>
        </w:rPr>
      </w:pPr>
      <w:r>
        <w:rPr>
          <w:b/>
          <w:sz w:val="24"/>
          <w:szCs w:val="24"/>
        </w:rPr>
        <w:t>Proposed resolution:</w:t>
      </w:r>
    </w:p>
    <w:p w:rsidR="00CB1F49" w:rsidRDefault="00CB1F49" w:rsidP="00CB1F49">
      <w:pPr>
        <w:spacing w:after="240"/>
        <w:jc w:val="both"/>
        <w:rPr>
          <w:sz w:val="24"/>
          <w:szCs w:val="24"/>
        </w:rPr>
      </w:pPr>
      <w:r>
        <w:rPr>
          <w:sz w:val="24"/>
          <w:szCs w:val="24"/>
        </w:rPr>
        <w:t>Revised</w:t>
      </w:r>
    </w:p>
    <w:p w:rsidR="00CB1F49" w:rsidRDefault="00CB1F49" w:rsidP="002D15E2">
      <w:pPr>
        <w:pStyle w:val="ListParagraph"/>
        <w:numPr>
          <w:ilvl w:val="0"/>
          <w:numId w:val="5"/>
        </w:numPr>
        <w:spacing w:after="240"/>
        <w:jc w:val="both"/>
      </w:pPr>
      <w:r w:rsidRPr="002D15E2">
        <w:t>Delete the entry of PC34.18.1 and the corresponding protocol capability, references, status, and support from B.4.4.1.</w:t>
      </w:r>
    </w:p>
    <w:p w:rsidR="0088525A" w:rsidRPr="002D15E2" w:rsidRDefault="0088525A" w:rsidP="0088525A">
      <w:pPr>
        <w:pStyle w:val="ListParagraph"/>
        <w:spacing w:after="240"/>
        <w:jc w:val="both"/>
      </w:pPr>
    </w:p>
    <w:p w:rsidR="00F85462" w:rsidRDefault="00F85462" w:rsidP="0088525A">
      <w:pPr>
        <w:pStyle w:val="ListParagraph"/>
        <w:numPr>
          <w:ilvl w:val="0"/>
          <w:numId w:val="5"/>
        </w:numPr>
        <w:spacing w:after="240"/>
        <w:jc w:val="both"/>
      </w:pPr>
      <w:r w:rsidRPr="002D15E2">
        <w:t>In Figure 9-289, replace “PeerKey Enabled” with “Reserved”.</w:t>
      </w:r>
    </w:p>
    <w:p w:rsidR="0088525A" w:rsidRPr="002D15E2" w:rsidRDefault="0088525A" w:rsidP="00787D36">
      <w:pPr>
        <w:pStyle w:val="ListParagraph"/>
        <w:spacing w:after="240"/>
        <w:jc w:val="both"/>
      </w:pPr>
    </w:p>
    <w:p w:rsidR="002D15E2" w:rsidRPr="002D15E2" w:rsidRDefault="00F85462" w:rsidP="0088525A">
      <w:pPr>
        <w:pStyle w:val="ListParagraph"/>
        <w:numPr>
          <w:ilvl w:val="0"/>
          <w:numId w:val="5"/>
        </w:numPr>
        <w:spacing w:before="240"/>
        <w:jc w:val="both"/>
      </w:pPr>
      <w:r w:rsidRPr="002D15E2">
        <w:t xml:space="preserve">At 1108.33 to 1108.35, replace </w:t>
      </w:r>
    </w:p>
    <w:p w:rsidR="002D15E2" w:rsidRDefault="002D15E2" w:rsidP="002D15E2">
      <w:pPr>
        <w:ind w:left="720" w:hanging="360"/>
        <w:contextualSpacing/>
        <w:jc w:val="both"/>
        <w:rPr>
          <w:sz w:val="24"/>
          <w:szCs w:val="24"/>
        </w:rPr>
      </w:pPr>
      <w:r>
        <w:rPr>
          <w:sz w:val="24"/>
          <w:szCs w:val="24"/>
        </w:rPr>
        <w:tab/>
      </w:r>
      <w:r w:rsidR="00F85462" w:rsidRPr="00F85462">
        <w:rPr>
          <w:sz w:val="24"/>
          <w:szCs w:val="24"/>
        </w:rPr>
        <w:t xml:space="preserve">“Bits 9: PeerKey Enabled. An AP(#2508) sets the PeerKey Enabled subfield of the RSN Capabilities field to 1 to signal it supports PeerKey handshake (see 12.7.8 (TDLS PeerKey (TPK) security protocol))(#2455). Otherwise, this subfield is set to 0.” </w:t>
      </w:r>
    </w:p>
    <w:p w:rsidR="002D15E2" w:rsidRDefault="002D15E2" w:rsidP="002D15E2">
      <w:pPr>
        <w:ind w:left="720" w:hanging="360"/>
        <w:contextualSpacing/>
        <w:jc w:val="both"/>
        <w:rPr>
          <w:sz w:val="24"/>
          <w:szCs w:val="24"/>
        </w:rPr>
      </w:pPr>
      <w:r>
        <w:rPr>
          <w:sz w:val="24"/>
          <w:szCs w:val="24"/>
        </w:rPr>
        <w:tab/>
        <w:t>w</w:t>
      </w:r>
      <w:r w:rsidR="00F85462" w:rsidRPr="00F85462">
        <w:rPr>
          <w:sz w:val="24"/>
          <w:szCs w:val="24"/>
        </w:rPr>
        <w:t xml:space="preserve">ith </w:t>
      </w:r>
    </w:p>
    <w:p w:rsidR="00CB1F49" w:rsidRDefault="002D15E2" w:rsidP="002D15E2">
      <w:pPr>
        <w:spacing w:after="240"/>
        <w:ind w:left="720" w:hanging="720"/>
        <w:jc w:val="both"/>
        <w:rPr>
          <w:sz w:val="24"/>
          <w:szCs w:val="24"/>
        </w:rPr>
      </w:pPr>
      <w:r>
        <w:rPr>
          <w:sz w:val="24"/>
          <w:szCs w:val="24"/>
        </w:rPr>
        <w:tab/>
      </w:r>
      <w:r w:rsidR="00F85462" w:rsidRPr="00F85462">
        <w:rPr>
          <w:sz w:val="24"/>
          <w:szCs w:val="24"/>
        </w:rPr>
        <w:t>“Bit 9:  reserved”.</w:t>
      </w:r>
    </w:p>
    <w:p w:rsidR="002D15E2" w:rsidRPr="002D15E2" w:rsidRDefault="002D15E2" w:rsidP="002D15E2">
      <w:pPr>
        <w:pStyle w:val="ListParagraph"/>
        <w:numPr>
          <w:ilvl w:val="0"/>
          <w:numId w:val="5"/>
        </w:numPr>
        <w:spacing w:after="240"/>
        <w:jc w:val="both"/>
        <w:rPr>
          <w:lang w:val="en-GB"/>
        </w:rPr>
      </w:pPr>
      <w:r w:rsidRPr="002D15E2">
        <w:t xml:space="preserve">At 2686.61, replace </w:t>
      </w:r>
    </w:p>
    <w:p w:rsidR="002D15E2" w:rsidRDefault="002D15E2" w:rsidP="002D15E2">
      <w:pPr>
        <w:pStyle w:val="ListParagraph"/>
        <w:spacing w:after="240"/>
        <w:jc w:val="both"/>
      </w:pPr>
      <w:r w:rsidRPr="002D15E2">
        <w:t xml:space="preserve"> “In the RSN Capabilities field, the No Pairwise subfield shall be set to 0 and the PeerKey Enabled subfield shall be set to 1.”</w:t>
      </w:r>
    </w:p>
    <w:p w:rsidR="002D15E2" w:rsidRDefault="002D15E2" w:rsidP="002D15E2">
      <w:pPr>
        <w:pStyle w:val="ListParagraph"/>
        <w:spacing w:after="240"/>
        <w:jc w:val="both"/>
      </w:pPr>
      <w:r>
        <w:t xml:space="preserve">with </w:t>
      </w:r>
    </w:p>
    <w:p w:rsidR="00D93B49" w:rsidRDefault="002D15E2" w:rsidP="002D15E2">
      <w:pPr>
        <w:pStyle w:val="ListParagraph"/>
        <w:spacing w:after="240"/>
        <w:jc w:val="both"/>
      </w:pPr>
      <w:r w:rsidRPr="002D15E2">
        <w:t>“In the RSN Capabilities field, the No Pairwise subfield shall be set to 0.”</w:t>
      </w:r>
    </w:p>
    <w:p w:rsidR="00D93B49" w:rsidRDefault="00D93B49" w:rsidP="002D15E2">
      <w:pPr>
        <w:pStyle w:val="ListParagraph"/>
        <w:spacing w:after="240"/>
        <w:jc w:val="both"/>
      </w:pPr>
    </w:p>
    <w:p w:rsidR="00D93B49" w:rsidRPr="00D93B49" w:rsidRDefault="00D93B49" w:rsidP="002D15E2">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rsidR="00D93B49" w:rsidRDefault="00D93B49" w:rsidP="00D93B49">
      <w:pPr>
        <w:pStyle w:val="ListParagraph"/>
        <w:spacing w:after="240"/>
        <w:jc w:val="both"/>
      </w:pPr>
      <w:r>
        <w:t>“Key management that includes the 4-way handshake, the group key handshake, authenticated mesh peering exchange, mesh group key handshake, and the PeerKey handshake.</w:t>
      </w:r>
    </w:p>
    <w:p w:rsidR="00D93B49" w:rsidRDefault="00D93B49" w:rsidP="00D93B49">
      <w:pPr>
        <w:pStyle w:val="ListParagraph"/>
        <w:spacing w:after="240"/>
        <w:jc w:val="both"/>
      </w:pPr>
      <w:r>
        <w:t xml:space="preserve">with </w:t>
      </w:r>
    </w:p>
    <w:p w:rsidR="00D93B49" w:rsidRDefault="00D93B49" w:rsidP="00D93B49">
      <w:pPr>
        <w:pStyle w:val="ListParagraph"/>
        <w:spacing w:after="240"/>
        <w:jc w:val="both"/>
      </w:pPr>
      <w:r>
        <w:t>“Key management that includes the 4-way handshake, the group key handshake, authenticated mesh peering exchange, and mesh group key handshake.</w:t>
      </w:r>
    </w:p>
    <w:p w:rsidR="00D93B49" w:rsidRDefault="00D93B49" w:rsidP="00D93B49">
      <w:pPr>
        <w:pStyle w:val="ListParagraph"/>
        <w:spacing w:after="240"/>
        <w:jc w:val="both"/>
      </w:pPr>
    </w:p>
    <w:p w:rsidR="00FC232D" w:rsidRDefault="00FC232D">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C232D"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C232D" w:rsidRPr="001E491B" w:rsidRDefault="00FC232D" w:rsidP="00DE7DC7">
            <w:pPr>
              <w:rPr>
                <w:sz w:val="24"/>
                <w:szCs w:val="24"/>
                <w:lang w:val="en-US"/>
              </w:rPr>
            </w:pPr>
            <w:r w:rsidRPr="001E491B">
              <w:rPr>
                <w:sz w:val="24"/>
                <w:szCs w:val="24"/>
                <w:lang w:val="en-US"/>
              </w:rPr>
              <w:t>Proposed Change</w:t>
            </w:r>
          </w:p>
        </w:tc>
      </w:tr>
      <w:tr w:rsidR="00FC232D" w:rsidRPr="001E491B" w:rsidTr="00DE7DC7">
        <w:trPr>
          <w:trHeight w:val="1223"/>
          <w:jc w:val="center"/>
        </w:trPr>
        <w:tc>
          <w:tcPr>
            <w:tcW w:w="364" w:type="pct"/>
            <w:shd w:val="clear" w:color="auto" w:fill="auto"/>
          </w:tcPr>
          <w:p w:rsidR="00FC232D" w:rsidRPr="001E491B" w:rsidRDefault="00FC232D" w:rsidP="00FC232D">
            <w:pPr>
              <w:jc w:val="center"/>
              <w:rPr>
                <w:sz w:val="24"/>
                <w:szCs w:val="24"/>
                <w:lang w:val="en-US"/>
              </w:rPr>
            </w:pPr>
            <w:r>
              <w:rPr>
                <w:sz w:val="24"/>
                <w:szCs w:val="24"/>
                <w:lang w:val="en-US"/>
              </w:rPr>
              <w:t>4141</w:t>
            </w:r>
          </w:p>
        </w:tc>
        <w:tc>
          <w:tcPr>
            <w:tcW w:w="686" w:type="pct"/>
            <w:shd w:val="clear" w:color="auto" w:fill="auto"/>
          </w:tcPr>
          <w:p w:rsidR="00FC232D" w:rsidRPr="001E491B" w:rsidRDefault="00FC232D" w:rsidP="00DE7DC7">
            <w:pPr>
              <w:jc w:val="center"/>
              <w:rPr>
                <w:sz w:val="24"/>
                <w:szCs w:val="24"/>
                <w:lang w:val="en-US"/>
              </w:rPr>
            </w:pPr>
            <w:r>
              <w:rPr>
                <w:sz w:val="24"/>
                <w:szCs w:val="24"/>
                <w:lang w:val="en-US"/>
              </w:rPr>
              <w:t>O.1</w:t>
            </w:r>
          </w:p>
        </w:tc>
        <w:tc>
          <w:tcPr>
            <w:tcW w:w="412" w:type="pct"/>
            <w:shd w:val="clear" w:color="auto" w:fill="auto"/>
          </w:tcPr>
          <w:p w:rsidR="00FC232D" w:rsidRPr="001E491B" w:rsidRDefault="00FC232D" w:rsidP="00DE7DC7">
            <w:pPr>
              <w:jc w:val="center"/>
              <w:rPr>
                <w:sz w:val="24"/>
                <w:szCs w:val="24"/>
                <w:lang w:val="en-US"/>
              </w:rPr>
            </w:pPr>
            <w:r>
              <w:rPr>
                <w:sz w:val="24"/>
                <w:szCs w:val="24"/>
                <w:lang w:val="en-US"/>
              </w:rPr>
              <w:t>4583</w:t>
            </w:r>
          </w:p>
        </w:tc>
        <w:tc>
          <w:tcPr>
            <w:tcW w:w="412" w:type="pct"/>
            <w:shd w:val="clear" w:color="auto" w:fill="auto"/>
          </w:tcPr>
          <w:p w:rsidR="00FC232D" w:rsidRPr="001E491B" w:rsidRDefault="00FC232D" w:rsidP="00DE7DC7">
            <w:pPr>
              <w:jc w:val="center"/>
              <w:rPr>
                <w:sz w:val="24"/>
                <w:szCs w:val="24"/>
                <w:lang w:val="en-US"/>
              </w:rPr>
            </w:pPr>
            <w:r>
              <w:rPr>
                <w:sz w:val="24"/>
                <w:szCs w:val="24"/>
                <w:lang w:val="en-US"/>
              </w:rPr>
              <w:t>O.1</w:t>
            </w:r>
          </w:p>
        </w:tc>
        <w:tc>
          <w:tcPr>
            <w:tcW w:w="1381" w:type="pct"/>
            <w:shd w:val="clear" w:color="auto" w:fill="auto"/>
          </w:tcPr>
          <w:p w:rsidR="00FC232D" w:rsidRPr="001E491B" w:rsidRDefault="00FC232D" w:rsidP="00DE7DC7">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rsidR="00FC232D" w:rsidRPr="001E491B" w:rsidRDefault="00FC232D" w:rsidP="00DE7DC7">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rsidR="00FC232D" w:rsidRDefault="00FC232D" w:rsidP="00FC232D">
      <w:pPr>
        <w:pStyle w:val="ListParagraph"/>
        <w:spacing w:after="240"/>
        <w:ind w:left="0"/>
        <w:jc w:val="both"/>
      </w:pPr>
    </w:p>
    <w:p w:rsidR="00FC232D" w:rsidRPr="002355E2" w:rsidRDefault="00FC232D" w:rsidP="00FC232D">
      <w:pPr>
        <w:spacing w:after="240"/>
        <w:jc w:val="both"/>
        <w:rPr>
          <w:b/>
          <w:sz w:val="24"/>
          <w:szCs w:val="24"/>
        </w:rPr>
      </w:pPr>
      <w:r w:rsidRPr="002355E2">
        <w:rPr>
          <w:b/>
          <w:sz w:val="24"/>
          <w:szCs w:val="24"/>
        </w:rPr>
        <w:t>Discussion:</w:t>
      </w:r>
    </w:p>
    <w:p w:rsidR="00FC232D" w:rsidRDefault="00FC232D" w:rsidP="00FC232D">
      <w:pPr>
        <w:spacing w:after="240"/>
        <w:jc w:val="both"/>
        <w:rPr>
          <w:sz w:val="24"/>
          <w:szCs w:val="24"/>
        </w:rPr>
      </w:pPr>
      <w:r>
        <w:rPr>
          <w:sz w:val="24"/>
          <w:szCs w:val="24"/>
        </w:rPr>
        <w:t>As per the identified document 14/0631r2, the reference code published therein is compatible with draft 1.1 of the IEEE 802.11ah-2016 amendment.</w:t>
      </w:r>
    </w:p>
    <w:p w:rsidR="00FC232D" w:rsidRPr="002355E2" w:rsidRDefault="00FC232D" w:rsidP="00FC232D">
      <w:pPr>
        <w:spacing w:after="240"/>
        <w:jc w:val="both"/>
        <w:rPr>
          <w:b/>
          <w:sz w:val="24"/>
          <w:szCs w:val="24"/>
        </w:rPr>
      </w:pPr>
      <w:r>
        <w:rPr>
          <w:b/>
          <w:sz w:val="24"/>
          <w:szCs w:val="24"/>
        </w:rPr>
        <w:t>Proposed resolution:</w:t>
      </w:r>
    </w:p>
    <w:p w:rsidR="00FC232D" w:rsidRDefault="00FC232D" w:rsidP="00FC232D">
      <w:pPr>
        <w:spacing w:after="240"/>
        <w:jc w:val="both"/>
        <w:rPr>
          <w:sz w:val="24"/>
          <w:szCs w:val="24"/>
        </w:rPr>
      </w:pPr>
      <w:r>
        <w:rPr>
          <w:sz w:val="24"/>
          <w:szCs w:val="24"/>
        </w:rPr>
        <w:t>Revised</w:t>
      </w:r>
    </w:p>
    <w:p w:rsidR="0029179B" w:rsidRDefault="0029179B" w:rsidP="0029179B">
      <w:r>
        <w:t>Annex O</w:t>
      </w:r>
    </w:p>
    <w:p w:rsidR="0029179B" w:rsidRDefault="0029179B" w:rsidP="0029179B">
      <w:r>
        <w:t>(informative)</w:t>
      </w:r>
    </w:p>
    <w:p w:rsidR="0029179B" w:rsidRDefault="0029179B" w:rsidP="0029179B">
      <w:r>
        <w:t xml:space="preserve">Additional </w:t>
      </w:r>
      <w:del w:id="10" w:author="Edward Au" w:date="2019-12-26T14:55:00Z">
        <w:r w:rsidDel="001D5778">
          <w:delText xml:space="preserve">VHT and HT </w:delText>
        </w:r>
      </w:del>
      <w:ins w:id="11" w:author="Edward Au" w:date="2019-12-26T14:55:00Z">
        <w:r w:rsidR="001D5778">
          <w:t xml:space="preserve">HT, VHT, and S1G </w:t>
        </w:r>
      </w:ins>
      <w:r>
        <w:t>information</w:t>
      </w:r>
    </w:p>
    <w:p w:rsidR="0029179B" w:rsidRDefault="0029179B" w:rsidP="0029179B"/>
    <w:p w:rsidR="0029179B" w:rsidRDefault="0029179B" w:rsidP="0029179B">
      <w:r>
        <w:t xml:space="preserve">O.1 </w:t>
      </w:r>
      <w:del w:id="12" w:author="Edward Au" w:date="2019-12-26T14:55:00Z">
        <w:r w:rsidDel="001D5778">
          <w:delText>VHT and HT</w:delText>
        </w:r>
      </w:del>
      <w:ins w:id="13" w:author="Edward Au" w:date="2019-12-26T14:55:00Z">
        <w:r w:rsidR="001D5778">
          <w:t>HT, VHT, and S1G</w:t>
        </w:r>
      </w:ins>
      <w:r>
        <w:t xml:space="preserve"> waveform generator tool</w:t>
      </w:r>
    </w:p>
    <w:p w:rsidR="0029179B" w:rsidRDefault="0029179B" w:rsidP="0029179B"/>
    <w:p w:rsidR="0029179B" w:rsidRDefault="0029179B" w:rsidP="001D577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4" w:author="Edward Au" w:date="2019-12-26T14:55:00Z">
        <w:r w:rsidDel="001D5778">
          <w:delText xml:space="preserve">and </w:delText>
        </w:r>
      </w:del>
      <w:r>
        <w:t>Clause 21 (Very high throughput (VHT) PHY specification)</w:t>
      </w:r>
      <w:ins w:id="15" w:author="Edward Au" w:date="2019-12-26T14:55:00Z">
        <w:r w:rsidR="001D5778">
          <w:t>, and Clause 23 (</w:t>
        </w:r>
      </w:ins>
      <w:ins w:id="16" w:author="Edward Au" w:date="2019-12-26T14:56:00Z">
        <w:r w:rsidR="001D5778">
          <w:t>Sub 1 GHz (S1G) PHY specification)</w:t>
        </w:r>
      </w:ins>
      <w:r>
        <w:t>.</w:t>
      </w:r>
    </w:p>
    <w:p w:rsidR="0029179B" w:rsidRDefault="0029179B" w:rsidP="001D5778">
      <w:pPr>
        <w:jc w:val="both"/>
      </w:pPr>
    </w:p>
    <w:p w:rsidR="0029179B" w:rsidRDefault="0029179B" w:rsidP="001D5778">
      <w:pPr>
        <w:jc w:val="both"/>
      </w:pPr>
      <w:r>
        <w:t>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may be found in document 11-11/0517 (VHT code).</w:t>
      </w:r>
      <w:ins w:id="17" w:author="Edward Au" w:date="2019-12-26T14:56:00Z">
        <w:r w:rsidR="001D5778">
          <w:t xml:space="preserve">  A description of the waveform generator that includes Clause 23 (Sub 1 GHz (S1G) PHY specification) and the waveform generator code itself is contained in document 11-14/0631</w:t>
        </w:r>
      </w:ins>
      <w:ins w:id="18" w:author="Edward Au" w:date="2019-12-26T14:58:00Z">
        <w:r w:rsidR="001D5778">
          <w:t xml:space="preserve"> (S1G code)</w:t>
        </w:r>
      </w:ins>
      <w:ins w:id="19" w:author="Edward Au" w:date="2019-12-26T14:56:00Z">
        <w:r w:rsidR="001D5778">
          <w:t>.</w:t>
        </w:r>
      </w:ins>
    </w:p>
    <w:p w:rsidR="0029179B" w:rsidRDefault="0029179B" w:rsidP="001D5778">
      <w:pPr>
        <w:jc w:val="both"/>
      </w:pPr>
    </w:p>
    <w:p w:rsidR="0029179B" w:rsidRDefault="0029179B" w:rsidP="001D577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rsidR="0029179B" w:rsidRDefault="0029179B" w:rsidP="001D5778">
      <w:pPr>
        <w:jc w:val="both"/>
      </w:pPr>
    </w:p>
    <w:p w:rsidR="0029179B" w:rsidRDefault="0029179B" w:rsidP="001D5778">
      <w:pPr>
        <w:jc w:val="both"/>
      </w:pPr>
      <w:r>
        <w:t>The code is written in the MATLAB computing language and can be configured to generate test vectors for most PHY configurations, defined by this standard. Instructions on how to configure and run the tools are specified in the referenced documents.</w:t>
      </w:r>
    </w:p>
    <w:p w:rsidR="0029179B" w:rsidRDefault="0029179B" w:rsidP="001D5778">
      <w:pPr>
        <w:jc w:val="both"/>
      </w:pPr>
    </w:p>
    <w:p w:rsidR="0029179B" w:rsidDel="001D5778" w:rsidRDefault="0029179B" w:rsidP="001D5778">
      <w:pPr>
        <w:jc w:val="both"/>
        <w:rPr>
          <w:moveFrom w:id="20" w:author="Edward Au" w:date="2019-12-26T14:57:00Z"/>
        </w:rPr>
      </w:pPr>
      <w:moveFromRangeStart w:id="21" w:author="Edward Au" w:date="2019-12-26T14:57:00Z" w:name="move28264673"/>
      <w:moveFrom w:id="22"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rsidR="0029179B" w:rsidDel="001D5778" w:rsidRDefault="0029179B" w:rsidP="001D5778">
      <w:pPr>
        <w:jc w:val="both"/>
        <w:rPr>
          <w:moveFrom w:id="23" w:author="Edward Au" w:date="2019-12-26T14:57:00Z"/>
        </w:rPr>
      </w:pPr>
    </w:p>
    <w:moveFromRangeEnd w:id="21"/>
    <w:p w:rsidR="0029179B" w:rsidRDefault="0029179B" w:rsidP="001D577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rsidR="0029179B" w:rsidRDefault="0029179B" w:rsidP="001D5778">
      <w:pPr>
        <w:jc w:val="both"/>
        <w:rPr>
          <w:ins w:id="24" w:author="Edward Au" w:date="2019-12-26T14:57:00Z"/>
        </w:rPr>
      </w:pPr>
    </w:p>
    <w:p w:rsidR="001D5778" w:rsidRDefault="001D5778" w:rsidP="001D5778">
      <w:pPr>
        <w:jc w:val="both"/>
        <w:rPr>
          <w:moveTo w:id="25" w:author="Edward Au" w:date="2019-12-26T14:57:00Z"/>
        </w:rPr>
      </w:pPr>
      <w:moveToRangeStart w:id="26" w:author="Edward Au" w:date="2019-12-26T14:57:00Z" w:name="move28264673"/>
      <w:moveTo w:id="27"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rsidR="001D5778" w:rsidRDefault="001D5778" w:rsidP="001D5778">
      <w:pPr>
        <w:jc w:val="both"/>
        <w:rPr>
          <w:moveTo w:id="28" w:author="Edward Au" w:date="2019-12-26T14:57:00Z"/>
        </w:rPr>
      </w:pPr>
    </w:p>
    <w:moveToRangeEnd w:id="26"/>
    <w:p w:rsidR="001D5778" w:rsidRDefault="001D5778" w:rsidP="001D5778">
      <w:pPr>
        <w:jc w:val="both"/>
        <w:rPr>
          <w:ins w:id="29" w:author="Edward Au" w:date="2019-12-26T15:23:00Z"/>
        </w:rPr>
      </w:pPr>
      <w:ins w:id="30" w:author="Edward Au" w:date="2019-12-26T14:57:00Z">
        <w:r>
          <w:t xml:space="preserve">A </w:t>
        </w:r>
      </w:ins>
      <w:ins w:id="31" w:author="Edward Au" w:date="2019-12-27T16:49:00Z">
        <w:r w:rsidR="002A77AD">
          <w:t>GUI exists</w:t>
        </w:r>
      </w:ins>
      <w:ins w:id="32" w:author="Edward Au" w:date="2019-12-26T14:57:00Z">
        <w:r>
          <w:t xml:space="preserve"> to configure the S1G code tool. </w:t>
        </w:r>
      </w:ins>
      <w:ins w:id="33" w:author="Edward Au" w:date="2019-12-26T14:58:00Z">
        <w:r>
          <w:t xml:space="preserve"> For consistency with this standard, the conf</w:t>
        </w:r>
        <w:r w:rsidR="0026317B">
          <w:t>iguration interface is made</w:t>
        </w:r>
        <w:r>
          <w:t xml:space="preserve"> similar to the TXVECTOR parameters defined in 23.2.2 (TXVECTOR and RXVECTOR parameters).</w:t>
        </w:r>
      </w:ins>
    </w:p>
    <w:p w:rsidR="0026317B" w:rsidRDefault="0026317B" w:rsidP="001D5778">
      <w:pPr>
        <w:jc w:val="both"/>
        <w:rPr>
          <w:ins w:id="34" w:author="Edward Au" w:date="2019-12-26T15:23:00Z"/>
        </w:rPr>
      </w:pPr>
    </w:p>
    <w:p w:rsidR="0026317B" w:rsidRDefault="0026317B" w:rsidP="001D5778">
      <w:pPr>
        <w:jc w:val="both"/>
        <w:rPr>
          <w:ins w:id="35" w:author="Edward Au" w:date="2019-12-26T14:57:00Z"/>
        </w:rPr>
      </w:pPr>
      <w:ins w:id="36" w:author="Edward Au" w:date="2019-12-26T15:23:00Z">
        <w:r>
          <w:t>NOTE–The waveform generator tool was developed based on Draft 1.</w:t>
        </w:r>
      </w:ins>
      <w:ins w:id="37" w:author="Edward Au" w:date="2019-12-27T16:49:00Z">
        <w:r w:rsidR="0079301A">
          <w:t>3</w:t>
        </w:r>
      </w:ins>
      <w:ins w:id="38" w:author="Edward Au" w:date="2019-12-26T15:23:00Z">
        <w:r>
          <w:t xml:space="preserve"> of the IEEE 802.11ah-2016 amendment. </w:t>
        </w:r>
      </w:ins>
      <w:ins w:id="39" w:author="Edward Au" w:date="2019-12-26T15:24:00Z">
        <w:r>
          <w:t>S</w:t>
        </w:r>
        <w:r w:rsidRPr="0026317B">
          <w:t>ome details relating to the</w:t>
        </w:r>
      </w:ins>
      <w:ins w:id="40" w:author="Edward Au" w:date="2019-12-26T15:26:00Z">
        <w:r w:rsidR="00D81416">
          <w:t xml:space="preserve"> S1G PPDU</w:t>
        </w:r>
        <w:r w:rsidR="008F7C5A">
          <w:t xml:space="preserve"> format</w:t>
        </w:r>
      </w:ins>
      <w:ins w:id="41" w:author="Edward Au" w:date="2019-12-26T15:24:00Z">
        <w:r w:rsidRPr="0026317B">
          <w:t xml:space="preserve"> </w:t>
        </w:r>
        <w:r>
          <w:t xml:space="preserve">may </w:t>
        </w:r>
      </w:ins>
      <w:ins w:id="42" w:author="Edward Au" w:date="2019-12-27T16:49:00Z">
        <w:r w:rsidR="0079301A">
          <w:t xml:space="preserve">have </w:t>
        </w:r>
      </w:ins>
      <w:ins w:id="43" w:author="Edward Au" w:date="2019-12-26T15:24:00Z">
        <w:r w:rsidR="00AC1516" w:rsidRPr="0026317B">
          <w:t>subsequently</w:t>
        </w:r>
        <w:r w:rsidRPr="0026317B">
          <w:t xml:space="preserve"> changed.</w:t>
        </w:r>
      </w:ins>
    </w:p>
    <w:p w:rsidR="001D5778" w:rsidRDefault="001D5778" w:rsidP="001D5778">
      <w:pPr>
        <w:jc w:val="both"/>
      </w:pPr>
    </w:p>
    <w:p w:rsidR="00F136F3" w:rsidRDefault="0029179B" w:rsidP="001D5778">
      <w:pPr>
        <w:jc w:val="both"/>
        <w:rPr>
          <w:ins w:id="44" w:author="Edward Au" w:date="2019-12-26T15:00:00Z"/>
        </w:rPr>
      </w:pPr>
      <w:r>
        <w:t xml:space="preserve">The </w:t>
      </w:r>
      <w:ins w:id="45" w:author="Edward Au" w:date="2019-12-26T14:59:00Z">
        <w:r w:rsidR="00F136F3">
          <w:t xml:space="preserve">HT and VHT </w:t>
        </w:r>
      </w:ins>
      <w:r>
        <w:t>waveform generator tool</w:t>
      </w:r>
      <w:ins w:id="46" w:author="Edward Au" w:date="2019-12-26T14:59:00Z">
        <w:r w:rsidR="00F136F3">
          <w:t>s</w:t>
        </w:r>
      </w:ins>
      <w:r>
        <w:t xml:space="preserve"> produce</w:t>
      </w:r>
      <w:del w:id="47"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rsidR="00F136F3" w:rsidRDefault="00F136F3" w:rsidP="001D5778">
      <w:pPr>
        <w:jc w:val="both"/>
        <w:rPr>
          <w:ins w:id="48" w:author="Edward Au" w:date="2019-12-26T15:00:00Z"/>
        </w:rPr>
      </w:pPr>
    </w:p>
    <w:p w:rsidR="00B94B05" w:rsidRPr="0029179B" w:rsidRDefault="00F136F3" w:rsidP="001D5778">
      <w:pPr>
        <w:jc w:val="both"/>
      </w:pPr>
      <w:ins w:id="49" w:author="Edward Au" w:date="2019-12-26T15:00:00Z">
        <w:r>
          <w:t>The S1G waveform generator tool produces test vectors</w:t>
        </w:r>
      </w:ins>
      <w:ins w:id="50" w:author="Edward Au" w:date="2019-12-26T15:10:00Z">
        <w:r w:rsidR="00981892">
          <w:t xml:space="preserve"> for </w:t>
        </w:r>
      </w:ins>
      <w:ins w:id="51" w:author="Edward Au" w:date="2019-12-26T15:12:00Z">
        <w:r w:rsidR="00981892">
          <w:t xml:space="preserve">transmitter blocks that support 1 MHz </w:t>
        </w:r>
      </w:ins>
      <w:ins w:id="52" w:author="Edward Au" w:date="2019-12-26T15:13:00Z">
        <w:r w:rsidR="00981892">
          <w:t>and 2 MHz channel widths</w:t>
        </w:r>
        <w:r w:rsidR="0086430B">
          <w:t>, defined in 23</w:t>
        </w:r>
      </w:ins>
      <w:ins w:id="53" w:author="Edward Au" w:date="2019-12-26T15:19:00Z">
        <w:r w:rsidR="00C532E6">
          <w:t xml:space="preserve">.3.3 (Transmitter block diagram), generating reference samples in both frequency and time domains. Outputs of the tool are time domain samples for </w:t>
        </w:r>
      </w:ins>
      <w:ins w:id="54" w:author="Edward Au" w:date="2019-12-26T15:22:00Z">
        <w:r w:rsidR="00EB7A18">
          <w:t>1 and 2 spatial streams.</w:t>
        </w:r>
      </w:ins>
      <w:r w:rsidR="00B94B05">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94B05" w:rsidRPr="001E491B" w:rsidRDefault="00B94B05" w:rsidP="00DE7DC7">
            <w:pPr>
              <w:rPr>
                <w:sz w:val="24"/>
                <w:szCs w:val="24"/>
                <w:lang w:val="en-US"/>
              </w:rPr>
            </w:pPr>
            <w:r w:rsidRPr="001E491B">
              <w:rPr>
                <w:sz w:val="24"/>
                <w:szCs w:val="24"/>
                <w:lang w:val="en-US"/>
              </w:rPr>
              <w:t>Proposed Change</w:t>
            </w:r>
          </w:p>
        </w:tc>
      </w:tr>
      <w:tr w:rsidR="00B94B05" w:rsidRPr="001E491B" w:rsidTr="00DE7DC7">
        <w:trPr>
          <w:trHeight w:val="1223"/>
          <w:jc w:val="center"/>
        </w:trPr>
        <w:tc>
          <w:tcPr>
            <w:tcW w:w="364" w:type="pct"/>
            <w:shd w:val="clear" w:color="auto" w:fill="auto"/>
          </w:tcPr>
          <w:p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rsidR="00B94B05" w:rsidRPr="001E491B" w:rsidRDefault="00B94B05" w:rsidP="00DE7DC7">
            <w:pPr>
              <w:jc w:val="center"/>
              <w:rPr>
                <w:sz w:val="24"/>
                <w:szCs w:val="24"/>
                <w:lang w:val="en-US"/>
              </w:rPr>
            </w:pPr>
          </w:p>
        </w:tc>
        <w:tc>
          <w:tcPr>
            <w:tcW w:w="412" w:type="pct"/>
            <w:shd w:val="clear" w:color="auto" w:fill="auto"/>
          </w:tcPr>
          <w:p w:rsidR="00B94B05" w:rsidRPr="001E491B" w:rsidRDefault="00B94B05" w:rsidP="00DE7DC7">
            <w:pPr>
              <w:jc w:val="center"/>
              <w:rPr>
                <w:sz w:val="24"/>
                <w:szCs w:val="24"/>
                <w:lang w:val="en-US"/>
              </w:rPr>
            </w:pPr>
          </w:p>
        </w:tc>
        <w:tc>
          <w:tcPr>
            <w:tcW w:w="412" w:type="pct"/>
            <w:shd w:val="clear" w:color="auto" w:fill="auto"/>
          </w:tcPr>
          <w:p w:rsidR="00B94B05" w:rsidRPr="001E491B" w:rsidRDefault="00B94B05" w:rsidP="00DE7DC7">
            <w:pPr>
              <w:jc w:val="center"/>
              <w:rPr>
                <w:sz w:val="24"/>
                <w:szCs w:val="24"/>
                <w:lang w:val="en-US"/>
              </w:rPr>
            </w:pPr>
          </w:p>
        </w:tc>
        <w:tc>
          <w:tcPr>
            <w:tcW w:w="1381" w:type="pct"/>
            <w:shd w:val="clear" w:color="auto" w:fill="auto"/>
          </w:tcPr>
          <w:p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rsidR="00B94B05" w:rsidRPr="001E491B" w:rsidRDefault="009672C9" w:rsidP="00DE7DC7">
            <w:pPr>
              <w:rPr>
                <w:sz w:val="24"/>
                <w:szCs w:val="24"/>
                <w:lang w:val="en-US"/>
              </w:rPr>
            </w:pPr>
            <w:r w:rsidRPr="009672C9">
              <w:rPr>
                <w:sz w:val="24"/>
                <w:szCs w:val="24"/>
                <w:lang w:val="en-US"/>
              </w:rPr>
              <w:t>As it says in the comment</w:t>
            </w:r>
          </w:p>
        </w:tc>
      </w:tr>
    </w:tbl>
    <w:p w:rsidR="009672C9" w:rsidRDefault="009672C9" w:rsidP="002D15E2">
      <w:pPr>
        <w:pStyle w:val="ListParagraph"/>
        <w:spacing w:after="240"/>
        <w:jc w:val="both"/>
        <w:rPr>
          <w:lang w:val="en-GB"/>
        </w:rPr>
      </w:pPr>
    </w:p>
    <w:p w:rsidR="009672C9" w:rsidRPr="002355E2" w:rsidRDefault="009672C9" w:rsidP="009672C9">
      <w:pPr>
        <w:spacing w:after="240"/>
        <w:jc w:val="both"/>
        <w:rPr>
          <w:b/>
          <w:sz w:val="24"/>
          <w:szCs w:val="24"/>
        </w:rPr>
      </w:pPr>
      <w:r w:rsidRPr="002355E2">
        <w:rPr>
          <w:b/>
          <w:sz w:val="24"/>
          <w:szCs w:val="24"/>
        </w:rPr>
        <w:t>Discussion:</w:t>
      </w:r>
    </w:p>
    <w:p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rsidR="009672C9" w:rsidRDefault="00CA53B5" w:rsidP="009672C9">
      <w:pPr>
        <w:spacing w:after="240"/>
        <w:jc w:val="both"/>
        <w:rPr>
          <w:sz w:val="24"/>
          <w:szCs w:val="24"/>
        </w:rPr>
      </w:pPr>
      <w:r>
        <w:rPr>
          <w:sz w:val="24"/>
          <w:szCs w:val="24"/>
        </w:rPr>
        <w:t xml:space="preserve">The abbreviation “MS-SAP” is originated from 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rsidR="00CA53B5" w:rsidRPr="002355E2" w:rsidRDefault="00CA53B5" w:rsidP="00CA53B5">
      <w:pPr>
        <w:spacing w:after="240"/>
        <w:jc w:val="both"/>
        <w:rPr>
          <w:b/>
          <w:sz w:val="24"/>
          <w:szCs w:val="24"/>
        </w:rPr>
      </w:pPr>
      <w:r>
        <w:rPr>
          <w:b/>
          <w:sz w:val="24"/>
          <w:szCs w:val="24"/>
        </w:rPr>
        <w:t>Proposed resolution:</w:t>
      </w:r>
    </w:p>
    <w:p w:rsidR="00CA53B5" w:rsidRDefault="00CA53B5" w:rsidP="00CA53B5">
      <w:pPr>
        <w:spacing w:after="240"/>
        <w:jc w:val="both"/>
        <w:rPr>
          <w:sz w:val="24"/>
          <w:szCs w:val="24"/>
        </w:rPr>
      </w:pPr>
      <w:r>
        <w:rPr>
          <w:sz w:val="24"/>
          <w:szCs w:val="24"/>
        </w:rPr>
        <w:t>Rejected.</w:t>
      </w:r>
    </w:p>
    <w:p w:rsidR="00CA53B5" w:rsidRDefault="00CA53B5" w:rsidP="00CA53B5">
      <w:pPr>
        <w:spacing w:after="240"/>
        <w:jc w:val="both"/>
        <w:rPr>
          <w:sz w:val="24"/>
          <w:szCs w:val="24"/>
        </w:rPr>
      </w:pPr>
      <w:r>
        <w:rPr>
          <w:sz w:val="24"/>
          <w:szCs w:val="24"/>
        </w:rPr>
        <w:t xml:space="preserve">“MS-SAP” is an abbreviation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 xml:space="preserve">) of IEEE 802.11REVmd Draft 3.0.  </w:t>
      </w:r>
      <w:r w:rsidR="008E7687">
        <w:rPr>
          <w:sz w:val="24"/>
          <w:szCs w:val="24"/>
        </w:rPr>
        <w:t xml:space="preserve"> This a</w:t>
      </w:r>
      <w:r w:rsidR="008E7687" w:rsidRPr="008E7687">
        <w:rPr>
          <w:sz w:val="24"/>
          <w:szCs w:val="24"/>
        </w:rPr>
        <w:t>bbreviation</w:t>
      </w:r>
      <w:r w:rsidR="008E7687">
        <w:rPr>
          <w:sz w:val="24"/>
          <w:szCs w:val="24"/>
        </w:rPr>
        <w:t xml:space="preserve"> is</w:t>
      </w:r>
      <w:r w:rsidR="008E7687" w:rsidRPr="008E7687">
        <w:rPr>
          <w:sz w:val="24"/>
          <w:szCs w:val="24"/>
        </w:rPr>
        <w:t xml:space="preserve"> defined for t</w:t>
      </w:r>
      <w:r w:rsidR="008E7687">
        <w:rPr>
          <w:sz w:val="24"/>
          <w:szCs w:val="24"/>
        </w:rPr>
        <w:t>he term “method specific service access point” that is</w:t>
      </w:r>
      <w:r w:rsidR="008E7687" w:rsidRPr="008E7687">
        <w:rPr>
          <w:sz w:val="24"/>
          <w:szCs w:val="24"/>
        </w:rPr>
        <w:t xml:space="preserve"> used frequently throughout the </w:t>
      </w:r>
      <w:r w:rsidR="00280119">
        <w:rPr>
          <w:sz w:val="24"/>
          <w:szCs w:val="24"/>
        </w:rPr>
        <w:t>draft standards.</w:t>
      </w:r>
    </w:p>
    <w:p w:rsidR="00CA53B5" w:rsidRDefault="00CA53B5" w:rsidP="009672C9">
      <w:pPr>
        <w:spacing w:after="240"/>
        <w:jc w:val="both"/>
        <w:rPr>
          <w:sz w:val="24"/>
          <w:szCs w:val="24"/>
        </w:rPr>
      </w:pPr>
    </w:p>
    <w:p w:rsidR="00CA53B5" w:rsidRDefault="00CA53B5" w:rsidP="009672C9">
      <w:pPr>
        <w:spacing w:after="240"/>
        <w:jc w:val="both"/>
        <w:rPr>
          <w:sz w:val="24"/>
          <w:szCs w:val="24"/>
        </w:rPr>
      </w:pPr>
    </w:p>
    <w:p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518EA"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7518EA" w:rsidRPr="001E491B" w:rsidRDefault="007518EA" w:rsidP="00DE7DC7">
            <w:pPr>
              <w:rPr>
                <w:sz w:val="24"/>
                <w:szCs w:val="24"/>
                <w:lang w:val="en-US"/>
              </w:rPr>
            </w:pPr>
            <w:r w:rsidRPr="001E491B">
              <w:rPr>
                <w:sz w:val="24"/>
                <w:szCs w:val="24"/>
                <w:lang w:val="en-US"/>
              </w:rPr>
              <w:t>Proposed Change</w:t>
            </w:r>
          </w:p>
        </w:tc>
      </w:tr>
      <w:tr w:rsidR="007518EA" w:rsidRPr="001E491B" w:rsidTr="00DE7DC7">
        <w:trPr>
          <w:trHeight w:val="1223"/>
          <w:jc w:val="center"/>
        </w:trPr>
        <w:tc>
          <w:tcPr>
            <w:tcW w:w="364" w:type="pct"/>
            <w:shd w:val="clear" w:color="auto" w:fill="auto"/>
          </w:tcPr>
          <w:p w:rsidR="007518EA" w:rsidRPr="001E491B" w:rsidRDefault="001340B2" w:rsidP="00DE7DC7">
            <w:pPr>
              <w:jc w:val="center"/>
              <w:rPr>
                <w:sz w:val="24"/>
                <w:szCs w:val="24"/>
                <w:lang w:val="en-US"/>
              </w:rPr>
            </w:pPr>
            <w:r>
              <w:rPr>
                <w:sz w:val="24"/>
                <w:szCs w:val="24"/>
                <w:lang w:val="en-US"/>
              </w:rPr>
              <w:t>4517</w:t>
            </w:r>
          </w:p>
        </w:tc>
        <w:tc>
          <w:tcPr>
            <w:tcW w:w="686" w:type="pct"/>
            <w:shd w:val="clear" w:color="auto" w:fill="auto"/>
          </w:tcPr>
          <w:p w:rsidR="007518EA" w:rsidRPr="001E491B" w:rsidRDefault="001340B2" w:rsidP="00DE7DC7">
            <w:pPr>
              <w:jc w:val="center"/>
              <w:rPr>
                <w:sz w:val="24"/>
                <w:szCs w:val="24"/>
                <w:lang w:val="en-US"/>
              </w:rPr>
            </w:pPr>
            <w:r>
              <w:rPr>
                <w:sz w:val="24"/>
                <w:szCs w:val="24"/>
                <w:lang w:val="en-US"/>
              </w:rPr>
              <w:t>12</w:t>
            </w:r>
          </w:p>
        </w:tc>
        <w:tc>
          <w:tcPr>
            <w:tcW w:w="412" w:type="pct"/>
            <w:shd w:val="clear" w:color="auto" w:fill="auto"/>
          </w:tcPr>
          <w:p w:rsidR="007518EA" w:rsidRPr="001E491B" w:rsidRDefault="007518EA" w:rsidP="00DE7DC7">
            <w:pPr>
              <w:jc w:val="center"/>
              <w:rPr>
                <w:sz w:val="24"/>
                <w:szCs w:val="24"/>
                <w:lang w:val="en-US"/>
              </w:rPr>
            </w:pPr>
          </w:p>
        </w:tc>
        <w:tc>
          <w:tcPr>
            <w:tcW w:w="412" w:type="pct"/>
            <w:shd w:val="clear" w:color="auto" w:fill="auto"/>
          </w:tcPr>
          <w:p w:rsidR="007518EA" w:rsidRPr="001E491B" w:rsidRDefault="007518EA" w:rsidP="00DE7DC7">
            <w:pPr>
              <w:jc w:val="center"/>
              <w:rPr>
                <w:sz w:val="24"/>
                <w:szCs w:val="24"/>
                <w:lang w:val="en-US"/>
              </w:rPr>
            </w:pPr>
          </w:p>
        </w:tc>
        <w:tc>
          <w:tcPr>
            <w:tcW w:w="1381" w:type="pct"/>
            <w:shd w:val="clear" w:color="auto" w:fill="auto"/>
          </w:tcPr>
          <w:p w:rsidR="007518EA" w:rsidRPr="001E491B" w:rsidRDefault="001340B2" w:rsidP="00DE7DC7">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rsidR="007518EA" w:rsidRPr="001E491B" w:rsidRDefault="001340B2" w:rsidP="00DE7DC7">
            <w:pPr>
              <w:rPr>
                <w:sz w:val="24"/>
                <w:szCs w:val="24"/>
                <w:lang w:val="en-US"/>
              </w:rPr>
            </w:pPr>
            <w:r w:rsidRPr="001340B2">
              <w:rPr>
                <w:sz w:val="24"/>
                <w:szCs w:val="24"/>
                <w:lang w:val="en-US"/>
              </w:rPr>
              <w:t>As it says in the comment</w:t>
            </w:r>
          </w:p>
        </w:tc>
      </w:tr>
    </w:tbl>
    <w:p w:rsidR="001340B2" w:rsidRDefault="001340B2" w:rsidP="002D15E2">
      <w:pPr>
        <w:pStyle w:val="ListParagraph"/>
        <w:spacing w:after="240"/>
        <w:jc w:val="both"/>
        <w:rPr>
          <w:lang w:val="en-GB"/>
        </w:rPr>
      </w:pPr>
    </w:p>
    <w:p w:rsidR="001340B2" w:rsidRPr="002355E2" w:rsidRDefault="001340B2" w:rsidP="001340B2">
      <w:pPr>
        <w:spacing w:after="240"/>
        <w:jc w:val="both"/>
        <w:rPr>
          <w:b/>
          <w:sz w:val="24"/>
          <w:szCs w:val="24"/>
        </w:rPr>
      </w:pPr>
      <w:r w:rsidRPr="002355E2">
        <w:rPr>
          <w:b/>
          <w:sz w:val="24"/>
          <w:szCs w:val="24"/>
        </w:rPr>
        <w:t>Discussion:</w:t>
      </w:r>
    </w:p>
    <w:p w:rsidR="001340B2" w:rsidRDefault="001340B2" w:rsidP="00775D66">
      <w:pPr>
        <w:jc w:val="both"/>
        <w:rPr>
          <w:sz w:val="24"/>
          <w:szCs w:val="24"/>
        </w:rPr>
      </w:pPr>
      <w:r>
        <w:rPr>
          <w:sz w:val="24"/>
          <w:szCs w:val="24"/>
        </w:rPr>
        <w:t xml:space="preserve">There are </w:t>
      </w:r>
      <w:r w:rsidR="008B7D50">
        <w:rPr>
          <w:sz w:val="24"/>
          <w:szCs w:val="24"/>
        </w:rPr>
        <w:t>5</w:t>
      </w:r>
      <w:r>
        <w:rPr>
          <w:sz w:val="24"/>
          <w:szCs w:val="24"/>
        </w:rPr>
        <w:t xml:space="preserve"> appearances of “SC” </w:t>
      </w:r>
      <w:r w:rsidR="008B7D50">
        <w:rPr>
          <w:sz w:val="24"/>
          <w:szCs w:val="24"/>
        </w:rPr>
        <w:t xml:space="preserve">in </w:t>
      </w:r>
      <w:r w:rsidR="000F58F1">
        <w:rPr>
          <w:sz w:val="24"/>
          <w:szCs w:val="24"/>
        </w:rPr>
        <w:t xml:space="preserve">IEEE 802.11REVmd Draft 3.0.  Two of them are related to the MPDU Sequence Control field of the AAD construction for PV0 MPDUs in subclause </w:t>
      </w:r>
      <w:r w:rsidR="000F58F1" w:rsidRPr="000F58F1">
        <w:rPr>
          <w:sz w:val="24"/>
          <w:szCs w:val="24"/>
        </w:rPr>
        <w:t xml:space="preserve">12.5.3.3.3 </w:t>
      </w:r>
      <w:r w:rsidR="000F58F1">
        <w:rPr>
          <w:sz w:val="24"/>
          <w:szCs w:val="24"/>
        </w:rPr>
        <w:t>(</w:t>
      </w:r>
      <w:r w:rsidR="000F58F1" w:rsidRPr="000F58F1">
        <w:rPr>
          <w:sz w:val="24"/>
          <w:szCs w:val="24"/>
        </w:rPr>
        <w:t>Construct AAD</w:t>
      </w:r>
      <w:r w:rsidR="000F58F1">
        <w:rPr>
          <w:sz w:val="24"/>
          <w:szCs w:val="24"/>
        </w:rPr>
        <w:t>):</w:t>
      </w:r>
    </w:p>
    <w:p w:rsidR="001340B2" w:rsidRDefault="000F58F1" w:rsidP="00775D66">
      <w:pPr>
        <w:jc w:val="both"/>
        <w:rPr>
          <w:sz w:val="24"/>
          <w:szCs w:val="24"/>
        </w:rPr>
      </w:pPr>
      <w:r w:rsidRPr="000F58F1">
        <w:rPr>
          <w:noProof/>
          <w:sz w:val="24"/>
          <w:szCs w:val="24"/>
          <w:lang w:val="en-US" w:eastAsia="zh-CN"/>
        </w:rPr>
        <w:drawing>
          <wp:inline distT="0" distB="0" distL="0" distR="0">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rsidR="000F58F1" w:rsidRDefault="000F58F1" w:rsidP="001340B2">
      <w:pPr>
        <w:spacing w:after="240"/>
        <w:jc w:val="both"/>
        <w:rPr>
          <w:sz w:val="24"/>
          <w:szCs w:val="24"/>
        </w:rPr>
      </w:pPr>
      <w:r w:rsidRPr="000F58F1">
        <w:rPr>
          <w:noProof/>
          <w:sz w:val="24"/>
          <w:szCs w:val="24"/>
          <w:lang w:val="en-US" w:eastAsia="zh-CN"/>
        </w:rPr>
        <w:drawing>
          <wp:inline distT="0" distB="0" distL="0" distR="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rsidR="007E708C" w:rsidRDefault="008B7D50" w:rsidP="00775D66">
      <w:pPr>
        <w:jc w:val="both"/>
        <w:rPr>
          <w:sz w:val="24"/>
          <w:szCs w:val="24"/>
        </w:rPr>
      </w:pPr>
      <w:r>
        <w:rPr>
          <w:sz w:val="24"/>
          <w:szCs w:val="24"/>
        </w:rPr>
        <w:t>Another</w:t>
      </w:r>
      <w:r w:rsidR="000F58F1">
        <w:rPr>
          <w:sz w:val="24"/>
          <w:szCs w:val="24"/>
        </w:rPr>
        <w:t xml:space="preserve"> two are related to</w:t>
      </w:r>
      <w:r w:rsidR="007E708C">
        <w:rPr>
          <w:sz w:val="24"/>
          <w:szCs w:val="24"/>
        </w:rPr>
        <w:t xml:space="preserve"> the MPDU Sequence Control field of the AAD construction for PV1 MPDUs in the same subclause:</w:t>
      </w:r>
    </w:p>
    <w:p w:rsidR="007E708C" w:rsidRDefault="007E708C" w:rsidP="001340B2">
      <w:pPr>
        <w:spacing w:after="240"/>
        <w:jc w:val="both"/>
        <w:rPr>
          <w:sz w:val="24"/>
          <w:szCs w:val="24"/>
        </w:rPr>
      </w:pPr>
      <w:r w:rsidRPr="007E708C">
        <w:rPr>
          <w:noProof/>
          <w:sz w:val="24"/>
          <w:szCs w:val="24"/>
          <w:lang w:val="en-US" w:eastAsia="zh-CN"/>
        </w:rPr>
        <w:drawing>
          <wp:inline distT="0" distB="0" distL="0" distR="0">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rsidR="007E708C" w:rsidRDefault="007E708C" w:rsidP="001340B2">
      <w:pPr>
        <w:spacing w:after="240"/>
        <w:jc w:val="both"/>
        <w:rPr>
          <w:sz w:val="24"/>
          <w:szCs w:val="24"/>
        </w:rPr>
      </w:pPr>
      <w:r w:rsidRPr="007E708C">
        <w:rPr>
          <w:noProof/>
          <w:sz w:val="24"/>
          <w:szCs w:val="24"/>
          <w:lang w:val="en-US" w:eastAsia="zh-CN"/>
        </w:rPr>
        <w:drawing>
          <wp:inline distT="0" distB="0" distL="0" distR="0">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rsidR="008B7D50" w:rsidRDefault="008B7D50" w:rsidP="00775D66">
      <w:pPr>
        <w:spacing w:after="120"/>
        <w:jc w:val="both"/>
        <w:rPr>
          <w:sz w:val="24"/>
          <w:szCs w:val="24"/>
        </w:rPr>
      </w:pPr>
      <w:r>
        <w:rPr>
          <w:sz w:val="24"/>
          <w:szCs w:val="24"/>
        </w:rPr>
        <w:t xml:space="preserve">The remaining one is related to </w:t>
      </w:r>
      <w:r w:rsidR="001369D1">
        <w:rPr>
          <w:sz w:val="24"/>
          <w:szCs w:val="24"/>
        </w:rPr>
        <w:t>the test vector in Annex J.11.1 (Test Vector):</w:t>
      </w:r>
    </w:p>
    <w:p w:rsidR="008B7D50" w:rsidRDefault="008B7D50" w:rsidP="001340B2">
      <w:pPr>
        <w:spacing w:after="240"/>
        <w:jc w:val="both"/>
        <w:rPr>
          <w:sz w:val="24"/>
          <w:szCs w:val="24"/>
        </w:rPr>
      </w:pPr>
      <w:r w:rsidRPr="008B7D50">
        <w:rPr>
          <w:noProof/>
          <w:sz w:val="24"/>
          <w:szCs w:val="24"/>
          <w:lang w:val="en-US" w:eastAsia="zh-CN"/>
        </w:rPr>
        <w:drawing>
          <wp:inline distT="0" distB="0" distL="0" distR="0">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rsidR="001340B2" w:rsidRPr="002355E2" w:rsidRDefault="001340B2" w:rsidP="001340B2">
      <w:pPr>
        <w:spacing w:after="240"/>
        <w:jc w:val="both"/>
        <w:rPr>
          <w:b/>
          <w:sz w:val="24"/>
          <w:szCs w:val="24"/>
        </w:rPr>
      </w:pPr>
      <w:r>
        <w:rPr>
          <w:b/>
          <w:sz w:val="24"/>
          <w:szCs w:val="24"/>
        </w:rPr>
        <w:t>Proposed resolution:</w:t>
      </w:r>
    </w:p>
    <w:p w:rsidR="007B694E" w:rsidRPr="006502AF" w:rsidRDefault="007B694E">
      <w:pPr>
        <w:rPr>
          <w:sz w:val="24"/>
          <w:szCs w:val="24"/>
        </w:rPr>
      </w:pPr>
      <w:r w:rsidRPr="006502AF">
        <w:rPr>
          <w:sz w:val="24"/>
          <w:szCs w:val="24"/>
        </w:rPr>
        <w:t>Revised.</w:t>
      </w:r>
    </w:p>
    <w:p w:rsidR="007B694E" w:rsidRPr="006502AF" w:rsidRDefault="007B694E">
      <w:pPr>
        <w:rPr>
          <w:sz w:val="24"/>
          <w:szCs w:val="24"/>
        </w:rPr>
      </w:pPr>
    </w:p>
    <w:p w:rsidR="001340B2" w:rsidRPr="006502AF" w:rsidRDefault="007B694E">
      <w:pPr>
        <w:rPr>
          <w:sz w:val="24"/>
          <w:szCs w:val="24"/>
        </w:rPr>
      </w:pPr>
      <w:r w:rsidRPr="006502AF">
        <w:rPr>
          <w:sz w:val="24"/>
          <w:szCs w:val="24"/>
        </w:rPr>
        <w:t>At 2604.1 (Figure 12-19), 2604.50, 2605.4 (F</w:t>
      </w:r>
      <w:r w:rsidR="007E72FB">
        <w:rPr>
          <w:sz w:val="24"/>
          <w:szCs w:val="24"/>
        </w:rPr>
        <w:t xml:space="preserve">igure 12-20), </w:t>
      </w:r>
      <w:r w:rsidRPr="006502AF">
        <w:rPr>
          <w:sz w:val="24"/>
          <w:szCs w:val="24"/>
        </w:rPr>
        <w:t>2605.49,</w:t>
      </w:r>
      <w:r w:rsidR="007E72FB">
        <w:rPr>
          <w:sz w:val="24"/>
          <w:szCs w:val="24"/>
        </w:rPr>
        <w:t xml:space="preserve"> and 4527.31,</w:t>
      </w:r>
      <w:r w:rsidRPr="006502AF">
        <w:rPr>
          <w:sz w:val="24"/>
          <w:szCs w:val="24"/>
        </w:rPr>
        <w:t xml:space="preserve"> replace “SC” with </w:t>
      </w:r>
      <w:r w:rsidR="0033089E" w:rsidRPr="006502AF">
        <w:rPr>
          <w:sz w:val="24"/>
          <w:szCs w:val="24"/>
        </w:rPr>
        <w:t>“S</w:t>
      </w:r>
      <w:r w:rsidR="00836B86" w:rsidRPr="006502AF">
        <w:rPr>
          <w:sz w:val="24"/>
          <w:szCs w:val="24"/>
        </w:rPr>
        <w:t>EQ</w:t>
      </w:r>
      <w:r w:rsidR="0033089E" w:rsidRPr="006502AF">
        <w:rPr>
          <w:sz w:val="24"/>
          <w:szCs w:val="24"/>
        </w:rPr>
        <w:t>C”</w:t>
      </w:r>
      <w:r w:rsidR="006502AF" w:rsidRPr="006502AF">
        <w:rPr>
          <w:sz w:val="24"/>
          <w:szCs w:val="24"/>
        </w:rPr>
        <w:t>.</w:t>
      </w:r>
      <w:r w:rsidR="001340B2"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1340B2" w:rsidRPr="001E491B" w:rsidRDefault="001340B2" w:rsidP="00DE7DC7">
            <w:pPr>
              <w:rPr>
                <w:sz w:val="24"/>
                <w:szCs w:val="24"/>
                <w:lang w:val="en-US"/>
              </w:rPr>
            </w:pPr>
            <w:r w:rsidRPr="001E491B">
              <w:rPr>
                <w:sz w:val="24"/>
                <w:szCs w:val="24"/>
                <w:lang w:val="en-US"/>
              </w:rPr>
              <w:t>Proposed Change</w:t>
            </w:r>
          </w:p>
        </w:tc>
      </w:tr>
      <w:tr w:rsidR="00B323C1" w:rsidRPr="001E491B" w:rsidTr="00DE7DC7">
        <w:trPr>
          <w:trHeight w:val="1223"/>
          <w:jc w:val="center"/>
        </w:trPr>
        <w:tc>
          <w:tcPr>
            <w:tcW w:w="364" w:type="pct"/>
            <w:shd w:val="clear" w:color="auto" w:fill="auto"/>
          </w:tcPr>
          <w:p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rsidR="00B323C1" w:rsidRPr="001E491B" w:rsidRDefault="00B323C1" w:rsidP="00DE7DC7">
            <w:pPr>
              <w:jc w:val="center"/>
              <w:rPr>
                <w:sz w:val="24"/>
                <w:szCs w:val="24"/>
                <w:lang w:val="en-US"/>
              </w:rPr>
            </w:pPr>
          </w:p>
        </w:tc>
        <w:tc>
          <w:tcPr>
            <w:tcW w:w="1381" w:type="pct"/>
            <w:shd w:val="clear" w:color="auto" w:fill="auto"/>
          </w:tcPr>
          <w:p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rsidR="00B323C1" w:rsidRPr="001E491B" w:rsidRDefault="00B323C1" w:rsidP="00DE7DC7">
            <w:pPr>
              <w:rPr>
                <w:sz w:val="24"/>
                <w:szCs w:val="24"/>
                <w:lang w:val="en-US"/>
              </w:rPr>
            </w:pPr>
            <w:r w:rsidRPr="00B323C1">
              <w:rPr>
                <w:sz w:val="24"/>
                <w:szCs w:val="24"/>
                <w:lang w:val="en-US"/>
              </w:rPr>
              <w:t>Change to "if"</w:t>
            </w:r>
          </w:p>
        </w:tc>
      </w:tr>
      <w:tr w:rsidR="001340B2" w:rsidRPr="001E491B" w:rsidTr="00DE7DC7">
        <w:trPr>
          <w:trHeight w:val="1223"/>
          <w:jc w:val="center"/>
        </w:trPr>
        <w:tc>
          <w:tcPr>
            <w:tcW w:w="364" w:type="pct"/>
            <w:shd w:val="clear" w:color="auto" w:fill="auto"/>
          </w:tcPr>
          <w:p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rsidR="001340B2" w:rsidRPr="001E491B" w:rsidRDefault="001340B2" w:rsidP="00DE7DC7">
            <w:pPr>
              <w:jc w:val="center"/>
              <w:rPr>
                <w:sz w:val="24"/>
                <w:szCs w:val="24"/>
                <w:lang w:val="en-US"/>
              </w:rPr>
            </w:pPr>
          </w:p>
        </w:tc>
        <w:tc>
          <w:tcPr>
            <w:tcW w:w="1381" w:type="pct"/>
            <w:shd w:val="clear" w:color="auto" w:fill="auto"/>
          </w:tcPr>
          <w:p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rsidR="001340B2" w:rsidRPr="001E491B" w:rsidRDefault="00B323C1" w:rsidP="00DE7DC7">
            <w:pPr>
              <w:rPr>
                <w:sz w:val="24"/>
                <w:szCs w:val="24"/>
                <w:lang w:val="en-US"/>
              </w:rPr>
            </w:pPr>
            <w:r w:rsidRPr="00B323C1">
              <w:rPr>
                <w:sz w:val="24"/>
                <w:szCs w:val="24"/>
                <w:lang w:val="en-US"/>
              </w:rPr>
              <w:t>Expand to "if and only if" (3x)</w:t>
            </w:r>
          </w:p>
        </w:tc>
      </w:tr>
    </w:tbl>
    <w:p w:rsidR="001340B2" w:rsidRDefault="001340B2" w:rsidP="002D15E2">
      <w:pPr>
        <w:pStyle w:val="ListParagraph"/>
        <w:spacing w:after="240"/>
        <w:jc w:val="both"/>
        <w:rPr>
          <w:lang w:val="en-GB"/>
        </w:rPr>
      </w:pPr>
    </w:p>
    <w:p w:rsidR="00B323C1" w:rsidRPr="002355E2" w:rsidRDefault="00B323C1" w:rsidP="00B323C1">
      <w:pPr>
        <w:spacing w:after="240"/>
        <w:jc w:val="both"/>
        <w:rPr>
          <w:b/>
          <w:sz w:val="24"/>
          <w:szCs w:val="24"/>
        </w:rPr>
      </w:pPr>
      <w:r w:rsidRPr="002355E2">
        <w:rPr>
          <w:b/>
          <w:sz w:val="24"/>
          <w:szCs w:val="24"/>
        </w:rPr>
        <w:t>Discussion:</w:t>
      </w:r>
    </w:p>
    <w:p w:rsidR="00B323C1" w:rsidRDefault="00B323C1" w:rsidP="00B323C1">
      <w:pPr>
        <w:pStyle w:val="ListParagraph"/>
        <w:spacing w:after="240"/>
        <w:ind w:left="0"/>
        <w:jc w:val="both"/>
      </w:pPr>
      <w:r>
        <w:t>There are 3 appearances of “iff” in Draft 3.0 and all of them are located in Figure 14-5 as follows:</w:t>
      </w:r>
    </w:p>
    <w:p w:rsidR="00B323C1" w:rsidRDefault="00B323C1" w:rsidP="00B323C1">
      <w:pPr>
        <w:pStyle w:val="ListParagraph"/>
        <w:spacing w:after="240"/>
        <w:ind w:left="0"/>
        <w:jc w:val="both"/>
      </w:pPr>
    </w:p>
    <w:p w:rsidR="00B323C1" w:rsidRDefault="005C1BC3" w:rsidP="00B323C1">
      <w:pPr>
        <w:pStyle w:val="ListParagraph"/>
        <w:spacing w:after="240"/>
        <w:ind w:left="0"/>
        <w:jc w:val="both"/>
      </w:pPr>
      <w:r w:rsidRPr="005C1BC3">
        <w:rPr>
          <w:noProof/>
          <w:lang w:eastAsia="zh-CN"/>
        </w:rPr>
        <w:drawing>
          <wp:inline distT="0" distB="0" distL="0" distR="0">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rsidR="00B323C1" w:rsidRDefault="00B323C1" w:rsidP="00B323C1">
      <w:pPr>
        <w:pStyle w:val="ListParagraph"/>
        <w:spacing w:after="240"/>
        <w:ind w:left="0"/>
        <w:jc w:val="both"/>
      </w:pPr>
    </w:p>
    <w:p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rsidR="006522E3" w:rsidRDefault="006522E3" w:rsidP="00B323C1">
      <w:pPr>
        <w:pStyle w:val="ListParagraph"/>
        <w:spacing w:after="240"/>
        <w:ind w:left="0"/>
        <w:jc w:val="both"/>
      </w:pPr>
    </w:p>
    <w:p w:rsidR="006522E3" w:rsidRPr="002355E2" w:rsidRDefault="006522E3" w:rsidP="006522E3">
      <w:pPr>
        <w:spacing w:after="240"/>
        <w:jc w:val="both"/>
        <w:rPr>
          <w:b/>
          <w:sz w:val="24"/>
          <w:szCs w:val="24"/>
        </w:rPr>
      </w:pPr>
      <w:r>
        <w:rPr>
          <w:b/>
          <w:sz w:val="24"/>
          <w:szCs w:val="24"/>
        </w:rPr>
        <w:t>Proposed resolution for CID 4398:</w:t>
      </w:r>
    </w:p>
    <w:p w:rsidR="006522E3" w:rsidRDefault="006522E3" w:rsidP="006522E3">
      <w:pPr>
        <w:rPr>
          <w:sz w:val="24"/>
          <w:szCs w:val="24"/>
        </w:rPr>
      </w:pPr>
      <w:r>
        <w:rPr>
          <w:sz w:val="24"/>
          <w:szCs w:val="24"/>
        </w:rPr>
        <w:t>Accepted</w:t>
      </w:r>
      <w:r w:rsidRPr="006502AF">
        <w:rPr>
          <w:sz w:val="24"/>
          <w:szCs w:val="24"/>
        </w:rPr>
        <w:t>.</w:t>
      </w:r>
    </w:p>
    <w:p w:rsidR="006522E3" w:rsidRPr="006522E3" w:rsidRDefault="006522E3" w:rsidP="006522E3">
      <w:pPr>
        <w:rPr>
          <w:sz w:val="24"/>
          <w:szCs w:val="24"/>
        </w:rPr>
      </w:pPr>
    </w:p>
    <w:p w:rsidR="006522E3" w:rsidRPr="002355E2" w:rsidRDefault="006522E3" w:rsidP="006522E3">
      <w:pPr>
        <w:spacing w:after="240"/>
        <w:jc w:val="both"/>
        <w:rPr>
          <w:b/>
          <w:sz w:val="24"/>
          <w:szCs w:val="24"/>
        </w:rPr>
      </w:pPr>
      <w:r>
        <w:rPr>
          <w:b/>
          <w:sz w:val="24"/>
          <w:szCs w:val="24"/>
        </w:rPr>
        <w:t>Proposed resolution for CID 4397:</w:t>
      </w:r>
    </w:p>
    <w:p w:rsidR="006522E3" w:rsidRPr="006502AF" w:rsidRDefault="006522E3" w:rsidP="006522E3">
      <w:pPr>
        <w:rPr>
          <w:sz w:val="24"/>
          <w:szCs w:val="24"/>
        </w:rPr>
      </w:pPr>
      <w:r>
        <w:rPr>
          <w:sz w:val="24"/>
          <w:szCs w:val="24"/>
        </w:rPr>
        <w:t>Revised.  Replace “iff” with “if” at 2802.54, 2802.55, and 2802.56 in Draft 3.0.</w:t>
      </w:r>
    </w:p>
    <w:p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8A146B" w:rsidRPr="001E491B" w:rsidRDefault="008A146B" w:rsidP="00DE7DC7">
            <w:pPr>
              <w:rPr>
                <w:sz w:val="24"/>
                <w:szCs w:val="24"/>
                <w:lang w:val="en-US"/>
              </w:rPr>
            </w:pPr>
            <w:r w:rsidRPr="001E491B">
              <w:rPr>
                <w:sz w:val="24"/>
                <w:szCs w:val="24"/>
                <w:lang w:val="en-US"/>
              </w:rPr>
              <w:t>Proposed Change</w:t>
            </w:r>
          </w:p>
        </w:tc>
      </w:tr>
      <w:tr w:rsidR="008A146B" w:rsidRPr="001E491B" w:rsidTr="00DE7DC7">
        <w:trPr>
          <w:trHeight w:val="1223"/>
          <w:jc w:val="center"/>
        </w:trPr>
        <w:tc>
          <w:tcPr>
            <w:tcW w:w="364" w:type="pct"/>
            <w:shd w:val="clear" w:color="auto" w:fill="auto"/>
          </w:tcPr>
          <w:p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rsidR="008A146B" w:rsidRPr="001E491B" w:rsidRDefault="008A146B" w:rsidP="00DE7DC7">
            <w:pPr>
              <w:jc w:val="center"/>
              <w:rPr>
                <w:sz w:val="24"/>
                <w:szCs w:val="24"/>
                <w:lang w:val="en-US"/>
              </w:rPr>
            </w:pPr>
          </w:p>
        </w:tc>
        <w:tc>
          <w:tcPr>
            <w:tcW w:w="412" w:type="pct"/>
            <w:shd w:val="clear" w:color="auto" w:fill="auto"/>
          </w:tcPr>
          <w:p w:rsidR="008A146B" w:rsidRPr="001E491B" w:rsidRDefault="008A146B" w:rsidP="00DE7DC7">
            <w:pPr>
              <w:jc w:val="center"/>
              <w:rPr>
                <w:sz w:val="24"/>
                <w:szCs w:val="24"/>
                <w:lang w:val="en-US"/>
              </w:rPr>
            </w:pPr>
          </w:p>
        </w:tc>
        <w:tc>
          <w:tcPr>
            <w:tcW w:w="1381" w:type="pct"/>
            <w:shd w:val="clear" w:color="auto" w:fill="auto"/>
          </w:tcPr>
          <w:p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rsidR="008A146B" w:rsidRPr="001E491B" w:rsidRDefault="00785F35" w:rsidP="008A146B">
            <w:pPr>
              <w:rPr>
                <w:sz w:val="24"/>
                <w:szCs w:val="24"/>
                <w:lang w:val="en-US"/>
              </w:rPr>
            </w:pPr>
            <w:r w:rsidRPr="00785F35">
              <w:rPr>
                <w:sz w:val="24"/>
                <w:szCs w:val="24"/>
                <w:lang w:val="en-US"/>
              </w:rPr>
              <w:t>Delete the cited sentence throughout</w:t>
            </w:r>
          </w:p>
        </w:tc>
      </w:tr>
    </w:tbl>
    <w:p w:rsidR="006522E3" w:rsidRDefault="006522E3" w:rsidP="00B323C1">
      <w:pPr>
        <w:pStyle w:val="ListParagraph"/>
        <w:spacing w:after="240"/>
        <w:ind w:left="0"/>
        <w:jc w:val="both"/>
        <w:rPr>
          <w:lang w:val="en-GB"/>
        </w:rPr>
      </w:pPr>
    </w:p>
    <w:p w:rsidR="00785F35" w:rsidRPr="002355E2" w:rsidRDefault="00785F35" w:rsidP="00785F35">
      <w:pPr>
        <w:spacing w:after="240"/>
        <w:jc w:val="both"/>
        <w:rPr>
          <w:b/>
          <w:sz w:val="24"/>
          <w:szCs w:val="24"/>
        </w:rPr>
      </w:pPr>
      <w:r w:rsidRPr="002355E2">
        <w:rPr>
          <w:b/>
          <w:sz w:val="24"/>
          <w:szCs w:val="24"/>
        </w:rPr>
        <w:t>Discussion:</w:t>
      </w:r>
    </w:p>
    <w:p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rsidR="00785F35" w:rsidRDefault="00785F35" w:rsidP="00B323C1">
      <w:pPr>
        <w:pStyle w:val="ListParagraph"/>
        <w:spacing w:after="240"/>
        <w:ind w:left="0"/>
        <w:jc w:val="both"/>
        <w:rPr>
          <w:lang w:val="en-GB"/>
        </w:rPr>
      </w:pPr>
    </w:p>
    <w:p w:rsidR="00785F35" w:rsidRDefault="00785F35" w:rsidP="00B323C1">
      <w:pPr>
        <w:pStyle w:val="ListParagraph"/>
        <w:spacing w:after="240"/>
        <w:ind w:left="0"/>
        <w:jc w:val="both"/>
        <w:rPr>
          <w:lang w:val="en-GB"/>
        </w:rPr>
      </w:pPr>
      <w:r w:rsidRPr="00785F35">
        <w:rPr>
          <w:noProof/>
          <w:lang w:eastAsia="zh-CN"/>
        </w:rPr>
        <w:drawing>
          <wp:inline distT="0" distB="0" distL="0" distR="0">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rsidR="00E37230" w:rsidRDefault="00E37230">
      <w:pPr>
        <w:rPr>
          <w:sz w:val="24"/>
          <w:szCs w:val="24"/>
        </w:rPr>
      </w:pPr>
      <w:r>
        <w:br w:type="page"/>
      </w:r>
    </w:p>
    <w:p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rsidR="00FD60CB" w:rsidRDefault="00FD60CB" w:rsidP="00B323C1">
      <w:pPr>
        <w:pStyle w:val="ListParagraph"/>
        <w:spacing w:after="240"/>
        <w:ind w:left="0"/>
        <w:jc w:val="both"/>
        <w:rPr>
          <w:lang w:val="en-GB"/>
        </w:rPr>
      </w:pPr>
    </w:p>
    <w:p w:rsidR="00FD60CB" w:rsidRDefault="00E37230" w:rsidP="00B323C1">
      <w:pPr>
        <w:pStyle w:val="ListParagraph"/>
        <w:spacing w:after="240"/>
        <w:ind w:left="0"/>
        <w:jc w:val="both"/>
        <w:rPr>
          <w:lang w:val="en-GB"/>
        </w:rPr>
      </w:pPr>
      <w:r w:rsidRPr="00E37230">
        <w:rPr>
          <w:noProof/>
          <w:lang w:eastAsia="zh-CN"/>
        </w:rPr>
        <w:drawing>
          <wp:inline distT="0" distB="0" distL="0" distR="0">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rsidR="00FD60CB" w:rsidRDefault="00FD60CB" w:rsidP="00B323C1">
      <w:pPr>
        <w:pStyle w:val="ListParagraph"/>
        <w:spacing w:after="240"/>
        <w:ind w:left="0"/>
        <w:jc w:val="both"/>
        <w:rPr>
          <w:lang w:val="en-GB"/>
        </w:rPr>
      </w:pPr>
    </w:p>
    <w:p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rsidR="00785F35" w:rsidRDefault="00785F35" w:rsidP="00B323C1">
      <w:pPr>
        <w:pStyle w:val="ListParagraph"/>
        <w:spacing w:after="240"/>
        <w:ind w:left="0"/>
        <w:jc w:val="both"/>
        <w:rPr>
          <w:lang w:val="en-GB"/>
        </w:rPr>
      </w:pPr>
    </w:p>
    <w:p w:rsidR="00AB7F9C" w:rsidRDefault="00AB7F9C" w:rsidP="00B323C1">
      <w:pPr>
        <w:pStyle w:val="ListParagraph"/>
        <w:spacing w:after="240"/>
        <w:ind w:left="0"/>
        <w:jc w:val="both"/>
        <w:rPr>
          <w:lang w:val="en-GB"/>
        </w:rPr>
      </w:pPr>
      <w:r w:rsidRPr="00AB7F9C">
        <w:rPr>
          <w:noProof/>
          <w:lang w:eastAsia="zh-CN"/>
        </w:rPr>
        <w:drawing>
          <wp:inline distT="0" distB="0" distL="0" distR="0">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rsidR="008A009D" w:rsidRDefault="008A009D" w:rsidP="00B323C1">
      <w:pPr>
        <w:pStyle w:val="ListParagraph"/>
        <w:spacing w:after="240"/>
        <w:ind w:left="0"/>
        <w:jc w:val="both"/>
        <w:rPr>
          <w:lang w:val="en-GB"/>
        </w:rPr>
      </w:pPr>
    </w:p>
    <w:p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rsidR="008A009D" w:rsidRDefault="008A009D" w:rsidP="00B323C1">
      <w:pPr>
        <w:pStyle w:val="ListParagraph"/>
        <w:spacing w:after="240"/>
        <w:ind w:left="0"/>
        <w:jc w:val="both"/>
        <w:rPr>
          <w:lang w:val="en-GB"/>
        </w:rPr>
      </w:pPr>
    </w:p>
    <w:p w:rsidR="008A009D" w:rsidRDefault="008A009D" w:rsidP="00B323C1">
      <w:pPr>
        <w:pStyle w:val="ListParagraph"/>
        <w:spacing w:after="240"/>
        <w:ind w:left="0"/>
        <w:jc w:val="both"/>
        <w:rPr>
          <w:lang w:val="en-GB"/>
        </w:rPr>
      </w:pPr>
      <w:r w:rsidRPr="008A009D">
        <w:rPr>
          <w:noProof/>
          <w:lang w:eastAsia="zh-CN"/>
        </w:rPr>
        <w:drawing>
          <wp:inline distT="0" distB="0" distL="0" distR="0">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rsidR="008A009D" w:rsidRDefault="008A009D" w:rsidP="00B323C1">
      <w:pPr>
        <w:pStyle w:val="ListParagraph"/>
        <w:spacing w:after="240"/>
        <w:ind w:left="0"/>
        <w:jc w:val="both"/>
        <w:rPr>
          <w:lang w:val="en-GB"/>
        </w:rPr>
      </w:pPr>
    </w:p>
    <w:p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rsidR="001812D7" w:rsidRDefault="001812D7" w:rsidP="00B323C1">
      <w:pPr>
        <w:pStyle w:val="ListParagraph"/>
        <w:spacing w:after="240"/>
        <w:ind w:left="0"/>
        <w:jc w:val="both"/>
      </w:pPr>
    </w:p>
    <w:p w:rsidR="001812D7" w:rsidRPr="002355E2" w:rsidRDefault="001812D7" w:rsidP="001812D7">
      <w:pPr>
        <w:spacing w:after="240"/>
        <w:jc w:val="both"/>
        <w:rPr>
          <w:b/>
          <w:sz w:val="24"/>
          <w:szCs w:val="24"/>
        </w:rPr>
      </w:pPr>
      <w:r>
        <w:rPr>
          <w:b/>
          <w:sz w:val="24"/>
          <w:szCs w:val="24"/>
        </w:rPr>
        <w:t>Proposed resolution:</w:t>
      </w:r>
    </w:p>
    <w:p w:rsidR="001812D7" w:rsidRDefault="001812D7" w:rsidP="00B323C1">
      <w:pPr>
        <w:pStyle w:val="ListParagraph"/>
        <w:spacing w:after="240"/>
        <w:ind w:left="0"/>
        <w:jc w:val="both"/>
        <w:rPr>
          <w:lang w:val="en-GB"/>
        </w:rPr>
      </w:pPr>
      <w:r>
        <w:rPr>
          <w:lang w:val="en-GB"/>
        </w:rPr>
        <w:t>Revised</w:t>
      </w:r>
    </w:p>
    <w:p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71602"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71602" w:rsidRPr="001E491B" w:rsidRDefault="00B71602" w:rsidP="00DE7DC7">
            <w:pPr>
              <w:rPr>
                <w:sz w:val="24"/>
                <w:szCs w:val="24"/>
                <w:lang w:val="en-US"/>
              </w:rPr>
            </w:pPr>
            <w:r w:rsidRPr="001E491B">
              <w:rPr>
                <w:sz w:val="24"/>
                <w:szCs w:val="24"/>
                <w:lang w:val="en-US"/>
              </w:rPr>
              <w:t>Proposed Change</w:t>
            </w:r>
          </w:p>
        </w:tc>
      </w:tr>
      <w:tr w:rsidR="00B71602" w:rsidRPr="001E491B" w:rsidTr="00DE7DC7">
        <w:trPr>
          <w:trHeight w:val="1223"/>
          <w:jc w:val="center"/>
        </w:trPr>
        <w:tc>
          <w:tcPr>
            <w:tcW w:w="364" w:type="pct"/>
            <w:shd w:val="clear" w:color="auto" w:fill="auto"/>
          </w:tcPr>
          <w:p w:rsidR="00B71602" w:rsidRPr="001E491B" w:rsidRDefault="00B71602" w:rsidP="008E7C0D">
            <w:pPr>
              <w:jc w:val="center"/>
              <w:rPr>
                <w:sz w:val="24"/>
                <w:szCs w:val="24"/>
                <w:lang w:val="en-US"/>
              </w:rPr>
            </w:pPr>
            <w:r>
              <w:rPr>
                <w:sz w:val="24"/>
                <w:szCs w:val="24"/>
                <w:lang w:val="en-US"/>
              </w:rPr>
              <w:t>4</w:t>
            </w:r>
            <w:r w:rsidR="008E7C0D">
              <w:rPr>
                <w:sz w:val="24"/>
                <w:szCs w:val="24"/>
                <w:lang w:val="en-US"/>
              </w:rPr>
              <w:t>219</w:t>
            </w:r>
          </w:p>
        </w:tc>
        <w:tc>
          <w:tcPr>
            <w:tcW w:w="686" w:type="pct"/>
            <w:shd w:val="clear" w:color="auto" w:fill="auto"/>
          </w:tcPr>
          <w:p w:rsidR="00B71602" w:rsidRPr="001E491B" w:rsidRDefault="00B71602" w:rsidP="00DE7DC7">
            <w:pPr>
              <w:jc w:val="center"/>
              <w:rPr>
                <w:sz w:val="24"/>
                <w:szCs w:val="24"/>
                <w:lang w:val="en-US"/>
              </w:rPr>
            </w:pPr>
          </w:p>
        </w:tc>
        <w:tc>
          <w:tcPr>
            <w:tcW w:w="412" w:type="pct"/>
            <w:shd w:val="clear" w:color="auto" w:fill="auto"/>
          </w:tcPr>
          <w:p w:rsidR="00B71602" w:rsidRPr="001E491B" w:rsidRDefault="00B71602" w:rsidP="00DE7DC7">
            <w:pPr>
              <w:jc w:val="center"/>
              <w:rPr>
                <w:sz w:val="24"/>
                <w:szCs w:val="24"/>
                <w:lang w:val="en-US"/>
              </w:rPr>
            </w:pPr>
          </w:p>
        </w:tc>
        <w:tc>
          <w:tcPr>
            <w:tcW w:w="412" w:type="pct"/>
            <w:shd w:val="clear" w:color="auto" w:fill="auto"/>
          </w:tcPr>
          <w:p w:rsidR="00B71602" w:rsidRPr="001E491B" w:rsidRDefault="00B71602" w:rsidP="00DE7DC7">
            <w:pPr>
              <w:jc w:val="center"/>
              <w:rPr>
                <w:sz w:val="24"/>
                <w:szCs w:val="24"/>
                <w:lang w:val="en-US"/>
              </w:rPr>
            </w:pPr>
          </w:p>
        </w:tc>
        <w:tc>
          <w:tcPr>
            <w:tcW w:w="1381" w:type="pct"/>
            <w:shd w:val="clear" w:color="auto" w:fill="auto"/>
          </w:tcPr>
          <w:p w:rsidR="00B71602" w:rsidRPr="001E491B" w:rsidRDefault="008E7C0D" w:rsidP="00DE7DC7">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rsidR="00B71602" w:rsidRPr="001E491B" w:rsidRDefault="00351C1E" w:rsidP="00DE7DC7">
            <w:pPr>
              <w:rPr>
                <w:sz w:val="24"/>
                <w:szCs w:val="24"/>
                <w:lang w:val="en-US"/>
              </w:rPr>
            </w:pPr>
            <w:r w:rsidRPr="00351C1E">
              <w:rPr>
                <w:sz w:val="24"/>
                <w:szCs w:val="24"/>
                <w:lang w:val="en-US"/>
              </w:rPr>
              <w:t>As it says in the comment</w:t>
            </w:r>
          </w:p>
        </w:tc>
      </w:tr>
    </w:tbl>
    <w:p w:rsidR="00B71602" w:rsidRDefault="00B71602" w:rsidP="00B323C1">
      <w:pPr>
        <w:pStyle w:val="ListParagraph"/>
        <w:spacing w:after="240"/>
        <w:ind w:left="0"/>
        <w:jc w:val="both"/>
        <w:rPr>
          <w:lang w:val="en-GB"/>
        </w:rPr>
      </w:pPr>
    </w:p>
    <w:p w:rsidR="00351C1E" w:rsidRPr="002355E2" w:rsidRDefault="00351C1E" w:rsidP="00351C1E">
      <w:pPr>
        <w:spacing w:after="240"/>
        <w:jc w:val="both"/>
        <w:rPr>
          <w:b/>
          <w:sz w:val="24"/>
          <w:szCs w:val="24"/>
        </w:rPr>
      </w:pPr>
      <w:r w:rsidRPr="002355E2">
        <w:rPr>
          <w:b/>
          <w:sz w:val="24"/>
          <w:szCs w:val="24"/>
        </w:rPr>
        <w:t>Discussion:</w:t>
      </w:r>
    </w:p>
    <w:p w:rsidR="00351C1E" w:rsidRDefault="00351C1E" w:rsidP="00B323C1">
      <w:pPr>
        <w:pStyle w:val="ListParagraph"/>
        <w:spacing w:after="240"/>
        <w:ind w:left="0"/>
        <w:jc w:val="both"/>
        <w:rPr>
          <w:lang w:val="en-GB"/>
        </w:rPr>
      </w:pPr>
      <w:r>
        <w:rPr>
          <w:lang w:val="en-GB"/>
        </w:rPr>
        <w:t xml:space="preserve">As referred to the document, there are </w:t>
      </w:r>
      <w:r w:rsidR="000E3436">
        <w:rPr>
          <w:lang w:val="en-GB"/>
        </w:rPr>
        <w:t>2 appearances of Ceil, namely 1457.55 and 1991.3:</w:t>
      </w:r>
    </w:p>
    <w:p w:rsidR="000E3436" w:rsidRDefault="000E3436" w:rsidP="00B323C1">
      <w:pPr>
        <w:pStyle w:val="ListParagraph"/>
        <w:spacing w:after="240"/>
        <w:ind w:left="0"/>
        <w:jc w:val="both"/>
        <w:rPr>
          <w:lang w:val="en-GB"/>
        </w:rPr>
      </w:pPr>
    </w:p>
    <w:p w:rsidR="000E3436" w:rsidRDefault="000E3436" w:rsidP="00B323C1">
      <w:pPr>
        <w:pStyle w:val="ListParagraph"/>
        <w:spacing w:after="240"/>
        <w:ind w:left="0"/>
        <w:jc w:val="both"/>
        <w:rPr>
          <w:lang w:val="en-GB"/>
        </w:rPr>
      </w:pPr>
      <w:r w:rsidRPr="000E3436">
        <w:rPr>
          <w:noProof/>
          <w:lang w:eastAsia="zh-CN"/>
        </w:rPr>
        <w:drawing>
          <wp:inline distT="0" distB="0" distL="0" distR="0">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rsidR="000E3436" w:rsidRDefault="000E3436" w:rsidP="00B323C1">
      <w:pPr>
        <w:pStyle w:val="ListParagraph"/>
        <w:spacing w:after="240"/>
        <w:ind w:left="0"/>
        <w:jc w:val="both"/>
        <w:rPr>
          <w:lang w:val="en-GB"/>
        </w:rPr>
      </w:pPr>
    </w:p>
    <w:p w:rsidR="000E3436" w:rsidRDefault="000E3436" w:rsidP="00B323C1">
      <w:pPr>
        <w:pStyle w:val="ListParagraph"/>
        <w:spacing w:after="240"/>
        <w:ind w:left="0"/>
        <w:jc w:val="both"/>
        <w:rPr>
          <w:lang w:val="en-GB"/>
        </w:rPr>
      </w:pPr>
      <w:r w:rsidRPr="000E3436">
        <w:rPr>
          <w:noProof/>
          <w:lang w:eastAsia="zh-CN"/>
        </w:rPr>
        <w:drawing>
          <wp:inline distT="0" distB="0" distL="0" distR="0">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rsidR="000E3436" w:rsidRDefault="000E3436" w:rsidP="00B323C1">
      <w:pPr>
        <w:pStyle w:val="ListParagraph"/>
        <w:spacing w:after="240"/>
        <w:ind w:left="0"/>
        <w:jc w:val="both"/>
        <w:rPr>
          <w:lang w:val="en-GB"/>
        </w:rPr>
      </w:pPr>
    </w:p>
    <w:p w:rsidR="000E3436" w:rsidRDefault="00E63224" w:rsidP="00B323C1">
      <w:pPr>
        <w:pStyle w:val="ListParagraph"/>
        <w:spacing w:after="240"/>
        <w:ind w:left="0"/>
        <w:jc w:val="both"/>
        <w:rPr>
          <w:lang w:val="en-GB"/>
        </w:rPr>
      </w:pPr>
      <w:r>
        <w:rPr>
          <w:lang w:val="en-GB"/>
        </w:rPr>
        <w:t xml:space="preserve">Please note that the appearance of Ceil at 1991.3 is in a two-parameter form that is not typically represented by the ceiling glyphs. </w:t>
      </w:r>
      <w:r w:rsidR="00377861">
        <w:rPr>
          <w:lang w:val="en-GB"/>
        </w:rPr>
        <w:t xml:space="preserve"> Further note </w:t>
      </w:r>
      <w:r w:rsidR="000E3436">
        <w:rPr>
          <w:lang w:val="en-GB"/>
        </w:rPr>
        <w:t>that there are 2 apperances of “ceil” that I have resolved in CID 4664 by replacing “</w:t>
      </w:r>
      <w:r w:rsidR="00291EBB">
        <w:rPr>
          <w:lang w:val="en-GB"/>
        </w:rPr>
        <w:t>ceil</w:t>
      </w:r>
      <w:r w:rsidR="000E3436">
        <w:rPr>
          <w:lang w:val="en-GB"/>
        </w:rPr>
        <w:t>” with the ceiling glyph.</w:t>
      </w:r>
    </w:p>
    <w:p w:rsidR="000E3436" w:rsidRDefault="000E3436" w:rsidP="00B323C1">
      <w:pPr>
        <w:pStyle w:val="ListParagraph"/>
        <w:spacing w:after="240"/>
        <w:ind w:left="0"/>
        <w:jc w:val="both"/>
        <w:rPr>
          <w:lang w:val="en-GB"/>
        </w:rPr>
      </w:pPr>
    </w:p>
    <w:p w:rsidR="000E3436" w:rsidRDefault="000E3436" w:rsidP="00B323C1">
      <w:pPr>
        <w:pStyle w:val="ListParagraph"/>
        <w:spacing w:after="240"/>
        <w:ind w:left="0"/>
        <w:jc w:val="both"/>
        <w:rPr>
          <w:lang w:val="en-GB"/>
        </w:rPr>
      </w:pPr>
      <w:r>
        <w:rPr>
          <w:lang w:val="en-GB"/>
        </w:rPr>
        <w:t>As for “Floor”, there are</w:t>
      </w:r>
      <w:r w:rsidR="00A2383E">
        <w:rPr>
          <w:lang w:val="en-GB"/>
        </w:rPr>
        <w:t xml:space="preserve"> 5 apperances and all of them are in ASCII-only contexts (c.f., 3941.38, 3960.50, 3965.33, 3966.5, and 4086.31).</w:t>
      </w:r>
    </w:p>
    <w:p w:rsidR="00A2383E" w:rsidRDefault="00A2383E" w:rsidP="00B323C1">
      <w:pPr>
        <w:pStyle w:val="ListParagraph"/>
        <w:spacing w:after="240"/>
        <w:ind w:left="0"/>
        <w:jc w:val="both"/>
        <w:rPr>
          <w:lang w:val="en-GB"/>
        </w:rPr>
      </w:pPr>
    </w:p>
    <w:p w:rsidR="00A2383E" w:rsidRDefault="00A2383E" w:rsidP="00B323C1">
      <w:pPr>
        <w:pStyle w:val="ListParagraph"/>
        <w:spacing w:after="240"/>
        <w:ind w:left="0"/>
        <w:jc w:val="both"/>
        <w:rPr>
          <w:lang w:val="en-GB"/>
        </w:rPr>
      </w:pPr>
      <w:r>
        <w:rPr>
          <w:lang w:val="en-GB"/>
        </w:rPr>
        <w:t>In subclause 1.5, there are guidelines in using the floor and ceiling operations</w:t>
      </w:r>
      <w:r w:rsidR="00EF5CB8">
        <w:rPr>
          <w:lang w:val="en-GB"/>
        </w:rPr>
        <w:t xml:space="preserve"> at 151.38 and 151.44, respectively</w:t>
      </w:r>
      <w:r>
        <w:rPr>
          <w:lang w:val="en-GB"/>
        </w:rPr>
        <w:t>:</w:t>
      </w:r>
    </w:p>
    <w:p w:rsidR="00ED7297" w:rsidRDefault="00ED7297" w:rsidP="00B323C1">
      <w:pPr>
        <w:pStyle w:val="ListParagraph"/>
        <w:spacing w:after="240"/>
        <w:ind w:left="0"/>
        <w:jc w:val="both"/>
        <w:rPr>
          <w:lang w:val="en-GB"/>
        </w:rPr>
      </w:pPr>
    </w:p>
    <w:p w:rsidR="00A2383E" w:rsidRDefault="00ED7297" w:rsidP="00B323C1">
      <w:pPr>
        <w:pStyle w:val="ListParagraph"/>
        <w:spacing w:after="240"/>
        <w:ind w:left="0"/>
        <w:jc w:val="both"/>
        <w:rPr>
          <w:lang w:val="en-GB"/>
        </w:rPr>
      </w:pPr>
      <w:r w:rsidRPr="00ED7297">
        <w:rPr>
          <w:noProof/>
          <w:lang w:eastAsia="zh-CN"/>
        </w:rPr>
        <w:drawing>
          <wp:inline distT="0" distB="0" distL="0" distR="0">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rsidR="00377861" w:rsidRPr="002355E2" w:rsidRDefault="00377861" w:rsidP="00377861">
      <w:pPr>
        <w:spacing w:after="240"/>
        <w:jc w:val="both"/>
        <w:rPr>
          <w:b/>
          <w:sz w:val="24"/>
          <w:szCs w:val="24"/>
        </w:rPr>
      </w:pPr>
      <w:r>
        <w:rPr>
          <w:b/>
          <w:sz w:val="24"/>
          <w:szCs w:val="24"/>
        </w:rPr>
        <w:t>Proposed resolution:</w:t>
      </w:r>
    </w:p>
    <w:p w:rsidR="00377861" w:rsidRDefault="00377861" w:rsidP="00377861">
      <w:pPr>
        <w:pStyle w:val="ListParagraph"/>
        <w:spacing w:after="240"/>
        <w:ind w:left="0"/>
        <w:jc w:val="both"/>
        <w:rPr>
          <w:lang w:val="en-GB"/>
        </w:rPr>
      </w:pPr>
      <w:r>
        <w:rPr>
          <w:lang w:val="en-GB"/>
        </w:rPr>
        <w:t>Rejected</w:t>
      </w:r>
    </w:p>
    <w:p w:rsidR="00377861" w:rsidRDefault="00377861" w:rsidP="00377861">
      <w:pPr>
        <w:pStyle w:val="ListParagraph"/>
        <w:spacing w:after="240"/>
        <w:ind w:left="0"/>
        <w:jc w:val="both"/>
        <w:rPr>
          <w:lang w:val="en-GB"/>
        </w:rPr>
      </w:pPr>
      <w:r>
        <w:rPr>
          <w:lang w:val="en-GB"/>
        </w:rPr>
        <w:t>As per subclause 1.5 of Draft 3.0, there is no restriction in using Ceil () and Floor () in non-ASCII only contexts.</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954DC" w:rsidRPr="001E491B" w:rsidRDefault="009954DC" w:rsidP="00DE7DC7">
            <w:pPr>
              <w:rPr>
                <w:sz w:val="24"/>
                <w:szCs w:val="24"/>
                <w:lang w:val="en-US"/>
              </w:rPr>
            </w:pPr>
            <w:r w:rsidRPr="001E491B">
              <w:rPr>
                <w:sz w:val="24"/>
                <w:szCs w:val="24"/>
                <w:lang w:val="en-US"/>
              </w:rPr>
              <w:t>Proposed Change</w:t>
            </w:r>
          </w:p>
        </w:tc>
      </w:tr>
      <w:tr w:rsidR="009954DC" w:rsidRPr="001E491B" w:rsidTr="00DE7DC7">
        <w:trPr>
          <w:trHeight w:val="1223"/>
          <w:jc w:val="center"/>
        </w:trPr>
        <w:tc>
          <w:tcPr>
            <w:tcW w:w="364" w:type="pct"/>
            <w:shd w:val="clear" w:color="auto" w:fill="auto"/>
          </w:tcPr>
          <w:p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rsidR="009954DC" w:rsidRPr="001E491B" w:rsidRDefault="009954DC" w:rsidP="00DE7DC7">
            <w:pPr>
              <w:rPr>
                <w:sz w:val="24"/>
                <w:szCs w:val="24"/>
                <w:lang w:val="en-US"/>
              </w:rPr>
            </w:pPr>
            <w:r w:rsidRPr="009954DC">
              <w:rPr>
                <w:sz w:val="24"/>
                <w:szCs w:val="24"/>
                <w:lang w:val="en-US"/>
              </w:rPr>
              <w:t>As it says in the comment</w:t>
            </w:r>
          </w:p>
        </w:tc>
      </w:tr>
    </w:tbl>
    <w:p w:rsidR="00377861" w:rsidRDefault="00377861" w:rsidP="00377861">
      <w:pPr>
        <w:pStyle w:val="ListParagraph"/>
        <w:spacing w:after="240"/>
        <w:ind w:left="0"/>
        <w:jc w:val="both"/>
        <w:rPr>
          <w:lang w:val="en-GB"/>
        </w:rPr>
      </w:pPr>
    </w:p>
    <w:p w:rsidR="009954DC" w:rsidRPr="002355E2" w:rsidRDefault="009954DC" w:rsidP="009954DC">
      <w:pPr>
        <w:spacing w:after="240"/>
        <w:jc w:val="both"/>
        <w:rPr>
          <w:b/>
          <w:sz w:val="24"/>
          <w:szCs w:val="24"/>
        </w:rPr>
      </w:pPr>
      <w:r w:rsidRPr="002355E2">
        <w:rPr>
          <w:b/>
          <w:sz w:val="24"/>
          <w:szCs w:val="24"/>
        </w:rPr>
        <w:t>Discussion:</w:t>
      </w:r>
    </w:p>
    <w:p w:rsidR="009954DC" w:rsidRDefault="009954DC" w:rsidP="009954DC">
      <w:pPr>
        <w:spacing w:after="240"/>
        <w:jc w:val="both"/>
        <w:rPr>
          <w:sz w:val="24"/>
          <w:szCs w:val="24"/>
        </w:rPr>
      </w:pPr>
      <w:r>
        <w:rPr>
          <w:sz w:val="24"/>
          <w:szCs w:val="24"/>
        </w:rPr>
        <w:t>The comment is related to the following paragraph:</w:t>
      </w:r>
    </w:p>
    <w:p w:rsidR="009954DC" w:rsidRDefault="0021569F" w:rsidP="00377861">
      <w:pPr>
        <w:pStyle w:val="ListParagraph"/>
        <w:spacing w:after="240"/>
        <w:ind w:left="0"/>
        <w:jc w:val="both"/>
        <w:rPr>
          <w:lang w:val="en-GB"/>
        </w:rPr>
      </w:pPr>
      <w:r w:rsidRPr="0021569F">
        <w:rPr>
          <w:noProof/>
          <w:lang w:eastAsia="zh-CN"/>
        </w:rPr>
        <w:drawing>
          <wp:inline distT="0" distB="0" distL="0" distR="0">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rsidR="009954DC" w:rsidRDefault="009954DC" w:rsidP="00377861">
      <w:pPr>
        <w:pStyle w:val="ListParagraph"/>
        <w:spacing w:after="240"/>
        <w:ind w:left="0"/>
        <w:jc w:val="both"/>
        <w:rPr>
          <w:lang w:val="en-GB"/>
        </w:rPr>
      </w:pPr>
    </w:p>
    <w:p w:rsidR="009954DC" w:rsidRDefault="009954DC" w:rsidP="00377861">
      <w:pPr>
        <w:pStyle w:val="ListParagraph"/>
        <w:spacing w:after="240"/>
        <w:ind w:left="0"/>
        <w:jc w:val="both"/>
        <w:rPr>
          <w:lang w:val="en-GB"/>
        </w:rPr>
      </w:pPr>
    </w:p>
    <w:p w:rsidR="009954DC" w:rsidRPr="002355E2" w:rsidRDefault="009954DC" w:rsidP="009954DC">
      <w:pPr>
        <w:spacing w:after="240"/>
        <w:jc w:val="both"/>
        <w:rPr>
          <w:b/>
          <w:sz w:val="24"/>
          <w:szCs w:val="24"/>
        </w:rPr>
      </w:pPr>
      <w:r>
        <w:rPr>
          <w:b/>
          <w:sz w:val="24"/>
          <w:szCs w:val="24"/>
        </w:rPr>
        <w:t>Proposed resolution:</w:t>
      </w:r>
    </w:p>
    <w:p w:rsidR="009954DC" w:rsidRDefault="009954DC" w:rsidP="00377861">
      <w:pPr>
        <w:pStyle w:val="ListParagraph"/>
        <w:spacing w:after="240"/>
        <w:ind w:left="0"/>
        <w:jc w:val="both"/>
        <w:rPr>
          <w:lang w:val="en-GB"/>
        </w:rPr>
      </w:pPr>
      <w:r>
        <w:rPr>
          <w:lang w:val="en-GB"/>
        </w:rPr>
        <w:t>Rejected</w:t>
      </w:r>
    </w:p>
    <w:p w:rsidR="00151A5C" w:rsidRDefault="00151A5C" w:rsidP="00377861">
      <w:pPr>
        <w:pStyle w:val="ListParagraph"/>
        <w:spacing w:after="240"/>
        <w:ind w:left="0"/>
        <w:jc w:val="both"/>
        <w:rPr>
          <w:lang w:val="en-GB"/>
        </w:rPr>
      </w:pPr>
    </w:p>
    <w:p w:rsidR="00151A5C" w:rsidRDefault="00151A5C" w:rsidP="00377861">
      <w:pPr>
        <w:pStyle w:val="ListParagraph"/>
        <w:spacing w:after="240"/>
        <w:ind w:left="0"/>
        <w:jc w:val="both"/>
        <w:rPr>
          <w:lang w:val="en-GB"/>
        </w:rPr>
      </w:pPr>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p>
    <w:p w:rsidR="00445087" w:rsidRDefault="00445087" w:rsidP="00377861">
      <w:pPr>
        <w:pStyle w:val="ListParagraph"/>
        <w:spacing w:after="240"/>
        <w:ind w:left="0"/>
        <w:jc w:val="both"/>
        <w:rPr>
          <w:lang w:val="en-GB"/>
        </w:rPr>
      </w:pPr>
    </w:p>
    <w:p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445087" w:rsidRPr="001E491B" w:rsidRDefault="00445087" w:rsidP="00DE7DC7">
            <w:pPr>
              <w:rPr>
                <w:sz w:val="24"/>
                <w:szCs w:val="24"/>
                <w:lang w:val="en-US"/>
              </w:rPr>
            </w:pPr>
            <w:r w:rsidRPr="001E491B">
              <w:rPr>
                <w:sz w:val="24"/>
                <w:szCs w:val="24"/>
                <w:lang w:val="en-US"/>
              </w:rPr>
              <w:t>Proposed Change</w:t>
            </w:r>
          </w:p>
        </w:tc>
      </w:tr>
      <w:tr w:rsidR="00445087" w:rsidRPr="001E491B" w:rsidTr="00DE7DC7">
        <w:trPr>
          <w:trHeight w:val="1223"/>
          <w:jc w:val="center"/>
        </w:trPr>
        <w:tc>
          <w:tcPr>
            <w:tcW w:w="364" w:type="pct"/>
            <w:shd w:val="clear" w:color="auto" w:fill="auto"/>
          </w:tcPr>
          <w:p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rsidR="00445087" w:rsidRDefault="00445087" w:rsidP="00377861">
      <w:pPr>
        <w:pStyle w:val="ListParagraph"/>
        <w:spacing w:after="240"/>
        <w:ind w:left="0"/>
        <w:jc w:val="both"/>
        <w:rPr>
          <w:lang w:val="en-GB"/>
        </w:rPr>
      </w:pPr>
    </w:p>
    <w:p w:rsidR="00445087" w:rsidRPr="002355E2" w:rsidRDefault="00445087" w:rsidP="00445087">
      <w:pPr>
        <w:spacing w:after="240"/>
        <w:jc w:val="both"/>
        <w:rPr>
          <w:b/>
          <w:sz w:val="24"/>
          <w:szCs w:val="24"/>
        </w:rPr>
      </w:pPr>
      <w:r w:rsidRPr="002355E2">
        <w:rPr>
          <w:b/>
          <w:sz w:val="24"/>
          <w:szCs w:val="24"/>
        </w:rPr>
        <w:t>Discussion:</w:t>
      </w:r>
    </w:p>
    <w:p w:rsidR="00445087" w:rsidRDefault="00445087" w:rsidP="00445087">
      <w:pPr>
        <w:spacing w:after="240"/>
        <w:jc w:val="both"/>
        <w:rPr>
          <w:sz w:val="24"/>
          <w:szCs w:val="24"/>
        </w:rPr>
      </w:pPr>
      <w:r>
        <w:rPr>
          <w:sz w:val="24"/>
          <w:szCs w:val="24"/>
        </w:rPr>
        <w:t>The comment is related to the following figure:</w:t>
      </w:r>
    </w:p>
    <w:p w:rsidR="00445087" w:rsidRDefault="00445087" w:rsidP="00445087">
      <w:pPr>
        <w:spacing w:after="240"/>
        <w:jc w:val="both"/>
        <w:rPr>
          <w:sz w:val="24"/>
          <w:szCs w:val="24"/>
        </w:rPr>
      </w:pPr>
      <w:r>
        <w:rPr>
          <w:noProof/>
          <w:sz w:val="24"/>
          <w:szCs w:val="24"/>
          <w:lang w:val="en-US" w:eastAsia="zh-CN"/>
        </w:rPr>
        <w:drawing>
          <wp:inline distT="0" distB="0" distL="0" distR="0">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37">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rsidR="00445087" w:rsidRDefault="00445087" w:rsidP="00445087">
      <w:pPr>
        <w:spacing w:after="240"/>
        <w:jc w:val="both"/>
        <w:rPr>
          <w:sz w:val="24"/>
          <w:szCs w:val="24"/>
        </w:rPr>
      </w:pPr>
      <w:r>
        <w:rPr>
          <w:sz w:val="24"/>
          <w:szCs w:val="24"/>
        </w:rPr>
        <w:t>“Pre-determined” should also be replaced by “Predetermined”.</w:t>
      </w:r>
    </w:p>
    <w:p w:rsidR="00445087" w:rsidRPr="002355E2" w:rsidRDefault="00445087" w:rsidP="00445087">
      <w:pPr>
        <w:spacing w:after="240"/>
        <w:jc w:val="both"/>
        <w:rPr>
          <w:b/>
          <w:sz w:val="24"/>
          <w:szCs w:val="24"/>
        </w:rPr>
      </w:pPr>
      <w:r>
        <w:rPr>
          <w:b/>
          <w:sz w:val="24"/>
          <w:szCs w:val="24"/>
        </w:rPr>
        <w:t>Proposed resolution:</w:t>
      </w:r>
    </w:p>
    <w:p w:rsidR="00445087" w:rsidRDefault="00445087" w:rsidP="00445087">
      <w:pPr>
        <w:spacing w:after="240"/>
        <w:jc w:val="both"/>
        <w:rPr>
          <w:sz w:val="24"/>
          <w:szCs w:val="24"/>
        </w:rPr>
      </w:pPr>
      <w:r>
        <w:rPr>
          <w:sz w:val="24"/>
          <w:szCs w:val="24"/>
        </w:rPr>
        <w:t>In Figure 10-99, replace “data frame” with “Data frame”, and “Pre-determined time” with “Predetermined time”.</w:t>
      </w:r>
    </w:p>
    <w:p w:rsidR="008F6861" w:rsidRDefault="008F6861" w:rsidP="00445087">
      <w:pPr>
        <w:spacing w:after="240"/>
        <w:jc w:val="both"/>
        <w:rPr>
          <w:sz w:val="24"/>
          <w:szCs w:val="24"/>
        </w:rPr>
      </w:pPr>
      <w:r>
        <w:rPr>
          <w:sz w:val="24"/>
          <w:szCs w:val="24"/>
        </w:rPr>
        <w:t>Note to the editors:  The revised figure is given as follows.</w:t>
      </w:r>
    </w:p>
    <w:p w:rsidR="00DE7DC7" w:rsidRDefault="00803400" w:rsidP="00445087">
      <w:pPr>
        <w:spacing w:after="240"/>
        <w:jc w:val="both"/>
        <w:rPr>
          <w:sz w:val="24"/>
          <w:szCs w:val="24"/>
        </w:rPr>
      </w:pPr>
      <w:r>
        <w:rPr>
          <w:noProof/>
          <w:sz w:val="24"/>
          <w:szCs w:val="24"/>
          <w:lang w:val="en-US" w:eastAsia="zh-CN"/>
        </w:rPr>
        <w:drawing>
          <wp:inline distT="0" distB="0" distL="0" distR="0">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38">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47348" w:rsidRPr="001E491B" w:rsidTr="007C5FF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147348" w:rsidRPr="001E491B" w:rsidRDefault="00147348" w:rsidP="007C5FF1">
            <w:pPr>
              <w:rPr>
                <w:sz w:val="24"/>
                <w:szCs w:val="24"/>
                <w:lang w:val="en-US"/>
              </w:rPr>
            </w:pPr>
            <w:r w:rsidRPr="001E491B">
              <w:rPr>
                <w:sz w:val="24"/>
                <w:szCs w:val="24"/>
                <w:lang w:val="en-US"/>
              </w:rPr>
              <w:t>Proposed Change</w:t>
            </w:r>
          </w:p>
        </w:tc>
      </w:tr>
      <w:tr w:rsidR="00147348" w:rsidRPr="001E491B" w:rsidTr="007C5FF1">
        <w:trPr>
          <w:trHeight w:val="1223"/>
          <w:jc w:val="center"/>
        </w:trPr>
        <w:tc>
          <w:tcPr>
            <w:tcW w:w="364" w:type="pct"/>
            <w:shd w:val="clear" w:color="auto" w:fill="auto"/>
          </w:tcPr>
          <w:p w:rsidR="00147348" w:rsidRPr="001E491B" w:rsidRDefault="00A60EE6" w:rsidP="007C5FF1">
            <w:pPr>
              <w:jc w:val="center"/>
              <w:rPr>
                <w:sz w:val="24"/>
                <w:szCs w:val="24"/>
                <w:lang w:val="en-US"/>
              </w:rPr>
            </w:pPr>
            <w:r>
              <w:rPr>
                <w:sz w:val="24"/>
                <w:szCs w:val="24"/>
                <w:lang w:val="en-US"/>
              </w:rPr>
              <w:t>4428</w:t>
            </w:r>
          </w:p>
        </w:tc>
        <w:tc>
          <w:tcPr>
            <w:tcW w:w="686" w:type="pct"/>
            <w:shd w:val="clear" w:color="auto" w:fill="auto"/>
          </w:tcPr>
          <w:p w:rsidR="00147348" w:rsidRPr="001E491B" w:rsidRDefault="00A60EE6" w:rsidP="007C5FF1">
            <w:pPr>
              <w:jc w:val="center"/>
              <w:rPr>
                <w:sz w:val="24"/>
                <w:szCs w:val="24"/>
                <w:lang w:val="en-US"/>
              </w:rPr>
            </w:pPr>
            <w:r>
              <w:rPr>
                <w:sz w:val="24"/>
                <w:szCs w:val="24"/>
                <w:lang w:val="en-US"/>
              </w:rPr>
              <w:t>10</w:t>
            </w:r>
          </w:p>
        </w:tc>
        <w:tc>
          <w:tcPr>
            <w:tcW w:w="412" w:type="pct"/>
            <w:shd w:val="clear" w:color="auto" w:fill="auto"/>
          </w:tcPr>
          <w:p w:rsidR="00147348" w:rsidRPr="001E491B" w:rsidRDefault="00147348" w:rsidP="007C5FF1">
            <w:pPr>
              <w:jc w:val="center"/>
              <w:rPr>
                <w:sz w:val="24"/>
                <w:szCs w:val="24"/>
                <w:lang w:val="en-US"/>
              </w:rPr>
            </w:pPr>
          </w:p>
        </w:tc>
        <w:tc>
          <w:tcPr>
            <w:tcW w:w="412" w:type="pct"/>
            <w:shd w:val="clear" w:color="auto" w:fill="auto"/>
          </w:tcPr>
          <w:p w:rsidR="00147348" w:rsidRPr="001E491B" w:rsidRDefault="00147348" w:rsidP="007C5FF1">
            <w:pPr>
              <w:jc w:val="center"/>
              <w:rPr>
                <w:sz w:val="24"/>
                <w:szCs w:val="24"/>
                <w:lang w:val="en-US"/>
              </w:rPr>
            </w:pPr>
          </w:p>
        </w:tc>
        <w:tc>
          <w:tcPr>
            <w:tcW w:w="1381" w:type="pct"/>
            <w:shd w:val="clear" w:color="auto" w:fill="auto"/>
          </w:tcPr>
          <w:p w:rsidR="00A60EE6" w:rsidRPr="00A60EE6" w:rsidRDefault="00A60EE6" w:rsidP="00A60EE6">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rsidR="00147348" w:rsidRPr="001E491B" w:rsidRDefault="00A60EE6" w:rsidP="00A60EE6">
            <w:pPr>
              <w:rPr>
                <w:sz w:val="24"/>
                <w:szCs w:val="24"/>
                <w:lang w:val="en-US"/>
              </w:rPr>
            </w:pPr>
            <w:r w:rsidRPr="00A60EE6">
              <w:rPr>
                <w:sz w:val="24"/>
                <w:szCs w:val="24"/>
                <w:lang w:val="en-US"/>
              </w:rPr>
              <w:t>receiver buffer size</w:t>
            </w:r>
          </w:p>
        </w:tc>
        <w:tc>
          <w:tcPr>
            <w:tcW w:w="1745" w:type="pct"/>
            <w:shd w:val="clear" w:color="auto" w:fill="auto"/>
          </w:tcPr>
          <w:p w:rsidR="00147348" w:rsidRPr="001E491B" w:rsidRDefault="00A60EE6" w:rsidP="007C5FF1">
            <w:pPr>
              <w:rPr>
                <w:sz w:val="24"/>
                <w:szCs w:val="24"/>
                <w:lang w:val="en-US"/>
              </w:rPr>
            </w:pPr>
            <w:r w:rsidRPr="00A60EE6">
              <w:rPr>
                <w:sz w:val="24"/>
                <w:szCs w:val="24"/>
                <w:lang w:val="en-US"/>
              </w:rPr>
              <w:t>As it says in the comment</w:t>
            </w:r>
          </w:p>
        </w:tc>
      </w:tr>
    </w:tbl>
    <w:p w:rsidR="00A60EE6" w:rsidRPr="002355E2" w:rsidRDefault="00A60EE6" w:rsidP="005545B0">
      <w:pPr>
        <w:spacing w:before="120" w:after="120"/>
        <w:jc w:val="both"/>
        <w:rPr>
          <w:b/>
          <w:sz w:val="24"/>
          <w:szCs w:val="24"/>
        </w:rPr>
      </w:pPr>
      <w:r w:rsidRPr="002355E2">
        <w:rPr>
          <w:b/>
          <w:sz w:val="24"/>
          <w:szCs w:val="24"/>
        </w:rPr>
        <w:t>Discussion:</w:t>
      </w:r>
    </w:p>
    <w:p w:rsidR="00A60EE6" w:rsidRDefault="00A60EE6" w:rsidP="005545B0">
      <w:pPr>
        <w:spacing w:after="120"/>
        <w:jc w:val="both"/>
        <w:rPr>
          <w:sz w:val="24"/>
          <w:szCs w:val="24"/>
        </w:rPr>
      </w:pPr>
      <w:r>
        <w:rPr>
          <w:sz w:val="24"/>
          <w:szCs w:val="24"/>
        </w:rPr>
        <w:t>The comment is related to the following figure and the following paragraphs:</w:t>
      </w:r>
    </w:p>
    <w:p w:rsidR="00A60EE6" w:rsidRDefault="008F6861" w:rsidP="005545B0">
      <w:pPr>
        <w:jc w:val="both"/>
        <w:rPr>
          <w:sz w:val="24"/>
          <w:szCs w:val="24"/>
        </w:rPr>
      </w:pPr>
      <w:r>
        <w:rPr>
          <w:noProof/>
          <w:sz w:val="24"/>
          <w:szCs w:val="24"/>
          <w:lang w:val="en-US" w:eastAsia="zh-CN"/>
        </w:rPr>
        <w:drawing>
          <wp:inline distT="0" distB="0" distL="0" distR="0">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3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rsidR="00445087" w:rsidRDefault="00833DC9" w:rsidP="005545B0">
      <w:pPr>
        <w:jc w:val="both"/>
        <w:rPr>
          <w:sz w:val="24"/>
          <w:szCs w:val="24"/>
        </w:rPr>
      </w:pPr>
      <w:r>
        <w:rPr>
          <w:noProof/>
          <w:lang w:val="en-US" w:eastAsia="zh-CN"/>
        </w:rPr>
        <w:drawing>
          <wp:inline distT="0" distB="0" distL="0" distR="0" wp14:anchorId="70F16D68" wp14:editId="6BAFB08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610235"/>
                    </a:xfrm>
                    <a:prstGeom prst="rect">
                      <a:avLst/>
                    </a:prstGeom>
                  </pic:spPr>
                </pic:pic>
              </a:graphicData>
            </a:graphic>
          </wp:inline>
        </w:drawing>
      </w:r>
    </w:p>
    <w:p w:rsidR="00445087" w:rsidRDefault="005545B0" w:rsidP="005545B0">
      <w:pPr>
        <w:spacing w:after="120"/>
        <w:jc w:val="both"/>
        <w:rPr>
          <w:sz w:val="24"/>
          <w:szCs w:val="24"/>
        </w:rPr>
      </w:pPr>
      <w:r w:rsidRPr="005545B0">
        <w:rPr>
          <w:noProof/>
          <w:sz w:val="24"/>
          <w:szCs w:val="24"/>
          <w:lang w:val="en-US" w:eastAsia="zh-CN"/>
        </w:rPr>
        <w:drawing>
          <wp:inline distT="0" distB="0" distL="0" distR="0">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rsidR="00833DC9" w:rsidRDefault="00833DC9" w:rsidP="005545B0">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rsidR="00833DC9" w:rsidRDefault="00833DC9" w:rsidP="00833DC9">
      <w:pPr>
        <w:pStyle w:val="ListParagraph"/>
        <w:numPr>
          <w:ilvl w:val="0"/>
          <w:numId w:val="5"/>
        </w:numPr>
        <w:spacing w:after="240"/>
        <w:jc w:val="both"/>
      </w:pPr>
      <w:r>
        <w:t xml:space="preserve">Replace WinHeadO with </w:t>
      </w:r>
      <w:r w:rsidRPr="006723BC">
        <w:rPr>
          <w:i/>
        </w:rPr>
        <w:t>WinHead</w:t>
      </w:r>
      <w:r w:rsidRPr="006723BC">
        <w:rPr>
          <w:i/>
          <w:vertAlign w:val="subscript"/>
        </w:rPr>
        <w:t>B</w:t>
      </w:r>
    </w:p>
    <w:p w:rsidR="00833DC9" w:rsidRDefault="00833DC9" w:rsidP="00833DC9">
      <w:pPr>
        <w:pStyle w:val="ListParagraph"/>
        <w:numPr>
          <w:ilvl w:val="0"/>
          <w:numId w:val="5"/>
        </w:numPr>
        <w:spacing w:after="240"/>
        <w:jc w:val="both"/>
      </w:pPr>
      <w:r>
        <w:t xml:space="preserve">Replace WinTailO with </w:t>
      </w:r>
      <w:r w:rsidRPr="006723BC">
        <w:rPr>
          <w:i/>
        </w:rPr>
        <w:t>WinTail</w:t>
      </w:r>
      <w:r w:rsidRPr="006723BC">
        <w:rPr>
          <w:i/>
          <w:vertAlign w:val="subscript"/>
        </w:rPr>
        <w:t>B</w:t>
      </w:r>
    </w:p>
    <w:p w:rsidR="00833DC9" w:rsidRDefault="00833DC9" w:rsidP="00833DC9">
      <w:pPr>
        <w:pStyle w:val="ListParagraph"/>
        <w:numPr>
          <w:ilvl w:val="0"/>
          <w:numId w:val="5"/>
        </w:numPr>
        <w:spacing w:after="240"/>
        <w:jc w:val="both"/>
      </w:pPr>
      <w:r>
        <w:t>Replace “Starting Seq. Number” with “Starting sequence number”</w:t>
      </w:r>
    </w:p>
    <w:p w:rsidR="00833DC9" w:rsidRDefault="00833DC9" w:rsidP="00833DC9">
      <w:pPr>
        <w:pStyle w:val="ListParagraph"/>
        <w:numPr>
          <w:ilvl w:val="0"/>
          <w:numId w:val="5"/>
        </w:numPr>
        <w:spacing w:after="240"/>
        <w:jc w:val="both"/>
      </w:pPr>
      <w:r>
        <w:t>Replace “Receiver Buffer size negotiated” with “Receiver buffer size negotiated”</w:t>
      </w:r>
    </w:p>
    <w:p w:rsidR="00833DC9" w:rsidRDefault="00833DC9" w:rsidP="00833DC9">
      <w:pPr>
        <w:pStyle w:val="ListParagraph"/>
        <w:numPr>
          <w:ilvl w:val="0"/>
          <w:numId w:val="5"/>
        </w:numPr>
        <w:spacing w:after="240"/>
        <w:jc w:val="both"/>
      </w:pPr>
      <w:r>
        <w:t>Replace “Transmitter”, “Buffer”, and “Originator” with “transmitter”, “buffer”, and “originator”, respectively.</w:t>
      </w:r>
    </w:p>
    <w:p w:rsidR="00A60EE6" w:rsidRPr="002355E2" w:rsidRDefault="00A60EE6" w:rsidP="00A60EE6">
      <w:pPr>
        <w:spacing w:after="240"/>
        <w:jc w:val="both"/>
        <w:rPr>
          <w:b/>
          <w:sz w:val="24"/>
          <w:szCs w:val="24"/>
        </w:rPr>
      </w:pPr>
      <w:r>
        <w:rPr>
          <w:b/>
          <w:sz w:val="24"/>
          <w:szCs w:val="24"/>
        </w:rPr>
        <w:lastRenderedPageBreak/>
        <w:t>Proposed resolution:</w:t>
      </w:r>
    </w:p>
    <w:p w:rsidR="00A60EE6" w:rsidRDefault="00793E44" w:rsidP="00A60EE6">
      <w:pPr>
        <w:pStyle w:val="ListParagraph"/>
        <w:spacing w:after="240"/>
        <w:ind w:left="0"/>
        <w:jc w:val="both"/>
        <w:rPr>
          <w:lang w:val="en-GB"/>
        </w:rPr>
      </w:pPr>
      <w:r>
        <w:rPr>
          <w:lang w:val="en-GB"/>
        </w:rPr>
        <w:t>Revised</w:t>
      </w:r>
    </w:p>
    <w:p w:rsidR="00793E44" w:rsidRPr="00793E44" w:rsidRDefault="00793E44" w:rsidP="00793E44">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WinStartO with </w:t>
      </w:r>
      <w:r w:rsidRPr="00793E44">
        <w:rPr>
          <w:i/>
          <w:sz w:val="24"/>
          <w:szCs w:val="24"/>
        </w:rPr>
        <w:t>WinStartO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In addition, r</w:t>
      </w:r>
      <w:r w:rsidRPr="00793E44">
        <w:rPr>
          <w:sz w:val="24"/>
          <w:szCs w:val="24"/>
        </w:rPr>
        <w:t xml:space="preserve">eplace WinHeadO with </w:t>
      </w:r>
      <w:r w:rsidRPr="00793E44">
        <w:rPr>
          <w:i/>
          <w:sz w:val="24"/>
          <w:szCs w:val="24"/>
        </w:rPr>
        <w:t>WinHead</w:t>
      </w:r>
      <w:r w:rsidRPr="00793E44">
        <w:rPr>
          <w:i/>
          <w:sz w:val="24"/>
          <w:szCs w:val="24"/>
          <w:vertAlign w:val="subscript"/>
        </w:rPr>
        <w:t>B</w:t>
      </w:r>
      <w:r w:rsidRPr="00793E44">
        <w:rPr>
          <w:sz w:val="24"/>
          <w:szCs w:val="24"/>
        </w:rPr>
        <w:t xml:space="preserve">, WinTailO with </w:t>
      </w:r>
      <w:r w:rsidRPr="00793E44">
        <w:rPr>
          <w:i/>
          <w:sz w:val="24"/>
          <w:szCs w:val="24"/>
        </w:rPr>
        <w:t>WinTail</w:t>
      </w:r>
      <w:r w:rsidRPr="00793E44">
        <w:rPr>
          <w:i/>
          <w:sz w:val="24"/>
          <w:szCs w:val="24"/>
          <w:vertAlign w:val="subscript"/>
        </w:rPr>
        <w:t>B</w:t>
      </w:r>
      <w:r w:rsidRPr="00793E44">
        <w:rPr>
          <w:sz w:val="24"/>
          <w:szCs w:val="24"/>
        </w:rPr>
        <w:t>,</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t>
      </w:r>
      <w:r w:rsidRPr="00793E44">
        <w:rPr>
          <w:sz w:val="24"/>
          <w:szCs w:val="24"/>
        </w:rPr>
        <w:t>with “transmitter”,,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rsidR="00793E44" w:rsidRPr="00793E44" w:rsidRDefault="007C3C60" w:rsidP="00A60EE6">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w:t>
      </w:r>
      <w:r w:rsidR="005545B0">
        <w:t xml:space="preserve">t 1884.62, </w:t>
      </w:r>
      <w:r>
        <w:t>188</w:t>
      </w:r>
      <w:r w:rsidR="005545B0">
        <w:t>4</w:t>
      </w:r>
      <w:r>
        <w:t>.64,</w:t>
      </w:r>
      <w:r w:rsidR="005545B0">
        <w:t xml:space="preserve"> 1885.7, 1885.8, 1885.12, and 1885.15.</w:t>
      </w:r>
      <w:r>
        <w:t xml:space="preserve"> </w:t>
      </w:r>
    </w:p>
    <w:p w:rsidR="00185917" w:rsidRDefault="00185917" w:rsidP="00185917">
      <w:pPr>
        <w:spacing w:after="240"/>
        <w:jc w:val="both"/>
        <w:rPr>
          <w:sz w:val="24"/>
          <w:szCs w:val="24"/>
        </w:rPr>
      </w:pPr>
      <w:r>
        <w:rPr>
          <w:sz w:val="24"/>
          <w:szCs w:val="24"/>
        </w:rPr>
        <w:t>Note to the editors:  The revised figure is given as follows.</w:t>
      </w:r>
    </w:p>
    <w:p w:rsidR="00445087" w:rsidRDefault="00185917" w:rsidP="00445087">
      <w:pPr>
        <w:spacing w:after="240"/>
        <w:jc w:val="both"/>
        <w:rPr>
          <w:sz w:val="24"/>
          <w:szCs w:val="24"/>
        </w:rPr>
      </w:pPr>
      <w:r>
        <w:rPr>
          <w:noProof/>
          <w:sz w:val="24"/>
          <w:szCs w:val="24"/>
          <w:lang w:val="en-US" w:eastAsia="zh-CN"/>
        </w:rPr>
        <w:drawing>
          <wp:inline distT="0" distB="0" distL="0" distR="0">
            <wp:extent cx="6400800" cy="186436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_10_39.png"/>
                    <pic:cNvPicPr/>
                  </pic:nvPicPr>
                  <pic:blipFill>
                    <a:blip r:embed="rId42">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rsidR="00D57AA2" w:rsidRDefault="00D57AA2" w:rsidP="00445087">
      <w:pPr>
        <w:spacing w:after="240"/>
        <w:jc w:val="both"/>
        <w:rPr>
          <w:sz w:val="24"/>
          <w:szCs w:val="24"/>
        </w:rPr>
      </w:pPr>
    </w:p>
    <w:p w:rsidR="00D57AA2" w:rsidRDefault="00D57AA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57AA2" w:rsidRPr="001E491B" w:rsidTr="007C5FF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57AA2" w:rsidRPr="001E491B" w:rsidRDefault="00D57AA2" w:rsidP="007C5FF1">
            <w:pPr>
              <w:rPr>
                <w:sz w:val="24"/>
                <w:szCs w:val="24"/>
                <w:lang w:val="en-US"/>
              </w:rPr>
            </w:pPr>
            <w:r w:rsidRPr="001E491B">
              <w:rPr>
                <w:sz w:val="24"/>
                <w:szCs w:val="24"/>
                <w:lang w:val="en-US"/>
              </w:rPr>
              <w:t>Proposed Change</w:t>
            </w:r>
          </w:p>
        </w:tc>
      </w:tr>
      <w:tr w:rsidR="00D57AA2" w:rsidRPr="001E491B" w:rsidTr="007C5FF1">
        <w:trPr>
          <w:trHeight w:val="1223"/>
          <w:jc w:val="center"/>
        </w:trPr>
        <w:tc>
          <w:tcPr>
            <w:tcW w:w="364" w:type="pct"/>
            <w:shd w:val="clear" w:color="auto" w:fill="auto"/>
          </w:tcPr>
          <w:p w:rsidR="00D57AA2" w:rsidRPr="001E491B" w:rsidRDefault="00D57AA2" w:rsidP="007C5FF1">
            <w:pPr>
              <w:jc w:val="center"/>
              <w:rPr>
                <w:sz w:val="24"/>
                <w:szCs w:val="24"/>
                <w:lang w:val="en-US"/>
              </w:rPr>
            </w:pPr>
            <w:r>
              <w:rPr>
                <w:sz w:val="24"/>
                <w:szCs w:val="24"/>
                <w:lang w:val="en-US"/>
              </w:rPr>
              <w:t>4324</w:t>
            </w:r>
          </w:p>
        </w:tc>
        <w:tc>
          <w:tcPr>
            <w:tcW w:w="686" w:type="pct"/>
            <w:shd w:val="clear" w:color="auto" w:fill="auto"/>
          </w:tcPr>
          <w:p w:rsidR="00D57AA2" w:rsidRPr="001E491B" w:rsidRDefault="00D57AA2" w:rsidP="007C5FF1">
            <w:pPr>
              <w:jc w:val="center"/>
              <w:rPr>
                <w:sz w:val="24"/>
                <w:szCs w:val="24"/>
                <w:lang w:val="en-US"/>
              </w:rPr>
            </w:pPr>
          </w:p>
        </w:tc>
        <w:tc>
          <w:tcPr>
            <w:tcW w:w="412" w:type="pct"/>
            <w:shd w:val="clear" w:color="auto" w:fill="auto"/>
          </w:tcPr>
          <w:p w:rsidR="00D57AA2" w:rsidRPr="001E491B" w:rsidRDefault="00D57AA2" w:rsidP="007C5FF1">
            <w:pPr>
              <w:jc w:val="center"/>
              <w:rPr>
                <w:sz w:val="24"/>
                <w:szCs w:val="24"/>
                <w:lang w:val="en-US"/>
              </w:rPr>
            </w:pPr>
          </w:p>
        </w:tc>
        <w:tc>
          <w:tcPr>
            <w:tcW w:w="412" w:type="pct"/>
            <w:shd w:val="clear" w:color="auto" w:fill="auto"/>
          </w:tcPr>
          <w:p w:rsidR="00D57AA2" w:rsidRPr="001E491B" w:rsidRDefault="00D57AA2" w:rsidP="007C5FF1">
            <w:pPr>
              <w:jc w:val="center"/>
              <w:rPr>
                <w:sz w:val="24"/>
                <w:szCs w:val="24"/>
                <w:lang w:val="en-US"/>
              </w:rPr>
            </w:pPr>
          </w:p>
        </w:tc>
        <w:tc>
          <w:tcPr>
            <w:tcW w:w="1381" w:type="pct"/>
            <w:shd w:val="clear" w:color="auto" w:fill="auto"/>
          </w:tcPr>
          <w:p w:rsidR="00D57AA2" w:rsidRPr="001E491B" w:rsidRDefault="00D57AA2" w:rsidP="007C5FF1">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rsidR="00D57AA2" w:rsidRPr="001E491B" w:rsidRDefault="00D57AA2" w:rsidP="007C5FF1">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rsidR="00D57AA2" w:rsidRDefault="00D57AA2" w:rsidP="00445087">
      <w:pPr>
        <w:spacing w:after="240"/>
        <w:jc w:val="both"/>
        <w:rPr>
          <w:sz w:val="24"/>
          <w:szCs w:val="24"/>
        </w:rPr>
      </w:pPr>
    </w:p>
    <w:p w:rsidR="00D57AA2" w:rsidRPr="002355E2" w:rsidRDefault="00D57AA2" w:rsidP="00D57AA2">
      <w:pPr>
        <w:spacing w:before="120" w:after="120"/>
        <w:jc w:val="both"/>
        <w:rPr>
          <w:b/>
          <w:sz w:val="24"/>
          <w:szCs w:val="24"/>
        </w:rPr>
      </w:pPr>
      <w:r w:rsidRPr="002355E2">
        <w:rPr>
          <w:b/>
          <w:sz w:val="24"/>
          <w:szCs w:val="24"/>
        </w:rPr>
        <w:t>Discussion:</w:t>
      </w:r>
    </w:p>
    <w:p w:rsidR="00D57AA2" w:rsidRDefault="00D57AA2" w:rsidP="00D57AA2">
      <w:pPr>
        <w:spacing w:after="120"/>
        <w:jc w:val="both"/>
        <w:rPr>
          <w:sz w:val="24"/>
          <w:szCs w:val="24"/>
        </w:rPr>
      </w:pPr>
      <w:r>
        <w:rPr>
          <w:sz w:val="24"/>
          <w:szCs w:val="24"/>
        </w:rPr>
        <w:t>The comment is related to the following 7 sentences in clause 12</w:t>
      </w:r>
      <w:r w:rsidR="008D7CF5">
        <w:rPr>
          <w:sz w:val="24"/>
          <w:szCs w:val="24"/>
        </w:rPr>
        <w:t>.</w:t>
      </w:r>
    </w:p>
    <w:p w:rsidR="00D57AA2" w:rsidRDefault="008D7CF5" w:rsidP="008D7CF5">
      <w:pPr>
        <w:pStyle w:val="ListParagraph"/>
        <w:numPr>
          <w:ilvl w:val="0"/>
          <w:numId w:val="6"/>
        </w:numPr>
        <w:spacing w:after="240"/>
        <w:jc w:val="both"/>
      </w:pPr>
      <w:r w:rsidRPr="008D7CF5">
        <w:t xml:space="preserve">At </w:t>
      </w:r>
      <w:r w:rsidR="000F709A">
        <w:t xml:space="preserve">2584.36 in subclause </w:t>
      </w:r>
      <w:r w:rsidRPr="008D7CF5">
        <w:t xml:space="preserve">12.4.8.6.4 </w:t>
      </w:r>
      <w:r w:rsidR="000F709A">
        <w:t>(</w:t>
      </w:r>
      <w:r w:rsidRPr="008D7CF5">
        <w:t>Protocol instance behavior - Committed state</w:t>
      </w:r>
      <w:r>
        <w:t>)</w:t>
      </w:r>
    </w:p>
    <w:p w:rsidR="008D7CF5" w:rsidRDefault="000F709A" w:rsidP="008D7CF5">
      <w:pPr>
        <w:pStyle w:val="ListParagraph"/>
        <w:spacing w:after="240"/>
        <w:jc w:val="both"/>
      </w:pPr>
      <w:r w:rsidRPr="000F709A">
        <w:rPr>
          <w:noProof/>
          <w:lang w:eastAsia="zh-CN"/>
        </w:rPr>
        <w:drawing>
          <wp:inline distT="0" distB="0" distL="0" distR="0">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rsidR="001D7529" w:rsidRDefault="001D7529" w:rsidP="008D7CF5">
      <w:pPr>
        <w:pStyle w:val="ListParagraph"/>
        <w:spacing w:after="240"/>
        <w:jc w:val="both"/>
      </w:pPr>
      <w:r>
        <w:t>The commenter’s suggestion is to replace “new Commit and Confirm” with “new SAE Commit and SAE Confirm”.   Refer to the subclause 12.4, I wo</w:t>
      </w:r>
      <w:r w:rsidR="00C31644">
        <w:t>u</w:t>
      </w:r>
      <w:r>
        <w:t>ld replace “new Commit and Confirm” with “SAE Commit</w:t>
      </w:r>
      <w:r w:rsidR="007C7D6F">
        <w:t xml:space="preserve"> message</w:t>
      </w:r>
      <w:r>
        <w:t xml:space="preserve"> and SAE Confirm message”</w:t>
      </w:r>
      <w:r w:rsidR="007F5EFE">
        <w:t>.</w:t>
      </w:r>
    </w:p>
    <w:p w:rsidR="001D7529" w:rsidRDefault="001D7529" w:rsidP="008D7CF5">
      <w:pPr>
        <w:pStyle w:val="ListParagraph"/>
        <w:spacing w:after="240"/>
        <w:jc w:val="both"/>
      </w:pPr>
    </w:p>
    <w:p w:rsidR="000F709A" w:rsidRDefault="008D7CF5" w:rsidP="001D7529">
      <w:pPr>
        <w:pStyle w:val="ListParagraph"/>
        <w:numPr>
          <w:ilvl w:val="0"/>
          <w:numId w:val="6"/>
        </w:numPr>
        <w:spacing w:after="240"/>
        <w:jc w:val="both"/>
      </w:pPr>
      <w:r>
        <w:t>At</w:t>
      </w:r>
      <w:r w:rsidR="000F709A">
        <w:t xml:space="preserve"> </w:t>
      </w:r>
      <w:r w:rsidR="003668BE">
        <w:t xml:space="preserve">2585.14 </w:t>
      </w:r>
      <w:r w:rsidR="000F709A">
        <w:t xml:space="preserve">in subclause </w:t>
      </w:r>
      <w:r w:rsidR="003668BE">
        <w:t>12.4.8.6.5 (</w:t>
      </w:r>
      <w:r w:rsidR="001D7529" w:rsidRPr="001D7529">
        <w:t>Protocol instance behavior - Confirmed state</w:t>
      </w:r>
      <w:r w:rsidR="001D7529">
        <w:t>)</w:t>
      </w:r>
    </w:p>
    <w:p w:rsidR="008D7CF5" w:rsidRDefault="007C7D6F" w:rsidP="000F709A">
      <w:pPr>
        <w:pStyle w:val="ListParagraph"/>
        <w:spacing w:after="240"/>
        <w:jc w:val="both"/>
      </w:pPr>
      <w:r w:rsidRPr="007C7D6F">
        <w:rPr>
          <w:noProof/>
          <w:lang w:eastAsia="zh-CN"/>
        </w:rPr>
        <w:drawing>
          <wp:inline distT="0" distB="0" distL="0" distR="0">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rsidR="000F709A">
        <w:t xml:space="preserve"> </w:t>
      </w:r>
    </w:p>
    <w:p w:rsidR="007C7D6F" w:rsidRDefault="007C7D6F" w:rsidP="000F709A">
      <w:pPr>
        <w:pStyle w:val="ListParagraph"/>
        <w:spacing w:after="240"/>
        <w:jc w:val="both"/>
      </w:pPr>
      <w:r>
        <w:t>Actually, it is not precisely a Commit frame.  As referred to 2585.7, it is a rejection frame received in Confirmed state.</w:t>
      </w:r>
      <w:r w:rsidR="00340744">
        <w:t xml:space="preserve">  I would suggest replacing “the previously received Commit frame” with “the previously received rejection frame”.</w:t>
      </w:r>
    </w:p>
    <w:p w:rsidR="007C5FF1" w:rsidRDefault="007C5FF1" w:rsidP="000F709A">
      <w:pPr>
        <w:pStyle w:val="ListParagraph"/>
        <w:spacing w:after="240"/>
        <w:jc w:val="both"/>
      </w:pPr>
    </w:p>
    <w:p w:rsidR="000F709A" w:rsidRPr="00F9065C" w:rsidRDefault="000F709A" w:rsidP="008D7CF5">
      <w:pPr>
        <w:pStyle w:val="ListParagraph"/>
        <w:numPr>
          <w:ilvl w:val="0"/>
          <w:numId w:val="6"/>
        </w:numPr>
        <w:spacing w:after="240"/>
        <w:jc w:val="both"/>
      </w:pPr>
      <w:r w:rsidRPr="00F9065C">
        <w:t>At</w:t>
      </w:r>
      <w:r w:rsidR="00F9065C" w:rsidRPr="00F9065C">
        <w:t xml:space="preserve"> 2584.16 in subclause 12.4.8.6.5 </w:t>
      </w:r>
      <w:r w:rsidR="00F9065C" w:rsidRPr="00F9065C">
        <w:t>(Protocol instance behavior - Confirmed state)</w:t>
      </w:r>
      <w:r w:rsidR="00F9065C" w:rsidRPr="00F9065C">
        <w:t xml:space="preserve"> – please see the snapshot above.</w:t>
      </w:r>
    </w:p>
    <w:p w:rsidR="00F9065C" w:rsidRPr="00F9065C" w:rsidRDefault="00F9065C" w:rsidP="00F9065C">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rsidR="007C5FF1" w:rsidRDefault="007C5FF1" w:rsidP="00351958">
      <w:pPr>
        <w:pStyle w:val="ListParagraph"/>
        <w:numPr>
          <w:ilvl w:val="0"/>
          <w:numId w:val="6"/>
        </w:numPr>
        <w:spacing w:after="240"/>
        <w:jc w:val="both"/>
      </w:pPr>
      <w:r w:rsidRPr="00F9065C">
        <w:lastRenderedPageBreak/>
        <w:t>At</w:t>
      </w:r>
      <w:r w:rsidR="00351958">
        <w:t xml:space="preserve"> 2578.27 in subclause 12.4.7.5 (</w:t>
      </w:r>
      <w:r w:rsidR="00351958" w:rsidRPr="00351958">
        <w:t>Encoding and decoding of SAE Confirm messages</w:t>
      </w:r>
      <w:r w:rsidR="00351958">
        <w:t>)</w:t>
      </w:r>
    </w:p>
    <w:p w:rsidR="00351958" w:rsidRDefault="00351958" w:rsidP="00351958">
      <w:pPr>
        <w:pStyle w:val="ListParagraph"/>
        <w:spacing w:after="240"/>
        <w:jc w:val="both"/>
      </w:pPr>
      <w:r w:rsidRPr="00351958">
        <w:rPr>
          <w:noProof/>
          <w:lang w:eastAsia="zh-CN"/>
        </w:rPr>
        <w:drawing>
          <wp:inline distT="0" distB="0" distL="0" distR="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rsidR="00351958" w:rsidRDefault="00351958" w:rsidP="00351958">
      <w:pPr>
        <w:pStyle w:val="ListParagraph"/>
        <w:spacing w:after="240"/>
        <w:jc w:val="both"/>
      </w:pPr>
    </w:p>
    <w:p w:rsidR="00351958" w:rsidRDefault="00351958" w:rsidP="00351958">
      <w:pPr>
        <w:pStyle w:val="ListParagraph"/>
        <w:spacing w:after="240"/>
        <w:jc w:val="both"/>
      </w:pPr>
      <w:r>
        <w:t>Suggest to replace “the peer’s Confirm” with “the peer’s SAE Confirm message”.</w:t>
      </w:r>
    </w:p>
    <w:p w:rsidR="00351958" w:rsidRDefault="00351958" w:rsidP="00351958">
      <w:pPr>
        <w:pStyle w:val="ListParagraph"/>
        <w:spacing w:after="240"/>
        <w:jc w:val="both"/>
      </w:pPr>
    </w:p>
    <w:p w:rsidR="00351958" w:rsidRDefault="00351958" w:rsidP="008D7CF5">
      <w:pPr>
        <w:pStyle w:val="ListParagraph"/>
        <w:numPr>
          <w:ilvl w:val="0"/>
          <w:numId w:val="6"/>
        </w:numPr>
        <w:spacing w:after="240"/>
        <w:jc w:val="both"/>
      </w:pPr>
      <w:r>
        <w:t xml:space="preserve">At </w:t>
      </w:r>
      <w:r w:rsidR="00285F9E">
        <w:t>2585.32 in subclause 12.</w:t>
      </w:r>
      <w:r w:rsidR="0063381A">
        <w:t xml:space="preserve">4.8.6.5 </w:t>
      </w:r>
      <w:r w:rsidR="00320817" w:rsidRPr="00F9065C">
        <w:t>(Protocol instance behavior - Confirmed state)</w:t>
      </w:r>
    </w:p>
    <w:p w:rsidR="00320817" w:rsidRDefault="00320817" w:rsidP="00320817">
      <w:pPr>
        <w:pStyle w:val="ListParagraph"/>
        <w:spacing w:after="240"/>
        <w:jc w:val="both"/>
      </w:pPr>
      <w:r w:rsidRPr="00320817">
        <w:rPr>
          <w:noProof/>
          <w:lang w:eastAsia="zh-CN"/>
        </w:rPr>
        <w:drawing>
          <wp:inline distT="0" distB="0" distL="0" distR="0">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rsidR="00320817" w:rsidRDefault="00320817" w:rsidP="00285F9E">
      <w:pPr>
        <w:pStyle w:val="ListParagraph"/>
        <w:spacing w:after="240"/>
        <w:jc w:val="both"/>
      </w:pPr>
    </w:p>
    <w:p w:rsidR="00320817" w:rsidRDefault="00320817" w:rsidP="00285F9E">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rsidR="00320817" w:rsidRDefault="00320817" w:rsidP="00285F9E">
      <w:pPr>
        <w:pStyle w:val="ListParagraph"/>
        <w:spacing w:after="240"/>
        <w:jc w:val="both"/>
      </w:pPr>
    </w:p>
    <w:p w:rsidR="00285F9E" w:rsidRDefault="00285F9E" w:rsidP="00CD04B0">
      <w:pPr>
        <w:pStyle w:val="ListParagraph"/>
        <w:numPr>
          <w:ilvl w:val="0"/>
          <w:numId w:val="6"/>
        </w:numPr>
        <w:spacing w:after="240"/>
        <w:jc w:val="both"/>
      </w:pPr>
      <w:r>
        <w:t>At</w:t>
      </w:r>
      <w:r w:rsidR="0077640C">
        <w:t xml:space="preserve"> 2585.48 in subclause 12.4.8.6.6 (</w:t>
      </w:r>
      <w:r w:rsidR="00CD04B0" w:rsidRPr="00CD04B0">
        <w:t>Protocol instance behavior - Accepted state</w:t>
      </w:r>
      <w:r w:rsidR="00CD04B0">
        <w:t>)</w:t>
      </w:r>
    </w:p>
    <w:p w:rsidR="00285F9E" w:rsidRDefault="000A47C2" w:rsidP="00285F9E">
      <w:pPr>
        <w:pStyle w:val="ListParagraph"/>
      </w:pPr>
      <w:r w:rsidRPr="000A47C2">
        <w:rPr>
          <w:noProof/>
          <w:lang w:eastAsia="zh-CN"/>
        </w:rPr>
        <w:drawing>
          <wp:inline distT="0" distB="0" distL="0" distR="0">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rsidR="00285F9E" w:rsidRDefault="00285F9E" w:rsidP="00285F9E">
      <w:pPr>
        <w:pStyle w:val="ListParagraph"/>
        <w:spacing w:after="240"/>
        <w:jc w:val="both"/>
      </w:pPr>
    </w:p>
    <w:p w:rsidR="005158DC" w:rsidRDefault="005158DC" w:rsidP="00285F9E">
      <w:pPr>
        <w:pStyle w:val="ListParagraph"/>
        <w:spacing w:after="240"/>
        <w:jc w:val="both"/>
      </w:pPr>
      <w:r>
        <w:t>Suggest to replace “the Confirm portion of the frame” with “the SAE Confirm message of the frame”.</w:t>
      </w:r>
    </w:p>
    <w:p w:rsidR="005158DC" w:rsidRDefault="005158DC" w:rsidP="00285F9E">
      <w:pPr>
        <w:pStyle w:val="ListParagraph"/>
        <w:spacing w:after="240"/>
        <w:jc w:val="both"/>
      </w:pPr>
    </w:p>
    <w:p w:rsidR="00285F9E" w:rsidRDefault="00285F9E" w:rsidP="008D7CF5">
      <w:pPr>
        <w:pStyle w:val="ListParagraph"/>
        <w:numPr>
          <w:ilvl w:val="0"/>
          <w:numId w:val="6"/>
        </w:numPr>
        <w:spacing w:after="240"/>
        <w:jc w:val="both"/>
      </w:pPr>
      <w:r>
        <w:t>At</w:t>
      </w:r>
      <w:r w:rsidR="0080357A">
        <w:t xml:space="preserve"> 3881.23 in clause C.3</w:t>
      </w:r>
    </w:p>
    <w:p w:rsidR="0080357A" w:rsidRPr="00F9065C" w:rsidRDefault="00220998" w:rsidP="0080357A">
      <w:pPr>
        <w:spacing w:after="240"/>
        <w:jc w:val="both"/>
      </w:pPr>
      <w:r>
        <w:tab/>
      </w:r>
      <w:r w:rsidRPr="00220998">
        <w:rPr>
          <w:noProof/>
          <w:lang w:val="en-US" w:eastAsia="zh-CN"/>
        </w:rPr>
        <w:drawing>
          <wp:inline distT="0" distB="0" distL="0" distR="0">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rsidR="008D7CF5" w:rsidRPr="008D7CF5" w:rsidRDefault="00220998" w:rsidP="00220998">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rsidR="00C31644" w:rsidRPr="002355E2" w:rsidRDefault="00C31644" w:rsidP="00C31644">
      <w:pPr>
        <w:spacing w:after="240"/>
        <w:jc w:val="both"/>
        <w:rPr>
          <w:b/>
          <w:sz w:val="24"/>
          <w:szCs w:val="24"/>
        </w:rPr>
      </w:pPr>
      <w:r>
        <w:rPr>
          <w:b/>
          <w:sz w:val="24"/>
          <w:szCs w:val="24"/>
        </w:rPr>
        <w:lastRenderedPageBreak/>
        <w:t>Proposed resolution:</w:t>
      </w:r>
    </w:p>
    <w:p w:rsidR="00C31644" w:rsidRDefault="00C31644" w:rsidP="00C31644">
      <w:pPr>
        <w:pStyle w:val="ListParagraph"/>
        <w:spacing w:after="240"/>
        <w:ind w:left="0"/>
        <w:jc w:val="both"/>
        <w:rPr>
          <w:lang w:val="en-GB"/>
        </w:rPr>
      </w:pPr>
      <w:r>
        <w:rPr>
          <w:lang w:val="en-GB"/>
        </w:rPr>
        <w:t>Revised</w:t>
      </w:r>
    </w:p>
    <w:p w:rsidR="00C31644" w:rsidRDefault="00C31644" w:rsidP="00C31644">
      <w:pPr>
        <w:pStyle w:val="ListParagraph"/>
        <w:spacing w:after="240"/>
        <w:ind w:left="0"/>
        <w:jc w:val="both"/>
        <w:rPr>
          <w:lang w:val="en-GB"/>
        </w:rPr>
      </w:pPr>
    </w:p>
    <w:p w:rsidR="00C31644" w:rsidRDefault="00C31644" w:rsidP="00C31644">
      <w:pPr>
        <w:pStyle w:val="ListParagraph"/>
        <w:spacing w:after="240"/>
        <w:ind w:left="0"/>
        <w:jc w:val="both"/>
      </w:pPr>
      <w:r w:rsidRPr="008D7CF5">
        <w:t xml:space="preserve">At </w:t>
      </w:r>
      <w:r>
        <w:t xml:space="preserve">2584.36, </w:t>
      </w:r>
      <w:r>
        <w:t>replace “new Commit and Confirm” with “SAE Commit message and SAE Confirm message”.</w:t>
      </w:r>
    </w:p>
    <w:p w:rsidR="00C31644" w:rsidRDefault="00C31644" w:rsidP="00C31644">
      <w:pPr>
        <w:pStyle w:val="ListParagraph"/>
        <w:spacing w:after="240"/>
        <w:ind w:left="0"/>
        <w:jc w:val="both"/>
      </w:pPr>
    </w:p>
    <w:p w:rsidR="00C31644" w:rsidRDefault="00C31644" w:rsidP="00C31644">
      <w:pPr>
        <w:pStyle w:val="ListParagraph"/>
        <w:spacing w:after="240"/>
        <w:ind w:left="0"/>
        <w:jc w:val="both"/>
      </w:pPr>
      <w:r>
        <w:t xml:space="preserve">At </w:t>
      </w:r>
      <w:r>
        <w:t>2585.14, replace</w:t>
      </w:r>
      <w:r>
        <w:t xml:space="preserve"> “the previously received Commit frame” with “the previously received rejection frame”.</w:t>
      </w:r>
    </w:p>
    <w:p w:rsidR="00C31644" w:rsidRDefault="00C31644" w:rsidP="00C31644">
      <w:pPr>
        <w:pStyle w:val="ListParagraph"/>
        <w:spacing w:after="240"/>
        <w:ind w:left="0"/>
        <w:jc w:val="both"/>
      </w:pPr>
    </w:p>
    <w:p w:rsidR="00C31644" w:rsidRDefault="00C31644" w:rsidP="00C31644">
      <w:pPr>
        <w:pStyle w:val="ListParagraph"/>
        <w:spacing w:after="240"/>
        <w:ind w:left="0"/>
        <w:jc w:val="both"/>
      </w:pPr>
      <w:r w:rsidRPr="00F9065C">
        <w:t>At 2584.</w:t>
      </w:r>
      <w:r>
        <w:t xml:space="preserve">16, </w:t>
      </w:r>
      <w:r w:rsidRPr="00F9065C">
        <w:t xml:space="preserve">replace “its Commit and Confirm (with the new </w:t>
      </w:r>
      <w:r w:rsidRPr="00F9065C">
        <w:rPr>
          <w:i/>
        </w:rPr>
        <w:t>Sc</w:t>
      </w:r>
      <w:r w:rsidRPr="00F9065C">
        <w:t xml:space="preserve"> value) messages” with “its SAE </w:t>
      </w:r>
      <w:r>
        <w:t>C</w:t>
      </w:r>
      <w:r w:rsidRPr="00F9065C">
        <w:t xml:space="preserve">ommit and SAE Confirm (with the new </w:t>
      </w:r>
      <w:r w:rsidRPr="00F9065C">
        <w:rPr>
          <w:i/>
        </w:rPr>
        <w:t>Sc</w:t>
      </w:r>
      <w:r w:rsidRPr="00F9065C">
        <w:t xml:space="preserve"> value) messages”.</w:t>
      </w:r>
    </w:p>
    <w:p w:rsidR="00C31644" w:rsidRDefault="00C31644" w:rsidP="00C31644">
      <w:pPr>
        <w:pStyle w:val="ListParagraph"/>
        <w:spacing w:after="240"/>
        <w:ind w:left="0"/>
        <w:jc w:val="both"/>
      </w:pPr>
    </w:p>
    <w:p w:rsidR="00C31644" w:rsidRDefault="00C31644" w:rsidP="00C31644">
      <w:pPr>
        <w:pStyle w:val="ListParagraph"/>
        <w:spacing w:after="240"/>
        <w:ind w:left="0"/>
        <w:jc w:val="both"/>
      </w:pPr>
      <w:r w:rsidRPr="00F9065C">
        <w:t>At</w:t>
      </w:r>
      <w:r>
        <w:t xml:space="preserve"> 2578.27</w:t>
      </w:r>
      <w:r>
        <w:t>,</w:t>
      </w:r>
      <w:r>
        <w:t xml:space="preserve"> replace “the peer’s Confirm” with “the peer’s SAE Confirm message”.</w:t>
      </w:r>
    </w:p>
    <w:p w:rsidR="00C31644" w:rsidRDefault="00C31644" w:rsidP="00C31644">
      <w:pPr>
        <w:pStyle w:val="ListParagraph"/>
        <w:spacing w:after="240"/>
        <w:ind w:left="0"/>
        <w:jc w:val="both"/>
      </w:pPr>
    </w:p>
    <w:p w:rsidR="00C31644" w:rsidRDefault="00C31644" w:rsidP="00C31644">
      <w:pPr>
        <w:pStyle w:val="ListParagraph"/>
        <w:spacing w:after="240"/>
        <w:ind w:left="0"/>
        <w:jc w:val="both"/>
      </w:pPr>
      <w:r>
        <w:t>At 25</w:t>
      </w:r>
      <w:r>
        <w:t>85.32, r</w:t>
      </w:r>
      <w:r>
        <w:t xml:space="preserve">eplace “a new Confirm (with the new </w:t>
      </w:r>
      <w:r w:rsidRPr="00320817">
        <w:rPr>
          <w:i/>
        </w:rPr>
        <w:t>Sc</w:t>
      </w:r>
      <w:r>
        <w:t xml:space="preserve"> value) Message” with “a new SAE Confirm (with the new </w:t>
      </w:r>
      <w:r w:rsidRPr="00320817">
        <w:rPr>
          <w:i/>
        </w:rPr>
        <w:t>Sc</w:t>
      </w:r>
      <w:r>
        <w:t xml:space="preserve"> value) message”</w:t>
      </w:r>
      <w:r>
        <w:t>.</w:t>
      </w:r>
    </w:p>
    <w:p w:rsidR="00C31644" w:rsidRDefault="00C31644" w:rsidP="00C31644">
      <w:pPr>
        <w:pStyle w:val="ListParagraph"/>
        <w:spacing w:after="240"/>
        <w:ind w:left="0"/>
        <w:jc w:val="both"/>
      </w:pPr>
    </w:p>
    <w:p w:rsidR="00C31644" w:rsidRDefault="00C31644" w:rsidP="00C31644">
      <w:pPr>
        <w:pStyle w:val="ListParagraph"/>
        <w:spacing w:after="240"/>
        <w:ind w:left="0"/>
        <w:jc w:val="both"/>
      </w:pPr>
      <w:r>
        <w:t>At</w:t>
      </w:r>
      <w:r>
        <w:t xml:space="preserve"> 2585.48, </w:t>
      </w:r>
      <w:r>
        <w:t>replace “the Confirm portion of the frame” with “the SAE Confirm message of the frame”.</w:t>
      </w:r>
    </w:p>
    <w:p w:rsidR="00C31644" w:rsidRDefault="00C31644" w:rsidP="00C31644">
      <w:pPr>
        <w:pStyle w:val="ListParagraph"/>
        <w:spacing w:after="240"/>
        <w:ind w:left="0"/>
        <w:jc w:val="both"/>
      </w:pPr>
    </w:p>
    <w:p w:rsidR="00C31644" w:rsidRPr="008D7CF5" w:rsidRDefault="00C31644" w:rsidP="00C31644">
      <w:pPr>
        <w:pStyle w:val="ListParagraph"/>
        <w:spacing w:after="240"/>
        <w:ind w:left="0"/>
        <w:jc w:val="both"/>
      </w:pPr>
      <w:r>
        <w:t>At 3881.23</w:t>
      </w:r>
      <w:r>
        <w:t xml:space="preserve">, </w:t>
      </w:r>
      <w:r>
        <w:t>replace “Commit or Confirmed state” with “Committed or Confirmed state”.</w:t>
      </w:r>
    </w:p>
    <w:p w:rsidR="00B41DC1" w:rsidRDefault="00B41DC1">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41DC1" w:rsidRPr="001E491B"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41DC1" w:rsidRPr="001E491B" w:rsidRDefault="00B41DC1" w:rsidP="003256ED">
            <w:pPr>
              <w:rPr>
                <w:sz w:val="24"/>
                <w:szCs w:val="24"/>
                <w:lang w:val="en-US"/>
              </w:rPr>
            </w:pPr>
            <w:r w:rsidRPr="001E491B">
              <w:rPr>
                <w:sz w:val="24"/>
                <w:szCs w:val="24"/>
                <w:lang w:val="en-US"/>
              </w:rPr>
              <w:t>Proposed Change</w:t>
            </w:r>
          </w:p>
        </w:tc>
      </w:tr>
      <w:tr w:rsidR="00B41DC1" w:rsidRPr="001E491B" w:rsidTr="003256ED">
        <w:trPr>
          <w:trHeight w:val="1223"/>
          <w:jc w:val="center"/>
        </w:trPr>
        <w:tc>
          <w:tcPr>
            <w:tcW w:w="364" w:type="pct"/>
            <w:shd w:val="clear" w:color="auto" w:fill="auto"/>
          </w:tcPr>
          <w:p w:rsidR="00B41DC1" w:rsidRPr="001E491B" w:rsidRDefault="00B41DC1" w:rsidP="00B41DC1">
            <w:pPr>
              <w:jc w:val="center"/>
              <w:rPr>
                <w:sz w:val="24"/>
                <w:szCs w:val="24"/>
                <w:lang w:val="en-US"/>
              </w:rPr>
            </w:pPr>
            <w:r>
              <w:rPr>
                <w:sz w:val="24"/>
                <w:szCs w:val="24"/>
                <w:lang w:val="en-US"/>
              </w:rPr>
              <w:t>4</w:t>
            </w:r>
            <w:r>
              <w:rPr>
                <w:sz w:val="24"/>
                <w:szCs w:val="24"/>
                <w:lang w:val="en-US"/>
              </w:rPr>
              <w:t>111</w:t>
            </w:r>
          </w:p>
        </w:tc>
        <w:tc>
          <w:tcPr>
            <w:tcW w:w="686" w:type="pct"/>
            <w:shd w:val="clear" w:color="auto" w:fill="auto"/>
          </w:tcPr>
          <w:p w:rsidR="00B41DC1" w:rsidRPr="001E491B" w:rsidRDefault="00B41DC1" w:rsidP="003256ED">
            <w:pPr>
              <w:jc w:val="center"/>
              <w:rPr>
                <w:sz w:val="24"/>
                <w:szCs w:val="24"/>
                <w:lang w:val="en-US"/>
              </w:rPr>
            </w:pPr>
            <w:r>
              <w:rPr>
                <w:sz w:val="24"/>
                <w:szCs w:val="24"/>
                <w:lang w:val="en-US"/>
              </w:rPr>
              <w:t>10.40.1</w:t>
            </w:r>
          </w:p>
        </w:tc>
        <w:tc>
          <w:tcPr>
            <w:tcW w:w="412" w:type="pct"/>
            <w:shd w:val="clear" w:color="auto" w:fill="auto"/>
          </w:tcPr>
          <w:p w:rsidR="00B41DC1" w:rsidRPr="001E491B" w:rsidRDefault="00B41DC1" w:rsidP="003256ED">
            <w:pPr>
              <w:jc w:val="center"/>
              <w:rPr>
                <w:sz w:val="24"/>
                <w:szCs w:val="24"/>
                <w:lang w:val="en-US"/>
              </w:rPr>
            </w:pPr>
            <w:r>
              <w:rPr>
                <w:sz w:val="24"/>
                <w:szCs w:val="24"/>
                <w:lang w:val="en-US"/>
              </w:rPr>
              <w:t>2002</w:t>
            </w:r>
          </w:p>
        </w:tc>
        <w:tc>
          <w:tcPr>
            <w:tcW w:w="412" w:type="pct"/>
            <w:shd w:val="clear" w:color="auto" w:fill="auto"/>
          </w:tcPr>
          <w:p w:rsidR="00B41DC1" w:rsidRPr="001E491B" w:rsidRDefault="00B41DC1" w:rsidP="003256ED">
            <w:pPr>
              <w:jc w:val="center"/>
              <w:rPr>
                <w:sz w:val="24"/>
                <w:szCs w:val="24"/>
                <w:lang w:val="en-US"/>
              </w:rPr>
            </w:pPr>
            <w:r>
              <w:rPr>
                <w:sz w:val="24"/>
                <w:szCs w:val="24"/>
                <w:lang w:val="en-US"/>
              </w:rPr>
              <w:t>13</w:t>
            </w:r>
          </w:p>
        </w:tc>
        <w:tc>
          <w:tcPr>
            <w:tcW w:w="1381" w:type="pct"/>
            <w:shd w:val="clear" w:color="auto" w:fill="auto"/>
          </w:tcPr>
          <w:p w:rsidR="00B41DC1" w:rsidRPr="001E491B" w:rsidRDefault="00B41DC1" w:rsidP="003256ED">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rsidR="00B41DC1" w:rsidRPr="001E491B" w:rsidRDefault="00B41DC1" w:rsidP="003256ED">
            <w:pPr>
              <w:rPr>
                <w:sz w:val="24"/>
                <w:szCs w:val="24"/>
                <w:lang w:val="en-US"/>
              </w:rPr>
            </w:pPr>
            <w:r w:rsidRPr="00B41DC1">
              <w:rPr>
                <w:sz w:val="24"/>
                <w:szCs w:val="24"/>
                <w:lang w:val="en-US"/>
              </w:rPr>
              <w:t>Replace "Or" with "or" in the sentence in the comment.</w:t>
            </w:r>
          </w:p>
        </w:tc>
      </w:tr>
    </w:tbl>
    <w:p w:rsidR="00B41DC1" w:rsidRPr="002355E2" w:rsidRDefault="00B41DC1" w:rsidP="00B41DC1">
      <w:pPr>
        <w:spacing w:before="120" w:after="120"/>
        <w:jc w:val="both"/>
        <w:rPr>
          <w:b/>
          <w:sz w:val="24"/>
          <w:szCs w:val="24"/>
        </w:rPr>
      </w:pPr>
      <w:r w:rsidRPr="002355E2">
        <w:rPr>
          <w:b/>
          <w:sz w:val="24"/>
          <w:szCs w:val="24"/>
        </w:rPr>
        <w:t>Discussion:</w:t>
      </w:r>
    </w:p>
    <w:p w:rsidR="008D7CF5" w:rsidRDefault="00B41DC1" w:rsidP="00C31644">
      <w:pPr>
        <w:spacing w:after="240"/>
        <w:jc w:val="both"/>
        <w:rPr>
          <w:sz w:val="24"/>
          <w:szCs w:val="24"/>
          <w:lang w:val="en-US"/>
        </w:rPr>
      </w:pPr>
      <w:r>
        <w:rPr>
          <w:sz w:val="24"/>
          <w:szCs w:val="24"/>
          <w:lang w:val="en-US"/>
        </w:rPr>
        <w:t>The comment is related to the following sentence:</w:t>
      </w:r>
    </w:p>
    <w:p w:rsidR="00B41DC1" w:rsidRDefault="00FF6C7B" w:rsidP="00C31644">
      <w:pPr>
        <w:spacing w:after="240"/>
        <w:jc w:val="both"/>
        <w:rPr>
          <w:sz w:val="24"/>
          <w:szCs w:val="24"/>
          <w:lang w:val="en-US"/>
        </w:rPr>
      </w:pPr>
      <w:r w:rsidRPr="00FF6C7B">
        <w:rPr>
          <w:noProof/>
          <w:sz w:val="24"/>
          <w:szCs w:val="24"/>
          <w:lang w:val="en-US" w:eastAsia="zh-CN"/>
        </w:rPr>
        <w:drawing>
          <wp:inline distT="0" distB="0" distL="0" distR="0">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rsidR="00B41DC1" w:rsidRDefault="00B41DC1" w:rsidP="00C31644">
      <w:pPr>
        <w:spacing w:after="240"/>
        <w:jc w:val="both"/>
        <w:rPr>
          <w:sz w:val="24"/>
          <w:szCs w:val="24"/>
          <w:lang w:val="en-US"/>
        </w:rPr>
      </w:pPr>
      <w:r>
        <w:rPr>
          <w:sz w:val="24"/>
          <w:szCs w:val="24"/>
          <w:lang w:val="en-US"/>
        </w:rPr>
        <w:t>As per</w:t>
      </w:r>
      <w:r w:rsidR="00FF6C7B">
        <w:rPr>
          <w:sz w:val="24"/>
          <w:szCs w:val="24"/>
          <w:lang w:val="en-US"/>
        </w:rPr>
        <w:t xml:space="preserve"> Figure 9-549, however, the field is indeed called “DMG AP Or PCP Capability Information”, i.e., “O” is capitalized.</w:t>
      </w:r>
    </w:p>
    <w:p w:rsidR="00106E0B" w:rsidRDefault="00106E0B" w:rsidP="00C31644">
      <w:pPr>
        <w:spacing w:after="240"/>
        <w:jc w:val="both"/>
        <w:rPr>
          <w:sz w:val="24"/>
          <w:szCs w:val="24"/>
          <w:lang w:val="en-US"/>
        </w:rPr>
      </w:pPr>
      <w:r w:rsidRPr="00106E0B">
        <w:rPr>
          <w:noProof/>
          <w:sz w:val="24"/>
          <w:szCs w:val="24"/>
          <w:lang w:val="en-US" w:eastAsia="zh-CN"/>
        </w:rPr>
        <w:drawing>
          <wp:inline distT="0" distB="0" distL="0" distR="0">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rsidR="00FF6C7B" w:rsidRPr="002355E2" w:rsidRDefault="00FF6C7B" w:rsidP="00FF6C7B">
      <w:pPr>
        <w:spacing w:after="240"/>
        <w:jc w:val="both"/>
        <w:rPr>
          <w:b/>
          <w:sz w:val="24"/>
          <w:szCs w:val="24"/>
        </w:rPr>
      </w:pPr>
      <w:r>
        <w:rPr>
          <w:b/>
          <w:sz w:val="24"/>
          <w:szCs w:val="24"/>
        </w:rPr>
        <w:t>Proposed resolution:</w:t>
      </w:r>
    </w:p>
    <w:p w:rsidR="00FF6C7B" w:rsidRDefault="00FF6C7B" w:rsidP="00FF6C7B">
      <w:pPr>
        <w:pStyle w:val="ListParagraph"/>
        <w:spacing w:after="240"/>
        <w:ind w:left="0"/>
        <w:jc w:val="both"/>
        <w:rPr>
          <w:lang w:val="en-GB"/>
        </w:rPr>
      </w:pPr>
      <w:r>
        <w:rPr>
          <w:lang w:val="en-GB"/>
        </w:rPr>
        <w:t>Rejected.</w:t>
      </w:r>
    </w:p>
    <w:p w:rsidR="00FF6C7B" w:rsidRDefault="00FF6C7B" w:rsidP="00FF6C7B">
      <w:pPr>
        <w:pStyle w:val="ListParagraph"/>
        <w:spacing w:after="240"/>
        <w:ind w:left="0"/>
        <w:jc w:val="both"/>
        <w:rPr>
          <w:lang w:val="en-GB"/>
        </w:rPr>
      </w:pPr>
    </w:p>
    <w:p w:rsidR="00FF6C7B" w:rsidRDefault="00FF6C7B" w:rsidP="00FF6C7B">
      <w:pPr>
        <w:pStyle w:val="ListParagraph"/>
        <w:spacing w:after="240"/>
        <w:ind w:left="0"/>
        <w:jc w:val="both"/>
        <w:rPr>
          <w:lang w:val="en-GB"/>
        </w:rPr>
      </w:pPr>
      <w:r>
        <w:rPr>
          <w:lang w:val="en-GB"/>
        </w:rPr>
        <w:t>The name of the field is “DMG AP Or PCP Capability Information” as shown in Figure 9-549 of Draft 3.0, instead of “DMG AP or PCP Capability Information” as suggested by the commenter.</w:t>
      </w:r>
    </w:p>
    <w:p w:rsidR="00F45B04" w:rsidRDefault="00F45B04">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45B04" w:rsidRPr="001E491B" w:rsidRDefault="00F45B04" w:rsidP="003256ED">
            <w:pPr>
              <w:rPr>
                <w:sz w:val="24"/>
                <w:szCs w:val="24"/>
                <w:lang w:val="en-US"/>
              </w:rPr>
            </w:pPr>
            <w:r w:rsidRPr="001E491B">
              <w:rPr>
                <w:sz w:val="24"/>
                <w:szCs w:val="24"/>
                <w:lang w:val="en-US"/>
              </w:rPr>
              <w:t>Proposed Change</w:t>
            </w:r>
          </w:p>
        </w:tc>
      </w:tr>
      <w:tr w:rsidR="00F45B04" w:rsidRPr="001E491B" w:rsidTr="003256ED">
        <w:trPr>
          <w:trHeight w:val="1223"/>
          <w:jc w:val="center"/>
        </w:trPr>
        <w:tc>
          <w:tcPr>
            <w:tcW w:w="364" w:type="pct"/>
            <w:shd w:val="clear" w:color="auto" w:fill="auto"/>
          </w:tcPr>
          <w:p w:rsidR="00F45B04" w:rsidRPr="001E491B" w:rsidRDefault="00F45B04" w:rsidP="003256ED">
            <w:pPr>
              <w:jc w:val="center"/>
              <w:rPr>
                <w:sz w:val="24"/>
                <w:szCs w:val="24"/>
                <w:lang w:val="en-US"/>
              </w:rPr>
            </w:pPr>
            <w:r>
              <w:rPr>
                <w:sz w:val="24"/>
                <w:szCs w:val="24"/>
                <w:lang w:val="en-US"/>
              </w:rPr>
              <w:t>4</w:t>
            </w:r>
            <w:r>
              <w:rPr>
                <w:sz w:val="24"/>
                <w:szCs w:val="24"/>
                <w:lang w:val="en-US"/>
              </w:rPr>
              <w:t>384</w:t>
            </w:r>
          </w:p>
        </w:tc>
        <w:tc>
          <w:tcPr>
            <w:tcW w:w="686" w:type="pct"/>
            <w:shd w:val="clear" w:color="auto" w:fill="auto"/>
          </w:tcPr>
          <w:p w:rsidR="00F45B04" w:rsidRPr="001E491B" w:rsidRDefault="00F45B04" w:rsidP="003256ED">
            <w:pPr>
              <w:jc w:val="center"/>
              <w:rPr>
                <w:sz w:val="24"/>
                <w:szCs w:val="24"/>
                <w:lang w:val="en-US"/>
              </w:rPr>
            </w:pPr>
          </w:p>
        </w:tc>
        <w:tc>
          <w:tcPr>
            <w:tcW w:w="412" w:type="pct"/>
            <w:shd w:val="clear" w:color="auto" w:fill="auto"/>
          </w:tcPr>
          <w:p w:rsidR="00F45B04" w:rsidRPr="001E491B" w:rsidRDefault="00F45B04" w:rsidP="003256ED">
            <w:pPr>
              <w:jc w:val="center"/>
              <w:rPr>
                <w:sz w:val="24"/>
                <w:szCs w:val="24"/>
                <w:lang w:val="en-US"/>
              </w:rPr>
            </w:pPr>
          </w:p>
        </w:tc>
        <w:tc>
          <w:tcPr>
            <w:tcW w:w="412" w:type="pct"/>
            <w:shd w:val="clear" w:color="auto" w:fill="auto"/>
          </w:tcPr>
          <w:p w:rsidR="00F45B04" w:rsidRPr="001E491B" w:rsidRDefault="00F45B04" w:rsidP="003256ED">
            <w:pPr>
              <w:jc w:val="center"/>
              <w:rPr>
                <w:sz w:val="24"/>
                <w:szCs w:val="24"/>
                <w:lang w:val="en-US"/>
              </w:rPr>
            </w:pPr>
          </w:p>
        </w:tc>
        <w:tc>
          <w:tcPr>
            <w:tcW w:w="1381" w:type="pct"/>
            <w:shd w:val="clear" w:color="auto" w:fill="auto"/>
          </w:tcPr>
          <w:p w:rsidR="00F45B04" w:rsidRPr="001E491B" w:rsidRDefault="00F45B04" w:rsidP="003256ED">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rsidR="00F45B04" w:rsidRPr="001E491B" w:rsidRDefault="00F45B04" w:rsidP="003256ED">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rsidR="00FF6C7B" w:rsidRDefault="00FF6C7B" w:rsidP="00C31644">
      <w:pPr>
        <w:spacing w:after="240"/>
        <w:jc w:val="both"/>
        <w:rPr>
          <w:sz w:val="24"/>
          <w:szCs w:val="24"/>
        </w:rPr>
      </w:pPr>
    </w:p>
    <w:p w:rsidR="00F45B04" w:rsidRPr="002355E2" w:rsidRDefault="00F45B04" w:rsidP="00F45B04">
      <w:pPr>
        <w:spacing w:before="120" w:after="120"/>
        <w:jc w:val="both"/>
        <w:rPr>
          <w:b/>
          <w:sz w:val="24"/>
          <w:szCs w:val="24"/>
        </w:rPr>
      </w:pPr>
      <w:r w:rsidRPr="002355E2">
        <w:rPr>
          <w:b/>
          <w:sz w:val="24"/>
          <w:szCs w:val="24"/>
        </w:rPr>
        <w:t>Discussion:</w:t>
      </w:r>
    </w:p>
    <w:p w:rsidR="00F45B04" w:rsidRDefault="00F45B04" w:rsidP="00F45B04">
      <w:pPr>
        <w:spacing w:after="240"/>
        <w:jc w:val="both"/>
        <w:rPr>
          <w:sz w:val="24"/>
          <w:szCs w:val="24"/>
          <w:lang w:val="en-US"/>
        </w:rPr>
      </w:pPr>
      <w:r>
        <w:rPr>
          <w:sz w:val="24"/>
          <w:szCs w:val="24"/>
          <w:lang w:val="en-US"/>
        </w:rPr>
        <w:t>The</w:t>
      </w:r>
      <w:r>
        <w:rPr>
          <w:sz w:val="24"/>
          <w:szCs w:val="24"/>
          <w:lang w:val="en-US"/>
        </w:rPr>
        <w:t xml:space="preserve"> first portion of the</w:t>
      </w:r>
      <w:r>
        <w:rPr>
          <w:sz w:val="24"/>
          <w:szCs w:val="24"/>
          <w:lang w:val="en-US"/>
        </w:rPr>
        <w:t xml:space="preserve"> comment is related to the following </w:t>
      </w:r>
      <w:r>
        <w:rPr>
          <w:sz w:val="24"/>
          <w:szCs w:val="24"/>
          <w:lang w:val="en-US"/>
        </w:rPr>
        <w:t>2 figures:</w:t>
      </w:r>
    </w:p>
    <w:p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rsidR="00F45B04" w:rsidRDefault="00264057" w:rsidP="00C31644">
      <w:pPr>
        <w:spacing w:after="240"/>
        <w:jc w:val="both"/>
        <w:rPr>
          <w:sz w:val="24"/>
          <w:szCs w:val="24"/>
          <w:lang w:val="en-US"/>
        </w:rPr>
      </w:pPr>
      <w:r>
        <w:rPr>
          <w:sz w:val="24"/>
          <w:szCs w:val="24"/>
          <w:lang w:val="en-US"/>
        </w:rPr>
        <w:t>These 2 figures are probably drawn by different editors.</w:t>
      </w:r>
    </w:p>
    <w:p w:rsidR="00BB34F1" w:rsidRDefault="00BB34F1">
      <w:pPr>
        <w:rPr>
          <w:sz w:val="24"/>
          <w:szCs w:val="24"/>
          <w:lang w:val="en-US"/>
        </w:rPr>
      </w:pPr>
      <w:r>
        <w:rPr>
          <w:sz w:val="24"/>
          <w:szCs w:val="24"/>
          <w:lang w:val="en-US"/>
        </w:rPr>
        <w:br w:type="page"/>
      </w:r>
    </w:p>
    <w:p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rsidR="00D77DBC" w:rsidRPr="002355E2" w:rsidRDefault="00D77DBC" w:rsidP="00D77DBC">
      <w:pPr>
        <w:spacing w:after="240"/>
        <w:jc w:val="both"/>
        <w:rPr>
          <w:b/>
          <w:sz w:val="24"/>
          <w:szCs w:val="24"/>
        </w:rPr>
      </w:pPr>
      <w:r>
        <w:rPr>
          <w:b/>
          <w:sz w:val="24"/>
          <w:szCs w:val="24"/>
        </w:rPr>
        <w:t>Proposed resolution:</w:t>
      </w:r>
    </w:p>
    <w:p w:rsidR="00D77DBC" w:rsidRDefault="00D77DBC" w:rsidP="00D77DBC">
      <w:pPr>
        <w:pStyle w:val="ListParagraph"/>
        <w:spacing w:after="240"/>
        <w:ind w:left="0"/>
        <w:jc w:val="both"/>
        <w:rPr>
          <w:lang w:val="en-GB"/>
        </w:rPr>
      </w:pPr>
      <w:r>
        <w:rPr>
          <w:lang w:val="en-GB"/>
        </w:rPr>
        <w:t>Accepted</w:t>
      </w:r>
    </w:p>
    <w:p w:rsidR="00D77DBC" w:rsidRDefault="00D77DBC" w:rsidP="00D77DBC">
      <w:pPr>
        <w:pStyle w:val="ListParagraph"/>
        <w:spacing w:after="240"/>
        <w:ind w:left="0"/>
        <w:jc w:val="both"/>
        <w:rPr>
          <w:lang w:val="en-GB"/>
        </w:rPr>
      </w:pPr>
    </w:p>
    <w:p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rsidR="00D77DBC" w:rsidRDefault="00BB34F1" w:rsidP="00D77DBC">
      <w:pPr>
        <w:pStyle w:val="ListParagraph"/>
        <w:spacing w:after="240"/>
        <w:ind w:left="0"/>
        <w:jc w:val="both"/>
        <w:rPr>
          <w:lang w:val="en-GB"/>
        </w:rPr>
      </w:pPr>
      <w:r>
        <w:rPr>
          <w:noProof/>
          <w:lang w:eastAsia="zh-CN"/>
        </w:rPr>
        <w:drawing>
          <wp:inline distT="0" distB="0" distL="0" distR="0">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54">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rsidR="00264057" w:rsidRDefault="007C22C4" w:rsidP="00C31644">
      <w:pPr>
        <w:spacing w:after="240"/>
        <w:jc w:val="both"/>
        <w:rPr>
          <w:sz w:val="24"/>
          <w:szCs w:val="24"/>
          <w:lang w:val="en-US"/>
        </w:rPr>
      </w:pPr>
      <w:r>
        <w:rPr>
          <w:noProof/>
          <w:sz w:val="24"/>
          <w:szCs w:val="24"/>
          <w:lang w:val="en-US" w:eastAsia="zh-CN"/>
        </w:rPr>
        <w:drawing>
          <wp:inline distT="0" distB="0" distL="0" distR="0">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55">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rsidR="008C2726" w:rsidRDefault="008C2726" w:rsidP="00C31644">
      <w:pPr>
        <w:spacing w:after="240"/>
        <w:jc w:val="both"/>
        <w:rPr>
          <w:sz w:val="24"/>
          <w:szCs w:val="24"/>
          <w:lang w:val="en-US"/>
        </w:rPr>
      </w:pPr>
    </w:p>
    <w:p w:rsidR="008C2726" w:rsidRDefault="008C2726">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8C2726" w:rsidRPr="001E491B" w:rsidRDefault="008C2726" w:rsidP="003256ED">
            <w:pPr>
              <w:rPr>
                <w:sz w:val="24"/>
                <w:szCs w:val="24"/>
                <w:lang w:val="en-US"/>
              </w:rPr>
            </w:pPr>
            <w:r w:rsidRPr="001E491B">
              <w:rPr>
                <w:sz w:val="24"/>
                <w:szCs w:val="24"/>
                <w:lang w:val="en-US"/>
              </w:rPr>
              <w:t>Proposed Change</w:t>
            </w:r>
          </w:p>
        </w:tc>
      </w:tr>
      <w:tr w:rsidR="008C2726" w:rsidRPr="001E491B" w:rsidTr="003256ED">
        <w:trPr>
          <w:trHeight w:val="1223"/>
          <w:jc w:val="center"/>
        </w:trPr>
        <w:tc>
          <w:tcPr>
            <w:tcW w:w="364" w:type="pct"/>
            <w:shd w:val="clear" w:color="auto" w:fill="auto"/>
          </w:tcPr>
          <w:p w:rsidR="008C2726" w:rsidRPr="001E491B" w:rsidRDefault="008C2726" w:rsidP="003256ED">
            <w:pPr>
              <w:jc w:val="center"/>
              <w:rPr>
                <w:sz w:val="24"/>
                <w:szCs w:val="24"/>
                <w:lang w:val="en-US"/>
              </w:rPr>
            </w:pPr>
            <w:r>
              <w:rPr>
                <w:sz w:val="24"/>
                <w:szCs w:val="24"/>
                <w:lang w:val="en-US"/>
              </w:rPr>
              <w:t>4</w:t>
            </w:r>
            <w:r>
              <w:rPr>
                <w:sz w:val="24"/>
                <w:szCs w:val="24"/>
                <w:lang w:val="en-US"/>
              </w:rPr>
              <w:t>307</w:t>
            </w:r>
          </w:p>
        </w:tc>
        <w:tc>
          <w:tcPr>
            <w:tcW w:w="686" w:type="pct"/>
            <w:shd w:val="clear" w:color="auto" w:fill="auto"/>
          </w:tcPr>
          <w:p w:rsidR="008C2726" w:rsidRPr="001E491B" w:rsidRDefault="008C2726" w:rsidP="003256ED">
            <w:pPr>
              <w:jc w:val="center"/>
              <w:rPr>
                <w:sz w:val="24"/>
                <w:szCs w:val="24"/>
                <w:lang w:val="en-US"/>
              </w:rPr>
            </w:pPr>
          </w:p>
        </w:tc>
        <w:tc>
          <w:tcPr>
            <w:tcW w:w="412" w:type="pct"/>
            <w:shd w:val="clear" w:color="auto" w:fill="auto"/>
          </w:tcPr>
          <w:p w:rsidR="008C2726" w:rsidRPr="001E491B" w:rsidRDefault="008C2726" w:rsidP="003256ED">
            <w:pPr>
              <w:jc w:val="center"/>
              <w:rPr>
                <w:sz w:val="24"/>
                <w:szCs w:val="24"/>
                <w:lang w:val="en-US"/>
              </w:rPr>
            </w:pPr>
          </w:p>
        </w:tc>
        <w:tc>
          <w:tcPr>
            <w:tcW w:w="412" w:type="pct"/>
            <w:shd w:val="clear" w:color="auto" w:fill="auto"/>
          </w:tcPr>
          <w:p w:rsidR="008C2726" w:rsidRPr="001E491B" w:rsidRDefault="008C2726" w:rsidP="003256ED">
            <w:pPr>
              <w:jc w:val="center"/>
              <w:rPr>
                <w:sz w:val="24"/>
                <w:szCs w:val="24"/>
                <w:lang w:val="en-US"/>
              </w:rPr>
            </w:pPr>
          </w:p>
        </w:tc>
        <w:tc>
          <w:tcPr>
            <w:tcW w:w="1381" w:type="pct"/>
            <w:shd w:val="clear" w:color="auto" w:fill="auto"/>
          </w:tcPr>
          <w:p w:rsidR="008C2726" w:rsidRPr="001E491B" w:rsidRDefault="008C2726" w:rsidP="003256ED">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rsidR="008C2726" w:rsidRPr="001E491B" w:rsidRDefault="008C2726" w:rsidP="003256ED">
            <w:pPr>
              <w:rPr>
                <w:sz w:val="24"/>
                <w:szCs w:val="24"/>
                <w:lang w:val="en-US"/>
              </w:rPr>
            </w:pPr>
            <w:r w:rsidRPr="008C2726">
              <w:rPr>
                <w:sz w:val="24"/>
                <w:szCs w:val="24"/>
                <w:lang w:val="en-US"/>
              </w:rPr>
              <w:t>As it says in the comment</w:t>
            </w:r>
          </w:p>
        </w:tc>
      </w:tr>
    </w:tbl>
    <w:p w:rsidR="008C2726" w:rsidRDefault="008C2726" w:rsidP="00C31644">
      <w:pPr>
        <w:spacing w:after="240"/>
        <w:jc w:val="both"/>
        <w:rPr>
          <w:sz w:val="24"/>
          <w:szCs w:val="24"/>
        </w:rPr>
      </w:pPr>
    </w:p>
    <w:p w:rsidR="008C2726" w:rsidRPr="002355E2" w:rsidRDefault="008C2726" w:rsidP="008C2726">
      <w:pPr>
        <w:spacing w:before="120" w:after="120"/>
        <w:jc w:val="both"/>
        <w:rPr>
          <w:b/>
          <w:sz w:val="24"/>
          <w:szCs w:val="24"/>
        </w:rPr>
      </w:pPr>
      <w:r w:rsidRPr="002355E2">
        <w:rPr>
          <w:b/>
          <w:sz w:val="24"/>
          <w:szCs w:val="24"/>
        </w:rPr>
        <w:t>Discussion:</w:t>
      </w:r>
    </w:p>
    <w:p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rsidR="00684FA0" w:rsidRPr="002355E2" w:rsidRDefault="00684FA0" w:rsidP="00684FA0">
      <w:pPr>
        <w:spacing w:after="240"/>
        <w:jc w:val="both"/>
        <w:rPr>
          <w:b/>
          <w:sz w:val="24"/>
          <w:szCs w:val="24"/>
        </w:rPr>
      </w:pPr>
      <w:r>
        <w:rPr>
          <w:b/>
          <w:sz w:val="24"/>
          <w:szCs w:val="24"/>
        </w:rPr>
        <w:t>Proposed resolution:</w:t>
      </w:r>
    </w:p>
    <w:p w:rsidR="00684FA0" w:rsidRDefault="00684FA0" w:rsidP="00684FA0">
      <w:pPr>
        <w:pStyle w:val="ListParagraph"/>
        <w:spacing w:after="240"/>
        <w:ind w:left="0"/>
        <w:jc w:val="both"/>
        <w:rPr>
          <w:lang w:val="en-GB"/>
        </w:rPr>
      </w:pPr>
      <w:r>
        <w:rPr>
          <w:lang w:val="en-GB"/>
        </w:rPr>
        <w:t>Revised.</w:t>
      </w:r>
    </w:p>
    <w:p w:rsidR="00684FA0" w:rsidRDefault="00684FA0" w:rsidP="00684FA0">
      <w:pPr>
        <w:pStyle w:val="ListParagraph"/>
        <w:spacing w:after="240"/>
        <w:ind w:left="0"/>
        <w:jc w:val="both"/>
        <w:rPr>
          <w:lang w:val="en-GB"/>
        </w:rPr>
      </w:pPr>
    </w:p>
    <w:p w:rsidR="00684FA0" w:rsidRDefault="00684FA0" w:rsidP="00684FA0">
      <w:pPr>
        <w:pStyle w:val="ListParagraph"/>
        <w:spacing w:after="240"/>
        <w:ind w:left="0"/>
        <w:jc w:val="both"/>
        <w:rPr>
          <w:lang w:val="en-GB"/>
        </w:rPr>
      </w:pPr>
      <w:r>
        <w:rPr>
          <w:lang w:val="en-GB"/>
        </w:rPr>
        <w:t>At 3065.17, 3065.41, and 3065.44, replace “HT_GF format PPDUs” with “HT_GF PPDUs”.</w:t>
      </w:r>
    </w:p>
    <w:p w:rsidR="00B03C0C" w:rsidRDefault="00B03C0C">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rsidTr="003256E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03C0C" w:rsidRPr="001E491B" w:rsidRDefault="00B03C0C" w:rsidP="003256ED">
            <w:pPr>
              <w:rPr>
                <w:sz w:val="24"/>
                <w:szCs w:val="24"/>
                <w:lang w:val="en-US"/>
              </w:rPr>
            </w:pPr>
            <w:r w:rsidRPr="001E491B">
              <w:rPr>
                <w:sz w:val="24"/>
                <w:szCs w:val="24"/>
                <w:lang w:val="en-US"/>
              </w:rPr>
              <w:t>Proposed Change</w:t>
            </w:r>
          </w:p>
        </w:tc>
      </w:tr>
      <w:tr w:rsidR="00F10531" w:rsidRPr="001E491B" w:rsidTr="003256ED">
        <w:trPr>
          <w:trHeight w:val="1223"/>
          <w:jc w:val="center"/>
        </w:trPr>
        <w:tc>
          <w:tcPr>
            <w:tcW w:w="364" w:type="pct"/>
            <w:shd w:val="clear" w:color="auto" w:fill="auto"/>
          </w:tcPr>
          <w:p w:rsidR="00F10531" w:rsidRPr="001E491B" w:rsidRDefault="00F10531" w:rsidP="003256ED">
            <w:pPr>
              <w:jc w:val="center"/>
              <w:rPr>
                <w:sz w:val="24"/>
                <w:szCs w:val="24"/>
                <w:lang w:val="en-US"/>
              </w:rPr>
            </w:pPr>
            <w:r>
              <w:rPr>
                <w:sz w:val="24"/>
                <w:szCs w:val="24"/>
                <w:lang w:val="en-US"/>
              </w:rPr>
              <w:t>4020</w:t>
            </w:r>
          </w:p>
        </w:tc>
        <w:tc>
          <w:tcPr>
            <w:tcW w:w="686" w:type="pct"/>
            <w:shd w:val="clear" w:color="auto" w:fill="auto"/>
          </w:tcPr>
          <w:p w:rsidR="00F10531" w:rsidRPr="001E491B" w:rsidRDefault="008850B6" w:rsidP="003256ED">
            <w:pPr>
              <w:jc w:val="center"/>
              <w:rPr>
                <w:sz w:val="24"/>
                <w:szCs w:val="24"/>
                <w:lang w:val="en-US"/>
              </w:rPr>
            </w:pPr>
            <w:r>
              <w:rPr>
                <w:sz w:val="24"/>
                <w:szCs w:val="24"/>
                <w:lang w:val="en-US"/>
              </w:rPr>
              <w:t>11.22.16.3.4</w:t>
            </w:r>
          </w:p>
        </w:tc>
        <w:tc>
          <w:tcPr>
            <w:tcW w:w="412" w:type="pct"/>
            <w:shd w:val="clear" w:color="auto" w:fill="auto"/>
          </w:tcPr>
          <w:p w:rsidR="00F10531" w:rsidRPr="001E491B" w:rsidRDefault="008850B6" w:rsidP="003256ED">
            <w:pPr>
              <w:jc w:val="center"/>
              <w:rPr>
                <w:sz w:val="24"/>
                <w:szCs w:val="24"/>
                <w:lang w:val="en-US"/>
              </w:rPr>
            </w:pPr>
            <w:r>
              <w:rPr>
                <w:sz w:val="24"/>
                <w:szCs w:val="24"/>
                <w:lang w:val="en-US"/>
              </w:rPr>
              <w:t>2402</w:t>
            </w:r>
          </w:p>
        </w:tc>
        <w:tc>
          <w:tcPr>
            <w:tcW w:w="412" w:type="pct"/>
            <w:shd w:val="clear" w:color="auto" w:fill="auto"/>
          </w:tcPr>
          <w:p w:rsidR="00F10531" w:rsidRPr="001E491B" w:rsidRDefault="008850B6" w:rsidP="003256ED">
            <w:pPr>
              <w:jc w:val="center"/>
              <w:rPr>
                <w:sz w:val="24"/>
                <w:szCs w:val="24"/>
                <w:lang w:val="en-US"/>
              </w:rPr>
            </w:pPr>
            <w:r>
              <w:rPr>
                <w:sz w:val="24"/>
                <w:szCs w:val="24"/>
                <w:lang w:val="en-US"/>
              </w:rPr>
              <w:t>35</w:t>
            </w:r>
          </w:p>
        </w:tc>
        <w:tc>
          <w:tcPr>
            <w:tcW w:w="1381" w:type="pct"/>
            <w:shd w:val="clear" w:color="auto" w:fill="auto"/>
          </w:tcPr>
          <w:p w:rsidR="00F10531" w:rsidRPr="001E491B" w:rsidRDefault="008850B6" w:rsidP="003256ED">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rsidR="00F10531" w:rsidRPr="001E491B" w:rsidRDefault="008850B6" w:rsidP="003256ED">
            <w:pPr>
              <w:rPr>
                <w:sz w:val="24"/>
                <w:szCs w:val="24"/>
                <w:lang w:val="en-US"/>
              </w:rPr>
            </w:pPr>
            <w:r w:rsidRPr="008850B6">
              <w:rPr>
                <w:sz w:val="24"/>
                <w:szCs w:val="24"/>
                <w:lang w:val="en-US"/>
              </w:rPr>
              <w:t>Change "GCR frame exchange procedures" to "GCR procedures" at line 35 and line 28 and 39.</w:t>
            </w:r>
          </w:p>
        </w:tc>
      </w:tr>
      <w:tr w:rsidR="00B03C0C" w:rsidRPr="001E491B" w:rsidTr="003256ED">
        <w:trPr>
          <w:trHeight w:val="1223"/>
          <w:jc w:val="center"/>
        </w:trPr>
        <w:tc>
          <w:tcPr>
            <w:tcW w:w="364" w:type="pct"/>
            <w:shd w:val="clear" w:color="auto" w:fill="auto"/>
          </w:tcPr>
          <w:p w:rsidR="00B03C0C" w:rsidRPr="001E491B" w:rsidRDefault="00C37669" w:rsidP="003256ED">
            <w:pPr>
              <w:jc w:val="center"/>
              <w:rPr>
                <w:sz w:val="24"/>
                <w:szCs w:val="24"/>
                <w:lang w:val="en-US"/>
              </w:rPr>
            </w:pPr>
            <w:r>
              <w:rPr>
                <w:sz w:val="24"/>
                <w:szCs w:val="24"/>
                <w:lang w:val="en-US"/>
              </w:rPr>
              <w:t>4021</w:t>
            </w:r>
          </w:p>
        </w:tc>
        <w:tc>
          <w:tcPr>
            <w:tcW w:w="686" w:type="pct"/>
            <w:shd w:val="clear" w:color="auto" w:fill="auto"/>
          </w:tcPr>
          <w:p w:rsidR="00B03C0C" w:rsidRPr="001E491B" w:rsidRDefault="003261A6" w:rsidP="003256ED">
            <w:pPr>
              <w:jc w:val="center"/>
              <w:rPr>
                <w:sz w:val="24"/>
                <w:szCs w:val="24"/>
                <w:lang w:val="en-US"/>
              </w:rPr>
            </w:pPr>
            <w:r>
              <w:rPr>
                <w:sz w:val="24"/>
                <w:szCs w:val="24"/>
                <w:lang w:val="en-US"/>
              </w:rPr>
              <w:t>11.22.16.4.2</w:t>
            </w:r>
          </w:p>
        </w:tc>
        <w:tc>
          <w:tcPr>
            <w:tcW w:w="412" w:type="pct"/>
            <w:shd w:val="clear" w:color="auto" w:fill="auto"/>
          </w:tcPr>
          <w:p w:rsidR="00B03C0C" w:rsidRPr="001E491B" w:rsidRDefault="003261A6" w:rsidP="003256ED">
            <w:pPr>
              <w:jc w:val="center"/>
              <w:rPr>
                <w:sz w:val="24"/>
                <w:szCs w:val="24"/>
                <w:lang w:val="en-US"/>
              </w:rPr>
            </w:pPr>
            <w:r>
              <w:rPr>
                <w:sz w:val="24"/>
                <w:szCs w:val="24"/>
                <w:lang w:val="en-US"/>
              </w:rPr>
              <w:t>2408</w:t>
            </w:r>
          </w:p>
        </w:tc>
        <w:tc>
          <w:tcPr>
            <w:tcW w:w="412" w:type="pct"/>
            <w:shd w:val="clear" w:color="auto" w:fill="auto"/>
          </w:tcPr>
          <w:p w:rsidR="00B03C0C" w:rsidRPr="001E491B" w:rsidRDefault="003261A6" w:rsidP="003256ED">
            <w:pPr>
              <w:jc w:val="center"/>
              <w:rPr>
                <w:sz w:val="24"/>
                <w:szCs w:val="24"/>
                <w:lang w:val="en-US"/>
              </w:rPr>
            </w:pPr>
            <w:r>
              <w:rPr>
                <w:sz w:val="24"/>
                <w:szCs w:val="24"/>
                <w:lang w:val="en-US"/>
              </w:rPr>
              <w:t>45</w:t>
            </w:r>
          </w:p>
        </w:tc>
        <w:tc>
          <w:tcPr>
            <w:tcW w:w="1381" w:type="pct"/>
            <w:shd w:val="clear" w:color="auto" w:fill="auto"/>
          </w:tcPr>
          <w:p w:rsidR="00B03C0C" w:rsidRPr="001E491B" w:rsidRDefault="00C37669" w:rsidP="003256ED">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rsidR="00B03C0C" w:rsidRPr="001E491B" w:rsidRDefault="003261A6" w:rsidP="003256ED">
            <w:pPr>
              <w:rPr>
                <w:sz w:val="24"/>
                <w:szCs w:val="24"/>
                <w:lang w:val="en-US"/>
              </w:rPr>
            </w:pPr>
            <w:r w:rsidRPr="003261A6">
              <w:rPr>
                <w:sz w:val="24"/>
                <w:szCs w:val="24"/>
                <w:lang w:val="en-US"/>
              </w:rPr>
              <w:t>Change "GLK-GCR frame exchange procedures" to "GLK-GCR procedures"</w:t>
            </w:r>
          </w:p>
        </w:tc>
      </w:tr>
    </w:tbl>
    <w:p w:rsidR="008850B6" w:rsidRPr="000442A2" w:rsidRDefault="008850B6" w:rsidP="000442A2">
      <w:pPr>
        <w:spacing w:before="120" w:after="240"/>
        <w:jc w:val="both"/>
        <w:rPr>
          <w:b/>
          <w:sz w:val="24"/>
          <w:szCs w:val="24"/>
        </w:rPr>
      </w:pPr>
      <w:r w:rsidRPr="000442A2">
        <w:rPr>
          <w:b/>
          <w:sz w:val="24"/>
          <w:szCs w:val="24"/>
        </w:rPr>
        <w:t>Discussion:</w:t>
      </w:r>
    </w:p>
    <w:p w:rsidR="008850B6" w:rsidRDefault="009F4D6B" w:rsidP="00C31644">
      <w:pPr>
        <w:spacing w:after="240"/>
        <w:jc w:val="both"/>
        <w:rPr>
          <w:sz w:val="24"/>
          <w:szCs w:val="24"/>
        </w:rPr>
      </w:pPr>
      <w:r>
        <w:rPr>
          <w:sz w:val="24"/>
          <w:szCs w:val="24"/>
        </w:rPr>
        <w:t>These 2 comments are related to the title of the following 2 subclauses:</w:t>
      </w:r>
    </w:p>
    <w:p w:rsidR="008850B6" w:rsidRDefault="009F4D6B" w:rsidP="00C31644">
      <w:pPr>
        <w:spacing w:after="240"/>
        <w:jc w:val="both"/>
        <w:rPr>
          <w:sz w:val="24"/>
          <w:szCs w:val="24"/>
        </w:rPr>
      </w:pPr>
      <w:r w:rsidRPr="009F4D6B">
        <w:rPr>
          <w:noProof/>
          <w:sz w:val="24"/>
          <w:szCs w:val="24"/>
          <w:lang w:val="en-US" w:eastAsia="zh-CN"/>
        </w:rPr>
        <w:drawing>
          <wp:inline distT="0" distB="0" distL="0" distR="0">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rsidR="00A769BA" w:rsidRDefault="00D52CC0" w:rsidP="00C31644">
      <w:pPr>
        <w:spacing w:after="240"/>
        <w:jc w:val="both"/>
        <w:rPr>
          <w:sz w:val="24"/>
          <w:szCs w:val="24"/>
        </w:rPr>
      </w:pPr>
      <w:r w:rsidRPr="00D52CC0">
        <w:rPr>
          <w:noProof/>
          <w:sz w:val="24"/>
          <w:szCs w:val="24"/>
          <w:lang w:val="en-US" w:eastAsia="zh-CN"/>
        </w:rPr>
        <w:drawing>
          <wp:inline distT="0" distB="0" distL="0" distR="0">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rsidR="006A3E9F" w:rsidRPr="002355E2" w:rsidRDefault="006A3E9F" w:rsidP="006A3E9F">
      <w:pPr>
        <w:spacing w:after="240"/>
        <w:jc w:val="both"/>
        <w:rPr>
          <w:b/>
          <w:sz w:val="24"/>
          <w:szCs w:val="24"/>
        </w:rPr>
      </w:pPr>
      <w:r>
        <w:rPr>
          <w:b/>
          <w:sz w:val="24"/>
          <w:szCs w:val="24"/>
        </w:rPr>
        <w:t>Proposed resolution</w:t>
      </w:r>
      <w:r w:rsidR="009C4410">
        <w:rPr>
          <w:b/>
          <w:sz w:val="24"/>
          <w:szCs w:val="24"/>
        </w:rPr>
        <w:t xml:space="preserve"> for CID 4020</w:t>
      </w:r>
      <w:r>
        <w:rPr>
          <w:b/>
          <w:sz w:val="24"/>
          <w:szCs w:val="24"/>
        </w:rPr>
        <w:t>:</w:t>
      </w:r>
    </w:p>
    <w:p w:rsidR="006A3E9F" w:rsidRDefault="006A3E9F" w:rsidP="006A3E9F">
      <w:pPr>
        <w:pStyle w:val="ListParagraph"/>
        <w:spacing w:after="240"/>
        <w:ind w:left="0"/>
        <w:jc w:val="both"/>
        <w:rPr>
          <w:lang w:val="en-GB"/>
        </w:rPr>
      </w:pPr>
      <w:r>
        <w:rPr>
          <w:lang w:val="en-GB"/>
        </w:rPr>
        <w:t>Revised.</w:t>
      </w:r>
    </w:p>
    <w:p w:rsidR="006A3E9F" w:rsidRDefault="006A3E9F" w:rsidP="006A3E9F">
      <w:pPr>
        <w:pStyle w:val="ListParagraph"/>
        <w:spacing w:after="240"/>
        <w:ind w:left="0"/>
        <w:jc w:val="both"/>
        <w:rPr>
          <w:lang w:val="en-GB"/>
        </w:rPr>
      </w:pPr>
    </w:p>
    <w:p w:rsidR="006A3E9F" w:rsidRDefault="006A3E9F" w:rsidP="006A3E9F">
      <w:pPr>
        <w:pStyle w:val="ListParagraph"/>
        <w:spacing w:after="240"/>
        <w:ind w:left="0"/>
        <w:jc w:val="both"/>
        <w:rPr>
          <w:lang w:val="en-GB"/>
        </w:rPr>
      </w:pPr>
      <w:r>
        <w:rPr>
          <w:lang w:val="en-GB"/>
        </w:rPr>
        <w:t xml:space="preserve">At </w:t>
      </w:r>
      <w:r w:rsidR="007D276A">
        <w:rPr>
          <w:lang w:val="en-GB"/>
        </w:rPr>
        <w:t>2402.35 and 2402.38, replace “GCR frame exchange procedures” with “GCR procedures”.</w:t>
      </w:r>
    </w:p>
    <w:p w:rsidR="007D276A" w:rsidRDefault="007D276A" w:rsidP="006A3E9F">
      <w:pPr>
        <w:pStyle w:val="ListParagraph"/>
        <w:spacing w:after="240"/>
        <w:ind w:left="0"/>
        <w:jc w:val="both"/>
        <w:rPr>
          <w:lang w:val="en-GB"/>
        </w:rPr>
      </w:pPr>
      <w:r>
        <w:rPr>
          <w:lang w:val="en-GB"/>
        </w:rPr>
        <w:t>At 2402.39, replace “GLK-GCR frame exchange procedures” with “GLK-GCR procedures”.</w:t>
      </w:r>
    </w:p>
    <w:p w:rsidR="009C4410" w:rsidRDefault="009C4410" w:rsidP="009C4410">
      <w:pPr>
        <w:spacing w:after="240"/>
        <w:jc w:val="both"/>
        <w:rPr>
          <w:b/>
          <w:sz w:val="24"/>
          <w:szCs w:val="24"/>
        </w:rPr>
      </w:pPr>
      <w:r>
        <w:rPr>
          <w:b/>
          <w:sz w:val="24"/>
          <w:szCs w:val="24"/>
        </w:rPr>
        <w:t xml:space="preserve">Proposed resolution for </w:t>
      </w:r>
      <w:r>
        <w:rPr>
          <w:b/>
          <w:sz w:val="24"/>
          <w:szCs w:val="24"/>
        </w:rPr>
        <w:t>CID 4021:</w:t>
      </w:r>
    </w:p>
    <w:p w:rsidR="009C4410" w:rsidRPr="000442A2" w:rsidRDefault="009C4410" w:rsidP="009C4410">
      <w:pPr>
        <w:spacing w:after="240"/>
        <w:jc w:val="both"/>
      </w:pPr>
      <w:r w:rsidRPr="000442A2">
        <w:rPr>
          <w:sz w:val="24"/>
          <w:szCs w:val="24"/>
        </w:rPr>
        <w:t>Accepted</w:t>
      </w:r>
      <w:r w:rsidR="000442A2" w:rsidRPr="000442A2">
        <w:t>.</w:t>
      </w:r>
    </w:p>
    <w:sectPr w:rsidR="009C4410" w:rsidRPr="000442A2" w:rsidSect="00620EB6">
      <w:headerReference w:type="default" r:id="rId61"/>
      <w:footerReference w:type="default" r:id="rId6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FC1" w:rsidRDefault="00ED3FC1">
      <w:r>
        <w:separator/>
      </w:r>
    </w:p>
  </w:endnote>
  <w:endnote w:type="continuationSeparator" w:id="0">
    <w:p w:rsidR="00ED3FC1" w:rsidRDefault="00ED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F1" w:rsidRDefault="007C5FF1" w:rsidP="00A525F0">
    <w:pPr>
      <w:pStyle w:val="Footer"/>
      <w:tabs>
        <w:tab w:val="clear" w:pos="6480"/>
        <w:tab w:val="center" w:pos="4820"/>
        <w:tab w:val="left" w:pos="6237"/>
        <w:tab w:val="right" w:pos="9360"/>
      </w:tabs>
    </w:pPr>
    <w:fldSimple w:instr=" SUBJECT  \* MERGEFORMAT ">
      <w:r>
        <w:t>Submission</w:t>
      </w:r>
    </w:fldSimple>
    <w:r>
      <w:t xml:space="preserve"> </w:t>
    </w:r>
    <w:r>
      <w:tab/>
      <w:t xml:space="preserve">Page </w:t>
    </w:r>
    <w:r>
      <w:fldChar w:fldCharType="begin"/>
    </w:r>
    <w:r>
      <w:instrText xml:space="preserve">page </w:instrText>
    </w:r>
    <w:r>
      <w:fldChar w:fldCharType="separate"/>
    </w:r>
    <w:r w:rsidR="00E1581E">
      <w:rPr>
        <w:noProof/>
      </w:rPr>
      <w:t>2</w:t>
    </w:r>
    <w:r>
      <w:rPr>
        <w:noProof/>
      </w:rPr>
      <w:fldChar w:fldCharType="end"/>
    </w:r>
    <w:r>
      <w:tab/>
      <w:t xml:space="preserve">     Edward Au, Huawei Technologies</w:t>
    </w:r>
  </w:p>
  <w:p w:rsidR="007C5FF1" w:rsidRDefault="007C5F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FC1" w:rsidRDefault="00ED3FC1">
      <w:r>
        <w:separator/>
      </w:r>
    </w:p>
  </w:footnote>
  <w:footnote w:type="continuationSeparator" w:id="0">
    <w:p w:rsidR="00ED3FC1" w:rsidRDefault="00ED3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FF1" w:rsidRDefault="007C5FF1" w:rsidP="00A525F0">
    <w:pPr>
      <w:pStyle w:val="Header"/>
      <w:tabs>
        <w:tab w:val="clear" w:pos="6480"/>
        <w:tab w:val="center" w:pos="4680"/>
        <w:tab w:val="right" w:pos="9781"/>
      </w:tabs>
    </w:pPr>
    <w:r>
      <w:t>January 2020</w:t>
    </w:r>
    <w:r>
      <w:tab/>
    </w:r>
    <w:r>
      <w:tab/>
      <w:t xml:space="preserve">  </w:t>
    </w:r>
    <w:fldSimple w:instr=" TITLE  \* MERGEFORMAT ">
      <w:r>
        <w:t>doc.: IEEE 802.11-19/2163r2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1"/>
  </w:num>
  <w:num w:numId="5">
    <w:abstractNumId w:val="3"/>
  </w:num>
  <w:num w:numId="6">
    <w:abstractNumId w:val="4"/>
  </w:num>
  <w:num w:numId="7">
    <w:abstractNumId w:val="6"/>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42A2"/>
    <w:rsid w:val="00044521"/>
    <w:rsid w:val="00044779"/>
    <w:rsid w:val="00044809"/>
    <w:rsid w:val="0004645C"/>
    <w:rsid w:val="00046D35"/>
    <w:rsid w:val="000476E2"/>
    <w:rsid w:val="0004777D"/>
    <w:rsid w:val="00051302"/>
    <w:rsid w:val="00052011"/>
    <w:rsid w:val="0005339D"/>
    <w:rsid w:val="00053733"/>
    <w:rsid w:val="00055887"/>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960"/>
    <w:rsid w:val="000B358D"/>
    <w:rsid w:val="000B3B16"/>
    <w:rsid w:val="000B3EDD"/>
    <w:rsid w:val="000B7B04"/>
    <w:rsid w:val="000C0DB3"/>
    <w:rsid w:val="000C177E"/>
    <w:rsid w:val="000C26F6"/>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217F"/>
    <w:rsid w:val="001025E9"/>
    <w:rsid w:val="0010348B"/>
    <w:rsid w:val="00104E00"/>
    <w:rsid w:val="00105397"/>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7348"/>
    <w:rsid w:val="0015137E"/>
    <w:rsid w:val="00151A5C"/>
    <w:rsid w:val="00152998"/>
    <w:rsid w:val="00153EB7"/>
    <w:rsid w:val="0015446A"/>
    <w:rsid w:val="001557CB"/>
    <w:rsid w:val="001557E8"/>
    <w:rsid w:val="00155908"/>
    <w:rsid w:val="00155ED0"/>
    <w:rsid w:val="00157550"/>
    <w:rsid w:val="00161914"/>
    <w:rsid w:val="00163ABC"/>
    <w:rsid w:val="00163F4A"/>
    <w:rsid w:val="0016490B"/>
    <w:rsid w:val="00164C26"/>
    <w:rsid w:val="00165762"/>
    <w:rsid w:val="00167238"/>
    <w:rsid w:val="001705DA"/>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2CD8"/>
    <w:rsid w:val="001935F5"/>
    <w:rsid w:val="00193C43"/>
    <w:rsid w:val="00195572"/>
    <w:rsid w:val="00196071"/>
    <w:rsid w:val="00197623"/>
    <w:rsid w:val="00197B41"/>
    <w:rsid w:val="001A0054"/>
    <w:rsid w:val="001A1569"/>
    <w:rsid w:val="001A169D"/>
    <w:rsid w:val="001A1993"/>
    <w:rsid w:val="001A2EA9"/>
    <w:rsid w:val="001A4286"/>
    <w:rsid w:val="001A55A6"/>
    <w:rsid w:val="001A5E36"/>
    <w:rsid w:val="001A5FF9"/>
    <w:rsid w:val="001A7F3A"/>
    <w:rsid w:val="001B10F1"/>
    <w:rsid w:val="001B12E0"/>
    <w:rsid w:val="001B2847"/>
    <w:rsid w:val="001B56A9"/>
    <w:rsid w:val="001B5995"/>
    <w:rsid w:val="001B59B4"/>
    <w:rsid w:val="001B710A"/>
    <w:rsid w:val="001B797B"/>
    <w:rsid w:val="001C0054"/>
    <w:rsid w:val="001C13E8"/>
    <w:rsid w:val="001C1ADC"/>
    <w:rsid w:val="001C3BBB"/>
    <w:rsid w:val="001C6899"/>
    <w:rsid w:val="001C7FAD"/>
    <w:rsid w:val="001D0B34"/>
    <w:rsid w:val="001D0D64"/>
    <w:rsid w:val="001D44C5"/>
    <w:rsid w:val="001D4968"/>
    <w:rsid w:val="001D5778"/>
    <w:rsid w:val="001D5C2B"/>
    <w:rsid w:val="001D607A"/>
    <w:rsid w:val="001D6452"/>
    <w:rsid w:val="001D723B"/>
    <w:rsid w:val="001D7529"/>
    <w:rsid w:val="001E0303"/>
    <w:rsid w:val="001E0A7C"/>
    <w:rsid w:val="001E1C77"/>
    <w:rsid w:val="001E30A8"/>
    <w:rsid w:val="001E3119"/>
    <w:rsid w:val="001E3A72"/>
    <w:rsid w:val="001E491B"/>
    <w:rsid w:val="001E7CB6"/>
    <w:rsid w:val="001F24A1"/>
    <w:rsid w:val="001F2C2B"/>
    <w:rsid w:val="001F2C36"/>
    <w:rsid w:val="001F3B38"/>
    <w:rsid w:val="001F4486"/>
    <w:rsid w:val="001F4CA5"/>
    <w:rsid w:val="001F60C3"/>
    <w:rsid w:val="001F6CFC"/>
    <w:rsid w:val="001F755D"/>
    <w:rsid w:val="00200AD6"/>
    <w:rsid w:val="00200CC8"/>
    <w:rsid w:val="00202632"/>
    <w:rsid w:val="00203F4A"/>
    <w:rsid w:val="00206573"/>
    <w:rsid w:val="002069CE"/>
    <w:rsid w:val="00206A20"/>
    <w:rsid w:val="00207081"/>
    <w:rsid w:val="00207117"/>
    <w:rsid w:val="00207413"/>
    <w:rsid w:val="002108BA"/>
    <w:rsid w:val="00210D18"/>
    <w:rsid w:val="002127B2"/>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946"/>
    <w:rsid w:val="00241CE3"/>
    <w:rsid w:val="00242041"/>
    <w:rsid w:val="00243BB5"/>
    <w:rsid w:val="00243C80"/>
    <w:rsid w:val="00245067"/>
    <w:rsid w:val="002474BE"/>
    <w:rsid w:val="00250DFF"/>
    <w:rsid w:val="00254265"/>
    <w:rsid w:val="00254420"/>
    <w:rsid w:val="00254594"/>
    <w:rsid w:val="00254BE1"/>
    <w:rsid w:val="00256728"/>
    <w:rsid w:val="00256F15"/>
    <w:rsid w:val="00257CDD"/>
    <w:rsid w:val="00260145"/>
    <w:rsid w:val="00260DF1"/>
    <w:rsid w:val="00262D2F"/>
    <w:rsid w:val="0026317B"/>
    <w:rsid w:val="002632A0"/>
    <w:rsid w:val="00264057"/>
    <w:rsid w:val="00265609"/>
    <w:rsid w:val="002709F7"/>
    <w:rsid w:val="00271282"/>
    <w:rsid w:val="00271805"/>
    <w:rsid w:val="002737FC"/>
    <w:rsid w:val="00275FF6"/>
    <w:rsid w:val="00276618"/>
    <w:rsid w:val="00276AF3"/>
    <w:rsid w:val="00277CEB"/>
    <w:rsid w:val="00280119"/>
    <w:rsid w:val="002802AF"/>
    <w:rsid w:val="00280377"/>
    <w:rsid w:val="0028153D"/>
    <w:rsid w:val="002839E5"/>
    <w:rsid w:val="00283B20"/>
    <w:rsid w:val="002847E2"/>
    <w:rsid w:val="002847E7"/>
    <w:rsid w:val="00285F9E"/>
    <w:rsid w:val="0029020B"/>
    <w:rsid w:val="002908E6"/>
    <w:rsid w:val="00290F67"/>
    <w:rsid w:val="0029179B"/>
    <w:rsid w:val="00291EBB"/>
    <w:rsid w:val="00292ACF"/>
    <w:rsid w:val="00292E98"/>
    <w:rsid w:val="002932BA"/>
    <w:rsid w:val="00293453"/>
    <w:rsid w:val="00293EA8"/>
    <w:rsid w:val="0029448B"/>
    <w:rsid w:val="002950FE"/>
    <w:rsid w:val="00295117"/>
    <w:rsid w:val="00296252"/>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3699"/>
    <w:rsid w:val="002C3BA6"/>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FC4"/>
    <w:rsid w:val="002E4EE4"/>
    <w:rsid w:val="002E55A7"/>
    <w:rsid w:val="002E5E0E"/>
    <w:rsid w:val="002F1500"/>
    <w:rsid w:val="002F1FE0"/>
    <w:rsid w:val="002F2C64"/>
    <w:rsid w:val="002F2DA9"/>
    <w:rsid w:val="002F2DFB"/>
    <w:rsid w:val="002F4803"/>
    <w:rsid w:val="002F4BF7"/>
    <w:rsid w:val="002F4C8F"/>
    <w:rsid w:val="002F6E9E"/>
    <w:rsid w:val="002F78D3"/>
    <w:rsid w:val="003018A6"/>
    <w:rsid w:val="003022FB"/>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97"/>
    <w:rsid w:val="00322F8B"/>
    <w:rsid w:val="003230F9"/>
    <w:rsid w:val="0032526B"/>
    <w:rsid w:val="003261A6"/>
    <w:rsid w:val="00330716"/>
    <w:rsid w:val="0033089E"/>
    <w:rsid w:val="00330EDE"/>
    <w:rsid w:val="003334E0"/>
    <w:rsid w:val="00334719"/>
    <w:rsid w:val="003348DC"/>
    <w:rsid w:val="00335055"/>
    <w:rsid w:val="0033517A"/>
    <w:rsid w:val="00335CD6"/>
    <w:rsid w:val="00335D99"/>
    <w:rsid w:val="00335F4E"/>
    <w:rsid w:val="00337DCB"/>
    <w:rsid w:val="00340744"/>
    <w:rsid w:val="0034084C"/>
    <w:rsid w:val="00340A50"/>
    <w:rsid w:val="00342E60"/>
    <w:rsid w:val="0034339F"/>
    <w:rsid w:val="00350146"/>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6485"/>
    <w:rsid w:val="003765D4"/>
    <w:rsid w:val="00376AC5"/>
    <w:rsid w:val="00376C95"/>
    <w:rsid w:val="00376DA5"/>
    <w:rsid w:val="003776BE"/>
    <w:rsid w:val="00377861"/>
    <w:rsid w:val="00377AD7"/>
    <w:rsid w:val="00377DD8"/>
    <w:rsid w:val="00380E7A"/>
    <w:rsid w:val="00380FC2"/>
    <w:rsid w:val="003812D0"/>
    <w:rsid w:val="003821D2"/>
    <w:rsid w:val="00382F59"/>
    <w:rsid w:val="00383B81"/>
    <w:rsid w:val="00384F02"/>
    <w:rsid w:val="0038532E"/>
    <w:rsid w:val="0038571B"/>
    <w:rsid w:val="00393305"/>
    <w:rsid w:val="00394CAE"/>
    <w:rsid w:val="00394FFE"/>
    <w:rsid w:val="0039526B"/>
    <w:rsid w:val="0039622D"/>
    <w:rsid w:val="003966EF"/>
    <w:rsid w:val="0039694A"/>
    <w:rsid w:val="003A0823"/>
    <w:rsid w:val="003A1B8E"/>
    <w:rsid w:val="003A1D88"/>
    <w:rsid w:val="003A3587"/>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734C"/>
    <w:rsid w:val="004379B1"/>
    <w:rsid w:val="00437CB4"/>
    <w:rsid w:val="004402ED"/>
    <w:rsid w:val="004412DD"/>
    <w:rsid w:val="00442037"/>
    <w:rsid w:val="00442C19"/>
    <w:rsid w:val="004430F9"/>
    <w:rsid w:val="0044481A"/>
    <w:rsid w:val="00445087"/>
    <w:rsid w:val="00450B89"/>
    <w:rsid w:val="00452498"/>
    <w:rsid w:val="004529B6"/>
    <w:rsid w:val="004541F5"/>
    <w:rsid w:val="0045563A"/>
    <w:rsid w:val="00455C3E"/>
    <w:rsid w:val="00456B72"/>
    <w:rsid w:val="00457086"/>
    <w:rsid w:val="0045743C"/>
    <w:rsid w:val="004579B5"/>
    <w:rsid w:val="00457C99"/>
    <w:rsid w:val="00460614"/>
    <w:rsid w:val="00464B86"/>
    <w:rsid w:val="00464D10"/>
    <w:rsid w:val="00464F87"/>
    <w:rsid w:val="00466B97"/>
    <w:rsid w:val="004673DA"/>
    <w:rsid w:val="00467B24"/>
    <w:rsid w:val="00470320"/>
    <w:rsid w:val="00470B71"/>
    <w:rsid w:val="00472F89"/>
    <w:rsid w:val="00473266"/>
    <w:rsid w:val="004734B2"/>
    <w:rsid w:val="00476675"/>
    <w:rsid w:val="00481C04"/>
    <w:rsid w:val="00481E87"/>
    <w:rsid w:val="00482024"/>
    <w:rsid w:val="004827B9"/>
    <w:rsid w:val="004846E6"/>
    <w:rsid w:val="00487EDF"/>
    <w:rsid w:val="00491A47"/>
    <w:rsid w:val="004922E6"/>
    <w:rsid w:val="00493DD7"/>
    <w:rsid w:val="00494B45"/>
    <w:rsid w:val="004964DB"/>
    <w:rsid w:val="004979F9"/>
    <w:rsid w:val="004A1769"/>
    <w:rsid w:val="004A1FB5"/>
    <w:rsid w:val="004A2965"/>
    <w:rsid w:val="004A5105"/>
    <w:rsid w:val="004A513C"/>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3CB9"/>
    <w:rsid w:val="004C41B2"/>
    <w:rsid w:val="004C496D"/>
    <w:rsid w:val="004C4AB1"/>
    <w:rsid w:val="004C4C81"/>
    <w:rsid w:val="004C58AC"/>
    <w:rsid w:val="004C652C"/>
    <w:rsid w:val="004C7AAD"/>
    <w:rsid w:val="004D0103"/>
    <w:rsid w:val="004D1A49"/>
    <w:rsid w:val="004D24B3"/>
    <w:rsid w:val="004D3560"/>
    <w:rsid w:val="004D427C"/>
    <w:rsid w:val="004D71AA"/>
    <w:rsid w:val="004E0EE2"/>
    <w:rsid w:val="004E127E"/>
    <w:rsid w:val="004E3552"/>
    <w:rsid w:val="004E4C1E"/>
    <w:rsid w:val="004E5648"/>
    <w:rsid w:val="004E7049"/>
    <w:rsid w:val="004F2C3A"/>
    <w:rsid w:val="004F4A51"/>
    <w:rsid w:val="004F6BD1"/>
    <w:rsid w:val="004F7E7E"/>
    <w:rsid w:val="0050126B"/>
    <w:rsid w:val="00501A48"/>
    <w:rsid w:val="00501D7F"/>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325B"/>
    <w:rsid w:val="00533BBF"/>
    <w:rsid w:val="00534998"/>
    <w:rsid w:val="005349C3"/>
    <w:rsid w:val="00534E88"/>
    <w:rsid w:val="0054124B"/>
    <w:rsid w:val="0054424E"/>
    <w:rsid w:val="005446E1"/>
    <w:rsid w:val="00544D55"/>
    <w:rsid w:val="00546A83"/>
    <w:rsid w:val="00546C62"/>
    <w:rsid w:val="00546E94"/>
    <w:rsid w:val="00547CEA"/>
    <w:rsid w:val="00547E86"/>
    <w:rsid w:val="00551C53"/>
    <w:rsid w:val="005545B0"/>
    <w:rsid w:val="00554774"/>
    <w:rsid w:val="00556A63"/>
    <w:rsid w:val="00557163"/>
    <w:rsid w:val="00557380"/>
    <w:rsid w:val="00557BB0"/>
    <w:rsid w:val="005628F2"/>
    <w:rsid w:val="0056309E"/>
    <w:rsid w:val="00563483"/>
    <w:rsid w:val="00563C1D"/>
    <w:rsid w:val="00563F92"/>
    <w:rsid w:val="00565E21"/>
    <w:rsid w:val="005668D1"/>
    <w:rsid w:val="00567500"/>
    <w:rsid w:val="00570250"/>
    <w:rsid w:val="005719DD"/>
    <w:rsid w:val="00573EFC"/>
    <w:rsid w:val="0057403D"/>
    <w:rsid w:val="00574A19"/>
    <w:rsid w:val="005752DB"/>
    <w:rsid w:val="00575752"/>
    <w:rsid w:val="0057696E"/>
    <w:rsid w:val="005769FA"/>
    <w:rsid w:val="005807AD"/>
    <w:rsid w:val="005809E8"/>
    <w:rsid w:val="005834B7"/>
    <w:rsid w:val="00583CA4"/>
    <w:rsid w:val="0058450F"/>
    <w:rsid w:val="00584613"/>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ED"/>
    <w:rsid w:val="005B38F2"/>
    <w:rsid w:val="005B5762"/>
    <w:rsid w:val="005B593E"/>
    <w:rsid w:val="005B676E"/>
    <w:rsid w:val="005B6BD0"/>
    <w:rsid w:val="005B7AA2"/>
    <w:rsid w:val="005B7D2C"/>
    <w:rsid w:val="005C0160"/>
    <w:rsid w:val="005C127F"/>
    <w:rsid w:val="005C1BC3"/>
    <w:rsid w:val="005C22C2"/>
    <w:rsid w:val="005C280C"/>
    <w:rsid w:val="005C35DD"/>
    <w:rsid w:val="005C6086"/>
    <w:rsid w:val="005C6354"/>
    <w:rsid w:val="005D019D"/>
    <w:rsid w:val="005D16F5"/>
    <w:rsid w:val="005D37A1"/>
    <w:rsid w:val="005D46C0"/>
    <w:rsid w:val="005D5307"/>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7872"/>
    <w:rsid w:val="00600F31"/>
    <w:rsid w:val="00603CDD"/>
    <w:rsid w:val="006044C9"/>
    <w:rsid w:val="00605301"/>
    <w:rsid w:val="00605973"/>
    <w:rsid w:val="00605A93"/>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502AF"/>
    <w:rsid w:val="006522E3"/>
    <w:rsid w:val="00652376"/>
    <w:rsid w:val="00653B8C"/>
    <w:rsid w:val="00655626"/>
    <w:rsid w:val="00655A22"/>
    <w:rsid w:val="00655D66"/>
    <w:rsid w:val="00656032"/>
    <w:rsid w:val="00656ECB"/>
    <w:rsid w:val="00660037"/>
    <w:rsid w:val="00660708"/>
    <w:rsid w:val="00660867"/>
    <w:rsid w:val="0066113F"/>
    <w:rsid w:val="00663634"/>
    <w:rsid w:val="0066376C"/>
    <w:rsid w:val="0066420B"/>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6D89"/>
    <w:rsid w:val="006C0727"/>
    <w:rsid w:val="006C0BAC"/>
    <w:rsid w:val="006C0F36"/>
    <w:rsid w:val="006C1A7B"/>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3000"/>
    <w:rsid w:val="0072430B"/>
    <w:rsid w:val="00726CE5"/>
    <w:rsid w:val="00733A5D"/>
    <w:rsid w:val="00733AD3"/>
    <w:rsid w:val="00733D2E"/>
    <w:rsid w:val="0073409D"/>
    <w:rsid w:val="00734267"/>
    <w:rsid w:val="007344FA"/>
    <w:rsid w:val="00735D75"/>
    <w:rsid w:val="00735DCE"/>
    <w:rsid w:val="00736C73"/>
    <w:rsid w:val="00740F4D"/>
    <w:rsid w:val="0074164A"/>
    <w:rsid w:val="00741D48"/>
    <w:rsid w:val="007423BE"/>
    <w:rsid w:val="00742C0B"/>
    <w:rsid w:val="0074345E"/>
    <w:rsid w:val="00743EA7"/>
    <w:rsid w:val="0074528F"/>
    <w:rsid w:val="00745623"/>
    <w:rsid w:val="00745789"/>
    <w:rsid w:val="00745CAA"/>
    <w:rsid w:val="007479D4"/>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647B"/>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F1F"/>
    <w:rsid w:val="007918BA"/>
    <w:rsid w:val="0079301A"/>
    <w:rsid w:val="0079345F"/>
    <w:rsid w:val="00793E44"/>
    <w:rsid w:val="00794A74"/>
    <w:rsid w:val="00795974"/>
    <w:rsid w:val="00796E27"/>
    <w:rsid w:val="0079757B"/>
    <w:rsid w:val="007A27F5"/>
    <w:rsid w:val="007A2A89"/>
    <w:rsid w:val="007A39B8"/>
    <w:rsid w:val="007A6EDD"/>
    <w:rsid w:val="007B1880"/>
    <w:rsid w:val="007B1F37"/>
    <w:rsid w:val="007B29A4"/>
    <w:rsid w:val="007B4743"/>
    <w:rsid w:val="007B694E"/>
    <w:rsid w:val="007B6FA5"/>
    <w:rsid w:val="007B7188"/>
    <w:rsid w:val="007B756C"/>
    <w:rsid w:val="007B7999"/>
    <w:rsid w:val="007C14D0"/>
    <w:rsid w:val="007C1CBD"/>
    <w:rsid w:val="007C1EA8"/>
    <w:rsid w:val="007C22C4"/>
    <w:rsid w:val="007C3C60"/>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2B00"/>
    <w:rsid w:val="00803400"/>
    <w:rsid w:val="0080357A"/>
    <w:rsid w:val="008036FF"/>
    <w:rsid w:val="008041AC"/>
    <w:rsid w:val="008058AE"/>
    <w:rsid w:val="0080633D"/>
    <w:rsid w:val="00807A34"/>
    <w:rsid w:val="008102EB"/>
    <w:rsid w:val="00810EB0"/>
    <w:rsid w:val="0081173B"/>
    <w:rsid w:val="00812BD2"/>
    <w:rsid w:val="00813222"/>
    <w:rsid w:val="0081422A"/>
    <w:rsid w:val="0081473B"/>
    <w:rsid w:val="00815942"/>
    <w:rsid w:val="00815F65"/>
    <w:rsid w:val="00816752"/>
    <w:rsid w:val="00816A25"/>
    <w:rsid w:val="00816DD6"/>
    <w:rsid w:val="00817014"/>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2772"/>
    <w:rsid w:val="00844665"/>
    <w:rsid w:val="00844E60"/>
    <w:rsid w:val="00846321"/>
    <w:rsid w:val="00850209"/>
    <w:rsid w:val="008507AA"/>
    <w:rsid w:val="0085262E"/>
    <w:rsid w:val="008527EC"/>
    <w:rsid w:val="008530F4"/>
    <w:rsid w:val="00853A74"/>
    <w:rsid w:val="00853F60"/>
    <w:rsid w:val="00854ED1"/>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6F6A"/>
    <w:rsid w:val="0089088B"/>
    <w:rsid w:val="00892053"/>
    <w:rsid w:val="00892346"/>
    <w:rsid w:val="00892939"/>
    <w:rsid w:val="008930F2"/>
    <w:rsid w:val="008949B6"/>
    <w:rsid w:val="008963AB"/>
    <w:rsid w:val="008A009D"/>
    <w:rsid w:val="008A146B"/>
    <w:rsid w:val="008A2DC0"/>
    <w:rsid w:val="008A33E8"/>
    <w:rsid w:val="008B2ADE"/>
    <w:rsid w:val="008B3913"/>
    <w:rsid w:val="008B4386"/>
    <w:rsid w:val="008B43EB"/>
    <w:rsid w:val="008B7D50"/>
    <w:rsid w:val="008C1357"/>
    <w:rsid w:val="008C1DA9"/>
    <w:rsid w:val="008C2143"/>
    <w:rsid w:val="008C219A"/>
    <w:rsid w:val="008C242C"/>
    <w:rsid w:val="008C266E"/>
    <w:rsid w:val="008C2726"/>
    <w:rsid w:val="008C44E2"/>
    <w:rsid w:val="008C4FA4"/>
    <w:rsid w:val="008C606E"/>
    <w:rsid w:val="008C678C"/>
    <w:rsid w:val="008C69D4"/>
    <w:rsid w:val="008C6BE7"/>
    <w:rsid w:val="008C6D49"/>
    <w:rsid w:val="008C6E60"/>
    <w:rsid w:val="008C7428"/>
    <w:rsid w:val="008D1CF1"/>
    <w:rsid w:val="008D232D"/>
    <w:rsid w:val="008D2AF5"/>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EF3"/>
    <w:rsid w:val="008F3DDE"/>
    <w:rsid w:val="008F4E9D"/>
    <w:rsid w:val="008F5214"/>
    <w:rsid w:val="008F571C"/>
    <w:rsid w:val="008F5F6B"/>
    <w:rsid w:val="008F6861"/>
    <w:rsid w:val="008F7C5A"/>
    <w:rsid w:val="008F7E97"/>
    <w:rsid w:val="00901AC7"/>
    <w:rsid w:val="00903D64"/>
    <w:rsid w:val="00904ED7"/>
    <w:rsid w:val="009051BC"/>
    <w:rsid w:val="0090557F"/>
    <w:rsid w:val="0090754F"/>
    <w:rsid w:val="009140C2"/>
    <w:rsid w:val="00914A47"/>
    <w:rsid w:val="009151A6"/>
    <w:rsid w:val="00916003"/>
    <w:rsid w:val="00917122"/>
    <w:rsid w:val="00917167"/>
    <w:rsid w:val="009204CD"/>
    <w:rsid w:val="009209AF"/>
    <w:rsid w:val="0092217D"/>
    <w:rsid w:val="0092221B"/>
    <w:rsid w:val="00922376"/>
    <w:rsid w:val="00922AF5"/>
    <w:rsid w:val="00922D71"/>
    <w:rsid w:val="009275E1"/>
    <w:rsid w:val="00927C6C"/>
    <w:rsid w:val="00930DFE"/>
    <w:rsid w:val="009312CA"/>
    <w:rsid w:val="009345C8"/>
    <w:rsid w:val="00934BE0"/>
    <w:rsid w:val="00934E60"/>
    <w:rsid w:val="0093629C"/>
    <w:rsid w:val="00937EFD"/>
    <w:rsid w:val="00940BC6"/>
    <w:rsid w:val="0094175C"/>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CC1"/>
    <w:rsid w:val="009954DC"/>
    <w:rsid w:val="00996FA9"/>
    <w:rsid w:val="009976A7"/>
    <w:rsid w:val="009A21F0"/>
    <w:rsid w:val="009B1535"/>
    <w:rsid w:val="009B2ABC"/>
    <w:rsid w:val="009B3751"/>
    <w:rsid w:val="009B3CE6"/>
    <w:rsid w:val="009B3F1E"/>
    <w:rsid w:val="009B47F5"/>
    <w:rsid w:val="009B4C26"/>
    <w:rsid w:val="009B5BC5"/>
    <w:rsid w:val="009B6176"/>
    <w:rsid w:val="009B6B27"/>
    <w:rsid w:val="009B6F8C"/>
    <w:rsid w:val="009B70BF"/>
    <w:rsid w:val="009B72DD"/>
    <w:rsid w:val="009C26B4"/>
    <w:rsid w:val="009C37C4"/>
    <w:rsid w:val="009C3D76"/>
    <w:rsid w:val="009C4410"/>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46BC"/>
    <w:rsid w:val="00A15503"/>
    <w:rsid w:val="00A15A80"/>
    <w:rsid w:val="00A17431"/>
    <w:rsid w:val="00A209D1"/>
    <w:rsid w:val="00A21F9D"/>
    <w:rsid w:val="00A2383E"/>
    <w:rsid w:val="00A24AA6"/>
    <w:rsid w:val="00A2549F"/>
    <w:rsid w:val="00A25BB0"/>
    <w:rsid w:val="00A26E13"/>
    <w:rsid w:val="00A27CE2"/>
    <w:rsid w:val="00A308C7"/>
    <w:rsid w:val="00A30E2A"/>
    <w:rsid w:val="00A31662"/>
    <w:rsid w:val="00A31E5A"/>
    <w:rsid w:val="00A324A3"/>
    <w:rsid w:val="00A3365A"/>
    <w:rsid w:val="00A33CF6"/>
    <w:rsid w:val="00A351AD"/>
    <w:rsid w:val="00A361BA"/>
    <w:rsid w:val="00A37389"/>
    <w:rsid w:val="00A37CAB"/>
    <w:rsid w:val="00A42810"/>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65E4"/>
    <w:rsid w:val="00A7317F"/>
    <w:rsid w:val="00A736D2"/>
    <w:rsid w:val="00A76584"/>
    <w:rsid w:val="00A769BA"/>
    <w:rsid w:val="00A7754F"/>
    <w:rsid w:val="00A82A5A"/>
    <w:rsid w:val="00A82FF2"/>
    <w:rsid w:val="00A842EB"/>
    <w:rsid w:val="00A853FC"/>
    <w:rsid w:val="00A85537"/>
    <w:rsid w:val="00A85F61"/>
    <w:rsid w:val="00A86404"/>
    <w:rsid w:val="00A87C2E"/>
    <w:rsid w:val="00A90353"/>
    <w:rsid w:val="00A92584"/>
    <w:rsid w:val="00A926B4"/>
    <w:rsid w:val="00A94BC8"/>
    <w:rsid w:val="00A95C0C"/>
    <w:rsid w:val="00A97B07"/>
    <w:rsid w:val="00A97EA7"/>
    <w:rsid w:val="00AA1EF2"/>
    <w:rsid w:val="00AA2A8B"/>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42E7"/>
    <w:rsid w:val="00AD4C8F"/>
    <w:rsid w:val="00AE10C6"/>
    <w:rsid w:val="00AE1FC1"/>
    <w:rsid w:val="00AF2CC9"/>
    <w:rsid w:val="00AF3182"/>
    <w:rsid w:val="00AF3600"/>
    <w:rsid w:val="00AF36B2"/>
    <w:rsid w:val="00AF488E"/>
    <w:rsid w:val="00B018B7"/>
    <w:rsid w:val="00B01C02"/>
    <w:rsid w:val="00B03C0C"/>
    <w:rsid w:val="00B05613"/>
    <w:rsid w:val="00B05765"/>
    <w:rsid w:val="00B057EF"/>
    <w:rsid w:val="00B06693"/>
    <w:rsid w:val="00B06FBC"/>
    <w:rsid w:val="00B1220B"/>
    <w:rsid w:val="00B12A81"/>
    <w:rsid w:val="00B13BEB"/>
    <w:rsid w:val="00B14255"/>
    <w:rsid w:val="00B153E6"/>
    <w:rsid w:val="00B158C4"/>
    <w:rsid w:val="00B1630E"/>
    <w:rsid w:val="00B16C8E"/>
    <w:rsid w:val="00B178B5"/>
    <w:rsid w:val="00B17C1F"/>
    <w:rsid w:val="00B220AA"/>
    <w:rsid w:val="00B25166"/>
    <w:rsid w:val="00B258D0"/>
    <w:rsid w:val="00B26BEB"/>
    <w:rsid w:val="00B27229"/>
    <w:rsid w:val="00B276F6"/>
    <w:rsid w:val="00B27C54"/>
    <w:rsid w:val="00B27E5F"/>
    <w:rsid w:val="00B323C1"/>
    <w:rsid w:val="00B342A6"/>
    <w:rsid w:val="00B35BFA"/>
    <w:rsid w:val="00B35ECE"/>
    <w:rsid w:val="00B37AB4"/>
    <w:rsid w:val="00B4029A"/>
    <w:rsid w:val="00B4079F"/>
    <w:rsid w:val="00B41618"/>
    <w:rsid w:val="00B41DC1"/>
    <w:rsid w:val="00B436B4"/>
    <w:rsid w:val="00B44C8B"/>
    <w:rsid w:val="00B45D6F"/>
    <w:rsid w:val="00B46EAD"/>
    <w:rsid w:val="00B5013D"/>
    <w:rsid w:val="00B5097D"/>
    <w:rsid w:val="00B51BFB"/>
    <w:rsid w:val="00B53C1C"/>
    <w:rsid w:val="00B550D7"/>
    <w:rsid w:val="00B554E3"/>
    <w:rsid w:val="00B57344"/>
    <w:rsid w:val="00B61B7A"/>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2B89"/>
    <w:rsid w:val="00BA3409"/>
    <w:rsid w:val="00BA473F"/>
    <w:rsid w:val="00BA541C"/>
    <w:rsid w:val="00BA636E"/>
    <w:rsid w:val="00BA6370"/>
    <w:rsid w:val="00BA6F3E"/>
    <w:rsid w:val="00BB04D3"/>
    <w:rsid w:val="00BB11B1"/>
    <w:rsid w:val="00BB34F1"/>
    <w:rsid w:val="00BB3A7E"/>
    <w:rsid w:val="00BB6279"/>
    <w:rsid w:val="00BB75FB"/>
    <w:rsid w:val="00BB76CD"/>
    <w:rsid w:val="00BC01CD"/>
    <w:rsid w:val="00BC05C7"/>
    <w:rsid w:val="00BC1443"/>
    <w:rsid w:val="00BC2D06"/>
    <w:rsid w:val="00BC2EEB"/>
    <w:rsid w:val="00BC3081"/>
    <w:rsid w:val="00BC48F3"/>
    <w:rsid w:val="00BC5A99"/>
    <w:rsid w:val="00BC6AFD"/>
    <w:rsid w:val="00BC6D9B"/>
    <w:rsid w:val="00BC774F"/>
    <w:rsid w:val="00BC7A37"/>
    <w:rsid w:val="00BD0F88"/>
    <w:rsid w:val="00BD1553"/>
    <w:rsid w:val="00BD27A0"/>
    <w:rsid w:val="00BD3442"/>
    <w:rsid w:val="00BD3A9F"/>
    <w:rsid w:val="00BD4E60"/>
    <w:rsid w:val="00BD599A"/>
    <w:rsid w:val="00BD624B"/>
    <w:rsid w:val="00BD6B5B"/>
    <w:rsid w:val="00BD7100"/>
    <w:rsid w:val="00BD7233"/>
    <w:rsid w:val="00BE162A"/>
    <w:rsid w:val="00BE1DF7"/>
    <w:rsid w:val="00BE2142"/>
    <w:rsid w:val="00BE2220"/>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CF0"/>
    <w:rsid w:val="00C028B0"/>
    <w:rsid w:val="00C02EAD"/>
    <w:rsid w:val="00C032ED"/>
    <w:rsid w:val="00C04CE8"/>
    <w:rsid w:val="00C060A7"/>
    <w:rsid w:val="00C060BA"/>
    <w:rsid w:val="00C063D6"/>
    <w:rsid w:val="00C10E91"/>
    <w:rsid w:val="00C11B41"/>
    <w:rsid w:val="00C120C7"/>
    <w:rsid w:val="00C122D2"/>
    <w:rsid w:val="00C12DF5"/>
    <w:rsid w:val="00C13362"/>
    <w:rsid w:val="00C133F9"/>
    <w:rsid w:val="00C139D2"/>
    <w:rsid w:val="00C1458E"/>
    <w:rsid w:val="00C15916"/>
    <w:rsid w:val="00C175F0"/>
    <w:rsid w:val="00C20C5C"/>
    <w:rsid w:val="00C230D8"/>
    <w:rsid w:val="00C2359D"/>
    <w:rsid w:val="00C25F85"/>
    <w:rsid w:val="00C26428"/>
    <w:rsid w:val="00C27DA6"/>
    <w:rsid w:val="00C31385"/>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D15"/>
    <w:rsid w:val="00C95E75"/>
    <w:rsid w:val="00C9724F"/>
    <w:rsid w:val="00C97DF4"/>
    <w:rsid w:val="00CA0734"/>
    <w:rsid w:val="00CA09B2"/>
    <w:rsid w:val="00CA1288"/>
    <w:rsid w:val="00CA220A"/>
    <w:rsid w:val="00CA2F80"/>
    <w:rsid w:val="00CA373B"/>
    <w:rsid w:val="00CA3B3C"/>
    <w:rsid w:val="00CA53B5"/>
    <w:rsid w:val="00CA6086"/>
    <w:rsid w:val="00CA6F8F"/>
    <w:rsid w:val="00CA7C1F"/>
    <w:rsid w:val="00CB01A4"/>
    <w:rsid w:val="00CB1F49"/>
    <w:rsid w:val="00CB1F9C"/>
    <w:rsid w:val="00CB2D0E"/>
    <w:rsid w:val="00CB3FE9"/>
    <w:rsid w:val="00CB5307"/>
    <w:rsid w:val="00CB65C5"/>
    <w:rsid w:val="00CB6B01"/>
    <w:rsid w:val="00CB713B"/>
    <w:rsid w:val="00CB7D46"/>
    <w:rsid w:val="00CC0267"/>
    <w:rsid w:val="00CC044D"/>
    <w:rsid w:val="00CC12B0"/>
    <w:rsid w:val="00CC78C6"/>
    <w:rsid w:val="00CC7E69"/>
    <w:rsid w:val="00CD04B0"/>
    <w:rsid w:val="00CD2080"/>
    <w:rsid w:val="00CD2C43"/>
    <w:rsid w:val="00CD3FAA"/>
    <w:rsid w:val="00CD5C7D"/>
    <w:rsid w:val="00CD7251"/>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33F6"/>
    <w:rsid w:val="00D145C6"/>
    <w:rsid w:val="00D148B7"/>
    <w:rsid w:val="00D14A8D"/>
    <w:rsid w:val="00D14BFA"/>
    <w:rsid w:val="00D17801"/>
    <w:rsid w:val="00D17ED0"/>
    <w:rsid w:val="00D21EF9"/>
    <w:rsid w:val="00D23A87"/>
    <w:rsid w:val="00D24A07"/>
    <w:rsid w:val="00D27AC0"/>
    <w:rsid w:val="00D303F6"/>
    <w:rsid w:val="00D30FC1"/>
    <w:rsid w:val="00D318D9"/>
    <w:rsid w:val="00D31EC0"/>
    <w:rsid w:val="00D321F1"/>
    <w:rsid w:val="00D325FA"/>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8D3"/>
    <w:rsid w:val="00D64E6E"/>
    <w:rsid w:val="00D67BEE"/>
    <w:rsid w:val="00D71F86"/>
    <w:rsid w:val="00D733D8"/>
    <w:rsid w:val="00D73C45"/>
    <w:rsid w:val="00D74638"/>
    <w:rsid w:val="00D75F60"/>
    <w:rsid w:val="00D75FB9"/>
    <w:rsid w:val="00D7604E"/>
    <w:rsid w:val="00D77DBC"/>
    <w:rsid w:val="00D80122"/>
    <w:rsid w:val="00D80394"/>
    <w:rsid w:val="00D8096D"/>
    <w:rsid w:val="00D81416"/>
    <w:rsid w:val="00D825C7"/>
    <w:rsid w:val="00D8274F"/>
    <w:rsid w:val="00D83198"/>
    <w:rsid w:val="00D8374A"/>
    <w:rsid w:val="00D83AA2"/>
    <w:rsid w:val="00D86652"/>
    <w:rsid w:val="00D86B4C"/>
    <w:rsid w:val="00D87E81"/>
    <w:rsid w:val="00D91441"/>
    <w:rsid w:val="00D92618"/>
    <w:rsid w:val="00D93987"/>
    <w:rsid w:val="00D93B49"/>
    <w:rsid w:val="00D94E5E"/>
    <w:rsid w:val="00D95791"/>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7696"/>
    <w:rsid w:val="00DE0766"/>
    <w:rsid w:val="00DE19EE"/>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E009CE"/>
    <w:rsid w:val="00E01554"/>
    <w:rsid w:val="00E01757"/>
    <w:rsid w:val="00E0193E"/>
    <w:rsid w:val="00E02960"/>
    <w:rsid w:val="00E0313B"/>
    <w:rsid w:val="00E03FFD"/>
    <w:rsid w:val="00E052EF"/>
    <w:rsid w:val="00E0765C"/>
    <w:rsid w:val="00E1022F"/>
    <w:rsid w:val="00E12776"/>
    <w:rsid w:val="00E142E9"/>
    <w:rsid w:val="00E143CA"/>
    <w:rsid w:val="00E1501F"/>
    <w:rsid w:val="00E1581E"/>
    <w:rsid w:val="00E1664D"/>
    <w:rsid w:val="00E2121D"/>
    <w:rsid w:val="00E22B1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7230"/>
    <w:rsid w:val="00E37CF1"/>
    <w:rsid w:val="00E4079D"/>
    <w:rsid w:val="00E4306C"/>
    <w:rsid w:val="00E432F4"/>
    <w:rsid w:val="00E43E94"/>
    <w:rsid w:val="00E45D3F"/>
    <w:rsid w:val="00E46333"/>
    <w:rsid w:val="00E5047A"/>
    <w:rsid w:val="00E50C42"/>
    <w:rsid w:val="00E515BB"/>
    <w:rsid w:val="00E5198F"/>
    <w:rsid w:val="00E52890"/>
    <w:rsid w:val="00E55071"/>
    <w:rsid w:val="00E56A74"/>
    <w:rsid w:val="00E56CFB"/>
    <w:rsid w:val="00E57962"/>
    <w:rsid w:val="00E60185"/>
    <w:rsid w:val="00E607B8"/>
    <w:rsid w:val="00E6258B"/>
    <w:rsid w:val="00E62654"/>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7892"/>
    <w:rsid w:val="00E80CA5"/>
    <w:rsid w:val="00E8104F"/>
    <w:rsid w:val="00E83AC9"/>
    <w:rsid w:val="00E85C24"/>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7A18"/>
    <w:rsid w:val="00EB7DDB"/>
    <w:rsid w:val="00EC06DC"/>
    <w:rsid w:val="00EC075E"/>
    <w:rsid w:val="00EC0775"/>
    <w:rsid w:val="00EC0F30"/>
    <w:rsid w:val="00EC29B5"/>
    <w:rsid w:val="00EC3E56"/>
    <w:rsid w:val="00EC4DA8"/>
    <w:rsid w:val="00EC57BB"/>
    <w:rsid w:val="00EC6BF3"/>
    <w:rsid w:val="00EC775A"/>
    <w:rsid w:val="00ED0052"/>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D57"/>
    <w:rsid w:val="00EF2B52"/>
    <w:rsid w:val="00EF49DF"/>
    <w:rsid w:val="00EF5760"/>
    <w:rsid w:val="00EF5CB8"/>
    <w:rsid w:val="00EF77A2"/>
    <w:rsid w:val="00F00FF5"/>
    <w:rsid w:val="00F02238"/>
    <w:rsid w:val="00F029F9"/>
    <w:rsid w:val="00F042B4"/>
    <w:rsid w:val="00F06300"/>
    <w:rsid w:val="00F07C06"/>
    <w:rsid w:val="00F10531"/>
    <w:rsid w:val="00F115A8"/>
    <w:rsid w:val="00F118FC"/>
    <w:rsid w:val="00F136F3"/>
    <w:rsid w:val="00F13E4F"/>
    <w:rsid w:val="00F147D3"/>
    <w:rsid w:val="00F158D4"/>
    <w:rsid w:val="00F20A3C"/>
    <w:rsid w:val="00F219D4"/>
    <w:rsid w:val="00F21A0A"/>
    <w:rsid w:val="00F22CBA"/>
    <w:rsid w:val="00F22ECA"/>
    <w:rsid w:val="00F2402C"/>
    <w:rsid w:val="00F24711"/>
    <w:rsid w:val="00F2472C"/>
    <w:rsid w:val="00F24C1D"/>
    <w:rsid w:val="00F256D2"/>
    <w:rsid w:val="00F26194"/>
    <w:rsid w:val="00F3254C"/>
    <w:rsid w:val="00F343F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202D"/>
    <w:rsid w:val="00F83458"/>
    <w:rsid w:val="00F84BF6"/>
    <w:rsid w:val="00F85462"/>
    <w:rsid w:val="00F85B18"/>
    <w:rsid w:val="00F85C46"/>
    <w:rsid w:val="00F868F3"/>
    <w:rsid w:val="00F87F7C"/>
    <w:rsid w:val="00F9065C"/>
    <w:rsid w:val="00F911D8"/>
    <w:rsid w:val="00F91E53"/>
    <w:rsid w:val="00F92AAE"/>
    <w:rsid w:val="00F930DA"/>
    <w:rsid w:val="00F95E52"/>
    <w:rsid w:val="00F96B0B"/>
    <w:rsid w:val="00FA00B5"/>
    <w:rsid w:val="00FA048F"/>
    <w:rsid w:val="00FA1F4A"/>
    <w:rsid w:val="00FA21CB"/>
    <w:rsid w:val="00FA257B"/>
    <w:rsid w:val="00FA2D37"/>
    <w:rsid w:val="00FA3C3B"/>
    <w:rsid w:val="00FA3EAF"/>
    <w:rsid w:val="00FA49FB"/>
    <w:rsid w:val="00FA5763"/>
    <w:rsid w:val="00FA6580"/>
    <w:rsid w:val="00FA69EC"/>
    <w:rsid w:val="00FA6AE4"/>
    <w:rsid w:val="00FA773C"/>
    <w:rsid w:val="00FA7F33"/>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306"/>
    <w:rsid w:val="00FC7681"/>
    <w:rsid w:val="00FC7A0C"/>
    <w:rsid w:val="00FC7F56"/>
    <w:rsid w:val="00FD1777"/>
    <w:rsid w:val="00FD37F9"/>
    <w:rsid w:val="00FD60CB"/>
    <w:rsid w:val="00FD61DB"/>
    <w:rsid w:val="00FE08F4"/>
    <w:rsid w:val="00FE1265"/>
    <w:rsid w:val="00FE2E8C"/>
    <w:rsid w:val="00FE7E6B"/>
    <w:rsid w:val="00FF025B"/>
    <w:rsid w:val="00FF0B6E"/>
    <w:rsid w:val="00FF27E2"/>
    <w:rsid w:val="00FF4411"/>
    <w:rsid w:val="00FF4C4E"/>
    <w:rsid w:val="00FF5B20"/>
    <w:rsid w:val="00FF5EBA"/>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entor.ieee.org/802.11/dcn/17/11-17-1518-03-000m-resolution-cids-59-62-remove-dls-stsl.docx" TargetMode="External"/><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microsoft.com/office/2011/relationships/people" Target="people.xml"/><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A6779-A972-4231-8CE8-758B4F150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33</Pages>
  <Words>4234</Words>
  <Characters>24137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19/2163r2</vt:lpstr>
    </vt:vector>
  </TitlesOfParts>
  <Company>Huawei Technologies</Company>
  <LinksUpToDate>false</LinksUpToDate>
  <CharactersWithSpaces>28315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19/2163r2</dc:title>
  <dc:subject>Comment Resolution for CID1014</dc:subject>
  <dc:creator>Edward Au</dc:creator>
  <cp:keywords>Submission</cp:keywords>
  <dc:description>Resolutions for some initial SA ballot comments on 11md/D3.0</dc:description>
  <cp:lastModifiedBy>Edward Au</cp:lastModifiedBy>
  <cp:revision>554</cp:revision>
  <cp:lastPrinted>2011-03-31T18:31:00Z</cp:lastPrinted>
  <dcterms:created xsi:type="dcterms:W3CDTF">2017-12-15T16:00:00Z</dcterms:created>
  <dcterms:modified xsi:type="dcterms:W3CDTF">2020-01-03T04:47:00Z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