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C8E1E5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9350"/>
      </w:tblGrid>
      <w:tr w:rsidR="00BD6FB0" w:rsidRPr="00BD6FB0" w14:paraId="17628CD7" w14:textId="77777777" w:rsidTr="00BD6FB0">
        <w:trPr>
          <w:trHeight w:val="750"/>
        </w:trPr>
        <w:tc>
          <w:tcPr>
            <w:tcW w:w="9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8EE7E2" w14:textId="23ED18D8" w:rsidR="00BD6FB0" w:rsidRPr="00BD6FB0" w:rsidRDefault="0094117C" w:rsidP="00B82AB4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Theme="minorEastAsia" w:hint="eastAsia"/>
                <w:b/>
                <w:bCs/>
                <w:color w:val="000000"/>
                <w:sz w:val="28"/>
                <w:szCs w:val="28"/>
                <w:lang w:val="en-US" w:eastAsia="ja-JP"/>
              </w:rPr>
              <w:t>R</w:t>
            </w:r>
            <w:r w:rsidR="00B82AB4">
              <w:rPr>
                <w:rFonts w:eastAsiaTheme="minorEastAsia" w:hint="eastAsia"/>
                <w:b/>
                <w:bCs/>
                <w:color w:val="000000"/>
                <w:sz w:val="28"/>
                <w:szCs w:val="28"/>
                <w:lang w:val="en-US" w:eastAsia="ja-JP"/>
              </w:rPr>
              <w:t>esolution</w:t>
            </w:r>
            <w:r w:rsidR="00A453D5">
              <w:rPr>
                <w:rFonts w:eastAsiaTheme="minorEastAsia" w:hint="eastAsia"/>
                <w:b/>
                <w:bCs/>
                <w:color w:val="000000"/>
                <w:sz w:val="28"/>
                <w:szCs w:val="28"/>
                <w:lang w:val="en-US" w:eastAsia="ja-JP"/>
              </w:rPr>
              <w:t xml:space="preserve"> to </w:t>
            </w:r>
            <w:r w:rsidR="00B82AB4">
              <w:rPr>
                <w:rFonts w:eastAsiaTheme="minorEastAsia"/>
                <w:b/>
                <w:bCs/>
                <w:color w:val="000000"/>
                <w:sz w:val="28"/>
                <w:szCs w:val="28"/>
                <w:lang w:val="en-US" w:eastAsia="ja-JP"/>
              </w:rPr>
              <w:t>comment</w:t>
            </w:r>
            <w:r w:rsidR="00A453D5">
              <w:rPr>
                <w:rFonts w:eastAsiaTheme="minorEastAsia" w:hint="eastAsia"/>
                <w:b/>
                <w:bCs/>
                <w:color w:val="000000"/>
                <w:sz w:val="28"/>
                <w:szCs w:val="28"/>
                <w:lang w:val="en-US" w:eastAsia="ja-JP"/>
              </w:rPr>
              <w:t xml:space="preserve"> to</w:t>
            </w:r>
            <w:r>
              <w:rPr>
                <w:rFonts w:eastAsiaTheme="minorEastAsia" w:hint="eastAsia"/>
                <w:b/>
                <w:bCs/>
                <w:color w:val="000000"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>
              <w:rPr>
                <w:rFonts w:eastAsiaTheme="minorEastAsia" w:hint="eastAsia"/>
                <w:b/>
                <w:bCs/>
                <w:color w:val="000000"/>
                <w:sz w:val="28"/>
                <w:szCs w:val="28"/>
                <w:lang w:val="en-US" w:eastAsia="ja-JP"/>
              </w:rPr>
              <w:t>subclause</w:t>
            </w:r>
            <w:proofErr w:type="spellEnd"/>
            <w:r w:rsidR="005E7FCE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 9.3.1.</w:t>
            </w:r>
            <w:r w:rsidR="00B82AB4">
              <w:rPr>
                <w:b/>
                <w:bCs/>
                <w:color w:val="000000"/>
                <w:sz w:val="28"/>
                <w:szCs w:val="28"/>
                <w:lang w:val="en-US"/>
              </w:rPr>
              <w:t>7.1</w:t>
            </w:r>
          </w:p>
        </w:tc>
      </w:tr>
      <w:tr w:rsidR="00BD6FB0" w:rsidRPr="00BD6FB0" w14:paraId="383D635A" w14:textId="77777777" w:rsidTr="00BD6FB0">
        <w:trPr>
          <w:trHeight w:val="315"/>
        </w:trPr>
        <w:tc>
          <w:tcPr>
            <w:tcW w:w="9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C1CF60" w14:textId="51ADE83D" w:rsidR="00BD6FB0" w:rsidRPr="00EC7CC4" w:rsidRDefault="00BD6FB0" w:rsidP="00B82AB4">
            <w:pPr>
              <w:jc w:val="center"/>
              <w:rPr>
                <w:rFonts w:eastAsiaTheme="minorEastAsia"/>
                <w:b/>
                <w:bCs/>
                <w:color w:val="000000"/>
                <w:sz w:val="20"/>
                <w:lang w:val="en-US" w:eastAsia="ja-JP"/>
              </w:rPr>
            </w:pPr>
            <w:r w:rsidRPr="00BD6FB0">
              <w:rPr>
                <w:b/>
                <w:bCs/>
                <w:color w:val="000000"/>
                <w:sz w:val="20"/>
                <w:lang w:val="en-US"/>
              </w:rPr>
              <w:t>Date:</w:t>
            </w:r>
            <w:r w:rsidRPr="002836D0">
              <w:t xml:space="preserve">  201</w:t>
            </w:r>
            <w:r w:rsidR="009C76EB">
              <w:rPr>
                <w:rFonts w:eastAsiaTheme="minorEastAsia"/>
                <w:lang w:eastAsia="ja-JP"/>
              </w:rPr>
              <w:t>9</w:t>
            </w:r>
            <w:r w:rsidR="00361A7D">
              <w:t>-</w:t>
            </w:r>
            <w:r w:rsidR="00B82AB4">
              <w:t>11</w:t>
            </w:r>
            <w:r w:rsidR="00361A7D">
              <w:t>-</w:t>
            </w:r>
            <w:r w:rsidR="009C76EB">
              <w:rPr>
                <w:rFonts w:eastAsiaTheme="minorEastAsia"/>
                <w:lang w:eastAsia="ja-JP"/>
              </w:rPr>
              <w:t>XX</w:t>
            </w:r>
          </w:p>
        </w:tc>
      </w:tr>
    </w:tbl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32"/>
        <w:gridCol w:w="1261"/>
        <w:gridCol w:w="2439"/>
        <w:gridCol w:w="1176"/>
        <w:gridCol w:w="2742"/>
      </w:tblGrid>
      <w:tr w:rsidR="0068272D" w:rsidRPr="0019516D" w14:paraId="65D6378A" w14:textId="77777777" w:rsidTr="004C3D5C">
        <w:trPr>
          <w:trHeight w:val="144"/>
        </w:trPr>
        <w:tc>
          <w:tcPr>
            <w:tcW w:w="173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16EBB" w14:textId="080EDD2E" w:rsidR="0068272D" w:rsidRPr="00241D8A" w:rsidRDefault="00241D8A" w:rsidP="003D66D1">
            <w:pPr>
              <w:rPr>
                <w:rFonts w:eastAsiaTheme="minorEastAsia"/>
                <w:lang w:eastAsia="ja-JP"/>
              </w:rPr>
            </w:pPr>
            <w:r>
              <w:rPr>
                <w:rFonts w:eastAsiaTheme="minorEastAsia" w:hint="eastAsia"/>
                <w:lang w:eastAsia="ja-JP"/>
              </w:rPr>
              <w:t>Tomoko Adachi</w:t>
            </w:r>
          </w:p>
        </w:tc>
        <w:tc>
          <w:tcPr>
            <w:tcW w:w="1261" w:type="dxa"/>
            <w:shd w:val="clear" w:color="auto" w:fill="FFFFFF"/>
            <w:vAlign w:val="center"/>
            <w:hideMark/>
          </w:tcPr>
          <w:p w14:paraId="7261EF65" w14:textId="3D47D547" w:rsidR="0068272D" w:rsidRPr="00241D8A" w:rsidRDefault="00241D8A" w:rsidP="003D66D1">
            <w:pPr>
              <w:jc w:val="center"/>
              <w:rPr>
                <w:rFonts w:eastAsiaTheme="minorEastAsia"/>
                <w:lang w:eastAsia="ja-JP"/>
              </w:rPr>
            </w:pPr>
            <w:r>
              <w:rPr>
                <w:rFonts w:eastAsiaTheme="minorEastAsia" w:hint="eastAsia"/>
                <w:lang w:eastAsia="ja-JP"/>
              </w:rPr>
              <w:t>Toshiba</w:t>
            </w:r>
          </w:p>
        </w:tc>
        <w:tc>
          <w:tcPr>
            <w:tcW w:w="2439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29F260" w14:textId="33CCD4ED" w:rsidR="0068272D" w:rsidRPr="00241D8A" w:rsidRDefault="00241D8A" w:rsidP="003D66D1">
            <w:pPr>
              <w:rPr>
                <w:rFonts w:eastAsiaTheme="minorEastAsia"/>
                <w:lang w:eastAsia="ja-JP"/>
              </w:rPr>
            </w:pPr>
            <w:r>
              <w:rPr>
                <w:rFonts w:eastAsiaTheme="minorEastAsia" w:hint="eastAsia"/>
                <w:lang w:eastAsia="ja-JP"/>
              </w:rPr>
              <w:t xml:space="preserve">1, </w:t>
            </w:r>
            <w:proofErr w:type="spellStart"/>
            <w:r>
              <w:rPr>
                <w:rFonts w:eastAsiaTheme="minorEastAsia" w:hint="eastAsia"/>
                <w:lang w:eastAsia="ja-JP"/>
              </w:rPr>
              <w:t>Komukai</w:t>
            </w:r>
            <w:proofErr w:type="spellEnd"/>
            <w:r>
              <w:rPr>
                <w:rFonts w:eastAsiaTheme="minorEastAsia" w:hint="eastAsia"/>
                <w:lang w:eastAsia="ja-JP"/>
              </w:rPr>
              <w:t xml:space="preserve"> Toshiba-</w:t>
            </w:r>
            <w:proofErr w:type="spellStart"/>
            <w:r>
              <w:rPr>
                <w:rFonts w:eastAsiaTheme="minorEastAsia" w:hint="eastAsia"/>
                <w:lang w:eastAsia="ja-JP"/>
              </w:rPr>
              <w:t>cho</w:t>
            </w:r>
            <w:proofErr w:type="spellEnd"/>
            <w:r>
              <w:rPr>
                <w:rFonts w:eastAsiaTheme="minorEastAsia" w:hint="eastAsia"/>
                <w:lang w:eastAsia="ja-JP"/>
              </w:rPr>
              <w:t>, Saiwai-</w:t>
            </w:r>
            <w:proofErr w:type="spellStart"/>
            <w:r>
              <w:rPr>
                <w:rFonts w:eastAsiaTheme="minorEastAsia" w:hint="eastAsia"/>
                <w:lang w:eastAsia="ja-JP"/>
              </w:rPr>
              <w:t>ku</w:t>
            </w:r>
            <w:proofErr w:type="spellEnd"/>
            <w:r>
              <w:rPr>
                <w:rFonts w:eastAsiaTheme="minorEastAsia" w:hint="eastAsia"/>
                <w:lang w:eastAsia="ja-JP"/>
              </w:rPr>
              <w:t>, Kawasaki, Japan</w:t>
            </w:r>
          </w:p>
        </w:tc>
        <w:tc>
          <w:tcPr>
            <w:tcW w:w="1176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4409F2" w14:textId="77688C96" w:rsidR="0068272D" w:rsidRPr="001E4B4D" w:rsidRDefault="0068272D" w:rsidP="003D66D1">
            <w:pPr>
              <w:rPr>
                <w:rFonts w:eastAsiaTheme="minorEastAsia"/>
                <w:sz w:val="16"/>
                <w:szCs w:val="16"/>
                <w:lang w:eastAsia="ja-JP"/>
              </w:rPr>
            </w:pPr>
            <w:r w:rsidRPr="00855146">
              <w:rPr>
                <w:sz w:val="16"/>
                <w:szCs w:val="16"/>
              </w:rPr>
              <w:t> </w:t>
            </w:r>
            <w:r w:rsidR="001E4B4D">
              <w:rPr>
                <w:rFonts w:eastAsiaTheme="minorEastAsia" w:hint="eastAsia"/>
                <w:sz w:val="16"/>
                <w:szCs w:val="16"/>
                <w:lang w:eastAsia="ja-JP"/>
              </w:rPr>
              <w:t>+81 44 549 2283</w:t>
            </w:r>
          </w:p>
        </w:tc>
        <w:tc>
          <w:tcPr>
            <w:tcW w:w="274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3E3DD0" w14:textId="4718FB1E" w:rsidR="0068272D" w:rsidRPr="00241D8A" w:rsidRDefault="00241D8A" w:rsidP="003D66D1">
            <w:pPr>
              <w:rPr>
                <w:rFonts w:eastAsiaTheme="minorEastAsia"/>
                <w:sz w:val="18"/>
                <w:lang w:eastAsia="ja-JP"/>
              </w:rPr>
            </w:pPr>
            <w:r w:rsidRPr="00241D8A">
              <w:rPr>
                <w:rFonts w:eastAsiaTheme="minorEastAsia" w:hint="eastAsia"/>
                <w:sz w:val="18"/>
                <w:lang w:eastAsia="ja-JP"/>
              </w:rPr>
              <w:t>tomo.adachi@toshiba.co.jp</w:t>
            </w:r>
          </w:p>
        </w:tc>
      </w:tr>
      <w:tr w:rsidR="00AC32D5" w:rsidRPr="00945E34" w14:paraId="08393AE1" w14:textId="77777777" w:rsidTr="004C3D5C">
        <w:trPr>
          <w:trHeight w:val="144"/>
        </w:trPr>
        <w:tc>
          <w:tcPr>
            <w:tcW w:w="173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CAC274" w14:textId="71613084" w:rsidR="00945E34" w:rsidRPr="00241D8A" w:rsidRDefault="00945E34" w:rsidP="00241D8A">
            <w:pPr>
              <w:rPr>
                <w:rFonts w:eastAsiaTheme="minorEastAsia"/>
                <w:highlight w:val="yellow"/>
                <w:lang w:eastAsia="ja-JP"/>
              </w:rPr>
            </w:pPr>
          </w:p>
        </w:tc>
        <w:tc>
          <w:tcPr>
            <w:tcW w:w="1261" w:type="dxa"/>
            <w:shd w:val="clear" w:color="auto" w:fill="FFFFFF"/>
            <w:vAlign w:val="center"/>
          </w:tcPr>
          <w:p w14:paraId="2992AAE4" w14:textId="444DA289" w:rsidR="00AC32D5" w:rsidRPr="00241D8A" w:rsidRDefault="00AC32D5" w:rsidP="003D66D1">
            <w:pPr>
              <w:jc w:val="center"/>
              <w:rPr>
                <w:rFonts w:eastAsiaTheme="minorEastAsia"/>
                <w:highlight w:val="yellow"/>
                <w:lang w:eastAsia="ja-JP"/>
              </w:rPr>
            </w:pPr>
          </w:p>
        </w:tc>
        <w:tc>
          <w:tcPr>
            <w:tcW w:w="2439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B2C2FE" w14:textId="77777777" w:rsidR="00AC32D5" w:rsidRPr="00241D8A" w:rsidRDefault="00AC32D5" w:rsidP="003D66D1"/>
        </w:tc>
        <w:tc>
          <w:tcPr>
            <w:tcW w:w="1176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EF8621" w14:textId="77777777" w:rsidR="00AC32D5" w:rsidRPr="00241D8A" w:rsidRDefault="00AC32D5" w:rsidP="003D66D1">
            <w:pPr>
              <w:rPr>
                <w:sz w:val="16"/>
                <w:szCs w:val="16"/>
              </w:rPr>
            </w:pPr>
          </w:p>
        </w:tc>
        <w:tc>
          <w:tcPr>
            <w:tcW w:w="274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F98392" w14:textId="77777777" w:rsidR="00AC32D5" w:rsidRPr="00241D8A" w:rsidRDefault="00AC32D5" w:rsidP="003D66D1">
            <w:pPr>
              <w:rPr>
                <w:sz w:val="18"/>
              </w:rPr>
            </w:pPr>
          </w:p>
        </w:tc>
      </w:tr>
      <w:tr w:rsidR="00241D8A" w:rsidRPr="00945E34" w14:paraId="6CC7D50C" w14:textId="77777777" w:rsidTr="004C3D5C">
        <w:trPr>
          <w:trHeight w:val="144"/>
        </w:trPr>
        <w:tc>
          <w:tcPr>
            <w:tcW w:w="173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0768AD" w14:textId="68DD4E8A" w:rsidR="00241D8A" w:rsidRPr="009B1966" w:rsidRDefault="00241D8A" w:rsidP="00241D8A">
            <w:pPr>
              <w:rPr>
                <w:rFonts w:eastAsiaTheme="minorEastAsia"/>
                <w:sz w:val="20"/>
                <w:lang w:eastAsia="ja-JP"/>
              </w:rPr>
            </w:pPr>
          </w:p>
        </w:tc>
        <w:tc>
          <w:tcPr>
            <w:tcW w:w="1261" w:type="dxa"/>
            <w:shd w:val="clear" w:color="auto" w:fill="FFFFFF"/>
            <w:vAlign w:val="center"/>
          </w:tcPr>
          <w:p w14:paraId="184788EC" w14:textId="388F347C" w:rsidR="00241D8A" w:rsidRPr="009B1966" w:rsidRDefault="00241D8A" w:rsidP="003D66D1">
            <w:pPr>
              <w:jc w:val="center"/>
              <w:rPr>
                <w:rFonts w:eastAsiaTheme="minorEastAsia"/>
                <w:lang w:eastAsia="ja-JP"/>
              </w:rPr>
            </w:pPr>
          </w:p>
        </w:tc>
        <w:tc>
          <w:tcPr>
            <w:tcW w:w="2439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5C7192" w14:textId="77777777" w:rsidR="00241D8A" w:rsidRPr="009B1966" w:rsidRDefault="00241D8A" w:rsidP="003D66D1"/>
        </w:tc>
        <w:tc>
          <w:tcPr>
            <w:tcW w:w="1176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7DAB7A" w14:textId="77777777" w:rsidR="00241D8A" w:rsidRPr="009B1966" w:rsidRDefault="00241D8A" w:rsidP="003D66D1">
            <w:pPr>
              <w:rPr>
                <w:sz w:val="16"/>
                <w:szCs w:val="16"/>
              </w:rPr>
            </w:pPr>
          </w:p>
        </w:tc>
        <w:tc>
          <w:tcPr>
            <w:tcW w:w="274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28656D" w14:textId="77777777" w:rsidR="00241D8A" w:rsidRPr="009B1966" w:rsidRDefault="00241D8A" w:rsidP="003D66D1">
            <w:pPr>
              <w:rPr>
                <w:sz w:val="18"/>
              </w:rPr>
            </w:pPr>
          </w:p>
        </w:tc>
      </w:tr>
      <w:tr w:rsidR="00EE5027" w:rsidRPr="00945E34" w14:paraId="292103DE" w14:textId="77777777" w:rsidTr="004C3D5C">
        <w:trPr>
          <w:trHeight w:val="144"/>
        </w:trPr>
        <w:tc>
          <w:tcPr>
            <w:tcW w:w="173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E5CB77" w14:textId="5C353A72" w:rsidR="00EE5027" w:rsidRPr="00EE5027" w:rsidRDefault="00EE5027" w:rsidP="00EE5027">
            <w:pPr>
              <w:rPr>
                <w:rFonts w:eastAsiaTheme="minorEastAsia"/>
                <w:sz w:val="20"/>
                <w:lang w:eastAsia="ja-JP"/>
              </w:rPr>
            </w:pPr>
          </w:p>
        </w:tc>
        <w:tc>
          <w:tcPr>
            <w:tcW w:w="1261" w:type="dxa"/>
            <w:shd w:val="clear" w:color="auto" w:fill="FFFFFF"/>
            <w:vAlign w:val="center"/>
          </w:tcPr>
          <w:p w14:paraId="23BB83A7" w14:textId="0D1AE7A4" w:rsidR="00EE5027" w:rsidRPr="009B1966" w:rsidRDefault="00EE5027" w:rsidP="003D66D1">
            <w:pPr>
              <w:jc w:val="center"/>
              <w:rPr>
                <w:rFonts w:eastAsiaTheme="minorEastAsia"/>
                <w:lang w:eastAsia="ja-JP"/>
              </w:rPr>
            </w:pPr>
          </w:p>
        </w:tc>
        <w:tc>
          <w:tcPr>
            <w:tcW w:w="2439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B6550A" w14:textId="77777777" w:rsidR="00EE5027" w:rsidRPr="009B1966" w:rsidRDefault="00EE5027" w:rsidP="003D66D1"/>
        </w:tc>
        <w:tc>
          <w:tcPr>
            <w:tcW w:w="1176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E94363" w14:textId="77777777" w:rsidR="00EE5027" w:rsidRPr="009B1966" w:rsidRDefault="00EE5027" w:rsidP="003D66D1">
            <w:pPr>
              <w:rPr>
                <w:sz w:val="16"/>
                <w:szCs w:val="16"/>
              </w:rPr>
            </w:pPr>
          </w:p>
        </w:tc>
        <w:tc>
          <w:tcPr>
            <w:tcW w:w="274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CB163E" w14:textId="77777777" w:rsidR="00EE5027" w:rsidRPr="009B1966" w:rsidRDefault="00EE5027" w:rsidP="003D66D1">
            <w:pPr>
              <w:rPr>
                <w:sz w:val="18"/>
              </w:rPr>
            </w:pPr>
          </w:p>
        </w:tc>
      </w:tr>
      <w:tr w:rsidR="00241D8A" w:rsidRPr="00945E34" w14:paraId="394880B4" w14:textId="77777777" w:rsidTr="004C3D5C">
        <w:trPr>
          <w:trHeight w:val="144"/>
        </w:trPr>
        <w:tc>
          <w:tcPr>
            <w:tcW w:w="173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9911D7" w14:textId="5ECD839E" w:rsidR="00241D8A" w:rsidRPr="009B1966" w:rsidRDefault="00241D8A" w:rsidP="00241D8A">
            <w:pPr>
              <w:rPr>
                <w:rFonts w:eastAsiaTheme="minorEastAsia"/>
                <w:sz w:val="20"/>
                <w:highlight w:val="yellow"/>
                <w:lang w:eastAsia="ja-JP"/>
              </w:rPr>
            </w:pPr>
          </w:p>
        </w:tc>
        <w:tc>
          <w:tcPr>
            <w:tcW w:w="1261" w:type="dxa"/>
            <w:shd w:val="clear" w:color="auto" w:fill="FFFFFF"/>
            <w:vAlign w:val="center"/>
          </w:tcPr>
          <w:p w14:paraId="384E253F" w14:textId="01100647" w:rsidR="00241D8A" w:rsidRPr="009B1966" w:rsidRDefault="00241D8A" w:rsidP="003D66D1">
            <w:pPr>
              <w:jc w:val="center"/>
              <w:rPr>
                <w:rFonts w:eastAsiaTheme="minorEastAsia"/>
                <w:highlight w:val="yellow"/>
                <w:lang w:eastAsia="ja-JP"/>
              </w:rPr>
            </w:pPr>
          </w:p>
        </w:tc>
        <w:tc>
          <w:tcPr>
            <w:tcW w:w="2439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F7A7F2" w14:textId="77777777" w:rsidR="00241D8A" w:rsidRPr="009B1966" w:rsidRDefault="00241D8A" w:rsidP="003D66D1"/>
        </w:tc>
        <w:tc>
          <w:tcPr>
            <w:tcW w:w="1176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F2C262" w14:textId="77777777" w:rsidR="00241D8A" w:rsidRPr="009B1966" w:rsidRDefault="00241D8A" w:rsidP="003D66D1">
            <w:pPr>
              <w:rPr>
                <w:sz w:val="16"/>
                <w:szCs w:val="16"/>
              </w:rPr>
            </w:pPr>
          </w:p>
        </w:tc>
        <w:tc>
          <w:tcPr>
            <w:tcW w:w="274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1810C7" w14:textId="77777777" w:rsidR="00241D8A" w:rsidRPr="009B1966" w:rsidRDefault="00241D8A" w:rsidP="003D66D1">
            <w:pPr>
              <w:rPr>
                <w:sz w:val="18"/>
              </w:rPr>
            </w:pPr>
          </w:p>
        </w:tc>
      </w:tr>
    </w:tbl>
    <w:p w14:paraId="44F59F48" w14:textId="77777777" w:rsidR="007C67E6" w:rsidRDefault="007C67E6">
      <w:pPr>
        <w:pStyle w:val="T1"/>
        <w:spacing w:after="120"/>
        <w:rPr>
          <w:sz w:val="22"/>
        </w:rPr>
      </w:pPr>
    </w:p>
    <w:p w14:paraId="1DEC5B02" w14:textId="77777777" w:rsidR="00F44D0F" w:rsidRDefault="00F44D0F">
      <w:pPr>
        <w:pStyle w:val="T1"/>
        <w:spacing w:after="120"/>
        <w:rPr>
          <w:sz w:val="22"/>
        </w:rPr>
      </w:pPr>
    </w:p>
    <w:p w14:paraId="744C2CF6" w14:textId="1A63B178" w:rsidR="00A64D7D" w:rsidRDefault="00864523">
      <w:pPr>
        <w:pStyle w:val="T1"/>
        <w:spacing w:after="120"/>
        <w:rPr>
          <w:sz w:val="22"/>
        </w:rPr>
      </w:pP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8C47BB3" wp14:editId="55ACEACF">
                <wp:simplePos x="0" y="0"/>
                <wp:positionH relativeFrom="column">
                  <wp:posOffset>-69574</wp:posOffset>
                </wp:positionH>
                <wp:positionV relativeFrom="paragraph">
                  <wp:posOffset>61540</wp:posOffset>
                </wp:positionV>
                <wp:extent cx="5943600" cy="4063116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63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C3C9" w14:textId="77777777" w:rsidR="00B82AB4" w:rsidRDefault="00B82AB4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75FE86FE" w14:textId="5E0F2B60" w:rsidR="00B82AB4" w:rsidRDefault="00B82AB4" w:rsidP="00AC32D5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  <w:r w:rsidRPr="00707C99">
                              <w:rPr>
                                <w:lang w:eastAsia="ko-KR"/>
                              </w:rPr>
                              <w:t>This submission proposes resolution f</w:t>
                            </w:r>
                            <w:r>
                              <w:rPr>
                                <w:lang w:eastAsia="ko-KR"/>
                              </w:rPr>
                              <w:t xml:space="preserve">or the following CID submitted </w:t>
                            </w:r>
                            <w:r>
                              <w:rPr>
                                <w:rFonts w:eastAsiaTheme="minorEastAsia" w:hint="eastAsia"/>
                                <w:lang w:eastAsia="ja-JP"/>
                              </w:rPr>
                              <w:t>to</w:t>
                            </w:r>
                            <w:r>
                              <w:rPr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eastAsia="ko-KR"/>
                              </w:rPr>
                              <w:t>subclause</w:t>
                            </w:r>
                            <w:proofErr w:type="spellEnd"/>
                            <w:r>
                              <w:rPr>
                                <w:lang w:eastAsia="ko-KR"/>
                              </w:rPr>
                              <w:t xml:space="preserve"> 9.3.1.7.1 (</w:t>
                            </w:r>
                            <w:r>
                              <w:rPr>
                                <w:rFonts w:eastAsiaTheme="minorEastAsia"/>
                                <w:b/>
                                <w:lang w:eastAsia="ja-JP"/>
                              </w:rPr>
                              <w:t>1</w:t>
                            </w:r>
                            <w:r w:rsidRPr="00126539">
                              <w:rPr>
                                <w:b/>
                                <w:lang w:eastAsia="ko-KR"/>
                              </w:rPr>
                              <w:t xml:space="preserve"> CID</w:t>
                            </w:r>
                            <w:r>
                              <w:rPr>
                                <w:lang w:eastAsia="ko-KR"/>
                              </w:rPr>
                              <w:t>):</w:t>
                            </w:r>
                          </w:p>
                          <w:p w14:paraId="20A74476" w14:textId="452C52E3" w:rsidR="00B82AB4" w:rsidRPr="00864523" w:rsidRDefault="00B82AB4" w:rsidP="00B82AB4">
                            <w:pPr>
                              <w:pStyle w:val="af"/>
                              <w:numPr>
                                <w:ilvl w:val="0"/>
                                <w:numId w:val="95"/>
                              </w:numPr>
                              <w:contextualSpacing w:val="0"/>
                              <w:jc w:val="both"/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eastAsiaTheme="minorEastAsia"/>
                                <w:lang w:eastAsia="ja-JP"/>
                              </w:rPr>
                              <w:t>2060</w:t>
                            </w:r>
                          </w:p>
                          <w:p w14:paraId="2CD06B82" w14:textId="77777777" w:rsidR="00B82AB4" w:rsidRDefault="00B82AB4" w:rsidP="00A8394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C47B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5pt;margin-top:4.85pt;width:468pt;height:31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" o:allowincell="f" stroked="f">
                <v:textbox>
                  <w:txbxContent>
                    <w:p w14:paraId="4156C3C9" w14:textId="77777777" w:rsidR="00B82AB4" w:rsidRDefault="00B82AB4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75FE86FE" w14:textId="5E0F2B60" w:rsidR="00B82AB4" w:rsidRDefault="00B82AB4" w:rsidP="00AC32D5">
                      <w:pPr>
                        <w:jc w:val="both"/>
                        <w:rPr>
                          <w:lang w:eastAsia="ko-KR"/>
                        </w:rPr>
                      </w:pPr>
                      <w:r w:rsidRPr="00707C99">
                        <w:rPr>
                          <w:lang w:eastAsia="ko-KR"/>
                        </w:rPr>
                        <w:t>This submission proposes resolution f</w:t>
                      </w:r>
                      <w:r>
                        <w:rPr>
                          <w:lang w:eastAsia="ko-KR"/>
                        </w:rPr>
                        <w:t xml:space="preserve">or the following CID submitted </w:t>
                      </w:r>
                      <w:r>
                        <w:rPr>
                          <w:rFonts w:eastAsiaTheme="minorEastAsia" w:hint="eastAsia"/>
                          <w:lang w:eastAsia="ja-JP"/>
                        </w:rPr>
                        <w:t>to</w:t>
                      </w:r>
                      <w:r>
                        <w:rPr>
                          <w:lang w:eastAsia="ko-KR"/>
                        </w:rPr>
                        <w:t xml:space="preserve"> </w:t>
                      </w:r>
                      <w:proofErr w:type="spellStart"/>
                      <w:r>
                        <w:rPr>
                          <w:lang w:eastAsia="ko-KR"/>
                        </w:rPr>
                        <w:t>subclause</w:t>
                      </w:r>
                      <w:proofErr w:type="spellEnd"/>
                      <w:r>
                        <w:rPr>
                          <w:lang w:eastAsia="ko-KR"/>
                        </w:rPr>
                        <w:t xml:space="preserve"> 9.3.1.7.1 (</w:t>
                      </w:r>
                      <w:r>
                        <w:rPr>
                          <w:rFonts w:eastAsiaTheme="minorEastAsia"/>
                          <w:b/>
                          <w:lang w:eastAsia="ja-JP"/>
                        </w:rPr>
                        <w:t>1</w:t>
                      </w:r>
                      <w:r w:rsidRPr="00126539">
                        <w:rPr>
                          <w:b/>
                          <w:lang w:eastAsia="ko-KR"/>
                        </w:rPr>
                        <w:t xml:space="preserve"> CID</w:t>
                      </w:r>
                      <w:r>
                        <w:rPr>
                          <w:lang w:eastAsia="ko-KR"/>
                        </w:rPr>
                        <w:t>):</w:t>
                      </w:r>
                    </w:p>
                    <w:p w14:paraId="20A74476" w14:textId="452C52E3" w:rsidR="00B82AB4" w:rsidRPr="00864523" w:rsidRDefault="00B82AB4" w:rsidP="00B82AB4">
                      <w:pPr>
                        <w:pStyle w:val="af"/>
                        <w:numPr>
                          <w:ilvl w:val="0"/>
                          <w:numId w:val="95"/>
                        </w:numPr>
                        <w:contextualSpacing w:val="0"/>
                        <w:jc w:val="both"/>
                        <w:rPr>
                          <w:lang w:eastAsia="ko-KR"/>
                        </w:rPr>
                      </w:pPr>
                      <w:r>
                        <w:rPr>
                          <w:rFonts w:eastAsiaTheme="minorEastAsia" w:hint="eastAsia"/>
                          <w:lang w:eastAsia="ja-JP"/>
                        </w:rPr>
                        <w:t>2</w:t>
                      </w:r>
                      <w:r>
                        <w:rPr>
                          <w:rFonts w:eastAsiaTheme="minorEastAsia"/>
                          <w:lang w:eastAsia="ja-JP"/>
                        </w:rPr>
                        <w:t>2060</w:t>
                      </w:r>
                    </w:p>
                    <w:p w14:paraId="2CD06B82" w14:textId="77777777" w:rsidR="00B82AB4" w:rsidRDefault="00B82AB4" w:rsidP="00A8394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93B1D81" w14:textId="1B52C459" w:rsidR="00A64D7D" w:rsidRDefault="00A64D7D">
      <w:pPr>
        <w:pStyle w:val="T1"/>
        <w:spacing w:after="120"/>
        <w:rPr>
          <w:sz w:val="22"/>
        </w:rPr>
      </w:pPr>
    </w:p>
    <w:p w14:paraId="6DEDD8C8" w14:textId="2631DF7D" w:rsidR="00A64D7D" w:rsidRDefault="00A64D7D">
      <w:pPr>
        <w:pStyle w:val="T1"/>
        <w:spacing w:after="120"/>
        <w:rPr>
          <w:sz w:val="22"/>
        </w:rPr>
      </w:pPr>
    </w:p>
    <w:p w14:paraId="4E9E62D7" w14:textId="0179028E" w:rsidR="00CA09B2" w:rsidRDefault="00CA09B2">
      <w:pPr>
        <w:pStyle w:val="T1"/>
        <w:spacing w:after="120"/>
        <w:rPr>
          <w:sz w:val="22"/>
        </w:rPr>
      </w:pPr>
    </w:p>
    <w:p w14:paraId="31FF625F" w14:textId="200E0215" w:rsidR="001D4CD9" w:rsidRDefault="00CA09B2" w:rsidP="005A3964">
      <w:pPr>
        <w:pStyle w:val="1"/>
      </w:pPr>
      <w:r w:rsidRPr="00924879">
        <w:br w:type="page"/>
      </w:r>
    </w:p>
    <w:p w14:paraId="5478A779" w14:textId="77777777" w:rsidR="0047110F" w:rsidRPr="004F3AF6" w:rsidRDefault="0047110F" w:rsidP="0047110F">
      <w:r w:rsidRPr="004F3AF6">
        <w:lastRenderedPageBreak/>
        <w:t>Interpretation of a Motion to Adopt</w:t>
      </w:r>
    </w:p>
    <w:p w14:paraId="33BDB69B" w14:textId="77777777" w:rsidR="0047110F" w:rsidRPr="004C0F0A" w:rsidRDefault="0047110F" w:rsidP="0047110F">
      <w:pPr>
        <w:rPr>
          <w:lang w:eastAsia="ko-KR"/>
        </w:rPr>
      </w:pPr>
    </w:p>
    <w:p w14:paraId="1013367F" w14:textId="77777777" w:rsidR="0047110F" w:rsidRPr="004F3AF6" w:rsidRDefault="0047110F" w:rsidP="0047110F">
      <w:pPr>
        <w:rPr>
          <w:lang w:eastAsia="ko-KR"/>
        </w:rPr>
      </w:pPr>
      <w:r w:rsidRPr="004F3AF6">
        <w:rPr>
          <w:lang w:eastAsia="ko-KR"/>
        </w:rPr>
        <w:t>A motion to approve this submission means that the editing instructions and any cha</w:t>
      </w:r>
      <w:r>
        <w:rPr>
          <w:lang w:eastAsia="ko-KR"/>
        </w:rPr>
        <w:t>nged or added material are a</w:t>
      </w:r>
      <w:r w:rsidRPr="004F3AF6">
        <w:rPr>
          <w:lang w:eastAsia="ko-KR"/>
        </w:rPr>
        <w:t xml:space="preserve">ctioned in the </w:t>
      </w:r>
      <w:proofErr w:type="spellStart"/>
      <w:r w:rsidRPr="004F3AF6">
        <w:rPr>
          <w:lang w:eastAsia="ko-KR"/>
        </w:rPr>
        <w:t>TGa</w:t>
      </w:r>
      <w:r>
        <w:rPr>
          <w:lang w:eastAsia="ko-KR"/>
        </w:rPr>
        <w:t>x</w:t>
      </w:r>
      <w:proofErr w:type="spellEnd"/>
      <w:r w:rsidRPr="004F3AF6">
        <w:rPr>
          <w:lang w:eastAsia="ko-KR"/>
        </w:rPr>
        <w:t xml:space="preserve"> Draft.  This introduction is not part of the adopted material.</w:t>
      </w:r>
    </w:p>
    <w:p w14:paraId="4C1E65FA" w14:textId="77777777" w:rsidR="0047110F" w:rsidRPr="004F3AF6" w:rsidRDefault="0047110F" w:rsidP="0047110F">
      <w:pPr>
        <w:rPr>
          <w:lang w:eastAsia="ko-KR"/>
        </w:rPr>
      </w:pPr>
    </w:p>
    <w:p w14:paraId="453AF85E" w14:textId="77777777" w:rsidR="0047110F" w:rsidRPr="004F3AF6" w:rsidRDefault="0047110F" w:rsidP="0047110F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 xml:space="preserve">Editing instructions formatted like this are intended to be copied into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>
        <w:rPr>
          <w:b/>
          <w:bCs/>
          <w:i/>
          <w:iCs/>
          <w:lang w:eastAsia="ko-KR"/>
        </w:rPr>
        <w:t>x</w:t>
      </w:r>
      <w:proofErr w:type="spellEnd"/>
      <w:r>
        <w:rPr>
          <w:b/>
          <w:bCs/>
          <w:i/>
          <w:iCs/>
          <w:lang w:eastAsia="ko-KR"/>
        </w:rPr>
        <w:t xml:space="preserve"> </w:t>
      </w:r>
      <w:r w:rsidRPr="004F3AF6">
        <w:rPr>
          <w:b/>
          <w:bCs/>
          <w:i/>
          <w:iCs/>
          <w:lang w:eastAsia="ko-KR"/>
        </w:rPr>
        <w:t>Draft (i.e. they are instructions to the 802.11 editor on how to merge the text with the baseline documents).</w:t>
      </w:r>
    </w:p>
    <w:p w14:paraId="0257121B" w14:textId="77777777" w:rsidR="0047110F" w:rsidRPr="004F3AF6" w:rsidRDefault="0047110F" w:rsidP="0047110F">
      <w:pPr>
        <w:rPr>
          <w:lang w:eastAsia="ko-KR"/>
        </w:rPr>
      </w:pPr>
    </w:p>
    <w:p w14:paraId="615E551F" w14:textId="77777777" w:rsidR="0047110F" w:rsidRDefault="0047110F" w:rsidP="0047110F">
      <w:pPr>
        <w:rPr>
          <w:b/>
          <w:bCs/>
          <w:i/>
          <w:iCs/>
          <w:lang w:eastAsia="ko-KR"/>
        </w:rPr>
      </w:pPr>
      <w:proofErr w:type="spellStart"/>
      <w:r w:rsidRPr="004F3AF6">
        <w:rPr>
          <w:b/>
          <w:bCs/>
          <w:i/>
          <w:iCs/>
          <w:lang w:eastAsia="ko-KR"/>
        </w:rPr>
        <w:t>TGa</w:t>
      </w:r>
      <w:r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Editor: Editing instructions preceded by “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Editor” are instructions 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 to modify existing material in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draft.  As a result of adopting the changes,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 will execute the instructions rather than copy them 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>
        <w:rPr>
          <w:rFonts w:hint="eastAsia"/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Draft.</w:t>
      </w:r>
    </w:p>
    <w:p w14:paraId="0674F990" w14:textId="77777777" w:rsidR="00AA1C47" w:rsidRDefault="00AA1C47" w:rsidP="0047110F"/>
    <w:p w14:paraId="039B1F73" w14:textId="77777777" w:rsidR="002E5287" w:rsidRDefault="002E5287" w:rsidP="0047110F">
      <w:pPr>
        <w:rPr>
          <w:rFonts w:eastAsiaTheme="minorEastAsia"/>
          <w:lang w:eastAsia="ja-JP"/>
        </w:rPr>
      </w:pPr>
    </w:p>
    <w:p w14:paraId="3A2CC2F8" w14:textId="34121E8F" w:rsidR="009C5C19" w:rsidRDefault="009C5C19" w:rsidP="009C5C19">
      <w:pPr>
        <w:pStyle w:val="1"/>
        <w:numPr>
          <w:ilvl w:val="0"/>
          <w:numId w:val="0"/>
        </w:numPr>
        <w:ind w:left="360"/>
        <w:rPr>
          <w:rFonts w:eastAsiaTheme="minorEastAsia"/>
          <w:u w:val="single"/>
          <w:lang w:val="en-US" w:eastAsia="ja-JP"/>
        </w:rPr>
      </w:pPr>
      <w:r>
        <w:rPr>
          <w:rFonts w:eastAsiaTheme="minorEastAsia" w:hint="eastAsia"/>
          <w:u w:val="single"/>
          <w:lang w:val="en-US" w:eastAsia="ja-JP"/>
        </w:rPr>
        <w:t>9.3.1.</w:t>
      </w:r>
      <w:r w:rsidR="00B82AB4">
        <w:rPr>
          <w:rFonts w:eastAsiaTheme="minorEastAsia"/>
          <w:u w:val="single"/>
          <w:lang w:val="en-US" w:eastAsia="ja-JP"/>
        </w:rPr>
        <w:t>7</w:t>
      </w:r>
      <w:r w:rsidR="009C76EB">
        <w:rPr>
          <w:rFonts w:eastAsiaTheme="minorEastAsia"/>
          <w:u w:val="single"/>
          <w:lang w:val="en-US" w:eastAsia="ja-JP"/>
        </w:rPr>
        <w:t>.1</w:t>
      </w:r>
    </w:p>
    <w:p w14:paraId="2ADFECAC" w14:textId="5BEB7509" w:rsidR="009C5C19" w:rsidRDefault="009C5C19" w:rsidP="0047110F">
      <w:pPr>
        <w:rPr>
          <w:rFonts w:eastAsiaTheme="minorEastAsia"/>
          <w:lang w:eastAsia="ja-JP"/>
        </w:rPr>
      </w:pPr>
    </w:p>
    <w:tbl>
      <w:tblPr>
        <w:tblpPr w:leftFromText="142" w:rightFromText="142" w:vertAnchor="text" w:horzAnchor="margin" w:tblpY="10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74"/>
        <w:gridCol w:w="1328"/>
        <w:gridCol w:w="828"/>
        <w:gridCol w:w="2027"/>
        <w:gridCol w:w="1984"/>
        <w:gridCol w:w="2409"/>
      </w:tblGrid>
      <w:tr w:rsidR="00842817" w14:paraId="2211D7C0" w14:textId="77777777" w:rsidTr="00131B0A">
        <w:trPr>
          <w:trHeight w:val="386"/>
        </w:trPr>
        <w:tc>
          <w:tcPr>
            <w:tcW w:w="413" w:type="pct"/>
            <w:shd w:val="clear" w:color="auto" w:fill="FFFFFF" w:themeFill="background1"/>
            <w:hideMark/>
          </w:tcPr>
          <w:p w14:paraId="472741DF" w14:textId="77777777" w:rsidR="00842817" w:rsidRDefault="00842817" w:rsidP="00842817">
            <w:pPr>
              <w:rPr>
                <w:rFonts w:ascii="Arial" w:hAnsi="Arial" w:cs="Arial"/>
                <w:b/>
                <w:bCs/>
                <w:sz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CID</w:t>
            </w:r>
          </w:p>
        </w:tc>
        <w:tc>
          <w:tcPr>
            <w:tcW w:w="710" w:type="pct"/>
            <w:shd w:val="clear" w:color="auto" w:fill="FFFFFF" w:themeFill="background1"/>
            <w:hideMark/>
          </w:tcPr>
          <w:p w14:paraId="4816F063" w14:textId="77777777" w:rsidR="00842817" w:rsidRDefault="00842817" w:rsidP="0084281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Commenter</w:t>
            </w:r>
          </w:p>
        </w:tc>
        <w:tc>
          <w:tcPr>
            <w:tcW w:w="443" w:type="pct"/>
            <w:shd w:val="clear" w:color="auto" w:fill="FFFFFF" w:themeFill="background1"/>
            <w:hideMark/>
          </w:tcPr>
          <w:p w14:paraId="3310E0C7" w14:textId="77777777" w:rsidR="00842817" w:rsidRDefault="00842817" w:rsidP="0084281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1084" w:type="pct"/>
            <w:shd w:val="clear" w:color="auto" w:fill="FFFFFF" w:themeFill="background1"/>
            <w:hideMark/>
          </w:tcPr>
          <w:p w14:paraId="298C11D4" w14:textId="77777777" w:rsidR="00842817" w:rsidRDefault="00842817" w:rsidP="0084281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061" w:type="pct"/>
            <w:shd w:val="clear" w:color="auto" w:fill="FFFFFF" w:themeFill="background1"/>
            <w:hideMark/>
          </w:tcPr>
          <w:p w14:paraId="7D94BC31" w14:textId="77777777" w:rsidR="00842817" w:rsidRDefault="00842817" w:rsidP="0084281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1288" w:type="pct"/>
            <w:shd w:val="clear" w:color="auto" w:fill="FFFFFF" w:themeFill="background1"/>
            <w:hideMark/>
          </w:tcPr>
          <w:p w14:paraId="4E049D42" w14:textId="77777777" w:rsidR="00842817" w:rsidRDefault="00842817" w:rsidP="0084281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Resolution</w:t>
            </w:r>
          </w:p>
        </w:tc>
      </w:tr>
      <w:tr w:rsidR="00842817" w14:paraId="5B33031D" w14:textId="77777777" w:rsidTr="00131B0A">
        <w:trPr>
          <w:trHeight w:val="194"/>
        </w:trPr>
        <w:tc>
          <w:tcPr>
            <w:tcW w:w="413" w:type="pct"/>
            <w:shd w:val="clear" w:color="auto" w:fill="FFFFFF" w:themeFill="background1"/>
          </w:tcPr>
          <w:p w14:paraId="218EB45F" w14:textId="302062F3" w:rsidR="00842817" w:rsidRPr="009C76EB" w:rsidRDefault="00B82AB4" w:rsidP="00842817">
            <w:pPr>
              <w:jc w:val="right"/>
              <w:rPr>
                <w:rFonts w:ascii="Arial" w:eastAsiaTheme="minorEastAsia" w:hAnsi="Arial" w:cs="Arial"/>
                <w:sz w:val="20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0"/>
                <w:lang w:val="en-US" w:eastAsia="ja-JP"/>
              </w:rPr>
              <w:t>22060</w:t>
            </w:r>
          </w:p>
        </w:tc>
        <w:tc>
          <w:tcPr>
            <w:tcW w:w="710" w:type="pct"/>
            <w:shd w:val="clear" w:color="auto" w:fill="FFFFFF" w:themeFill="background1"/>
          </w:tcPr>
          <w:p w14:paraId="7AAA6F42" w14:textId="70DCAEA4" w:rsidR="00842817" w:rsidRPr="009C76EB" w:rsidRDefault="00B82AB4" w:rsidP="00842817">
            <w:pPr>
              <w:rPr>
                <w:rFonts w:ascii="Arial" w:hAnsi="Arial" w:cs="Arial"/>
                <w:sz w:val="20"/>
              </w:rPr>
            </w:pPr>
            <w:r w:rsidRPr="00B82AB4">
              <w:rPr>
                <w:rFonts w:ascii="Arial" w:hAnsi="Arial" w:cs="Arial"/>
                <w:sz w:val="20"/>
              </w:rPr>
              <w:t>Li-Hsiang Sun</w:t>
            </w:r>
          </w:p>
        </w:tc>
        <w:tc>
          <w:tcPr>
            <w:tcW w:w="443" w:type="pct"/>
            <w:shd w:val="clear" w:color="auto" w:fill="FFFFFF" w:themeFill="background1"/>
          </w:tcPr>
          <w:p w14:paraId="777B3381" w14:textId="3BF2FD7D" w:rsidR="00842817" w:rsidRPr="009C76EB" w:rsidRDefault="00B82AB4" w:rsidP="009C76EB">
            <w:pPr>
              <w:jc w:val="right"/>
              <w:rPr>
                <w:rFonts w:ascii="Arial" w:eastAsiaTheme="minorEastAsia" w:hAnsi="Arial" w:cs="Arial"/>
                <w:sz w:val="20"/>
                <w:lang w:eastAsia="ja-JP"/>
              </w:rPr>
            </w:pPr>
            <w:r>
              <w:rPr>
                <w:rFonts w:ascii="Arial" w:eastAsiaTheme="minorEastAsia" w:hAnsi="Arial" w:cs="Arial"/>
                <w:sz w:val="20"/>
                <w:lang w:eastAsia="ja-JP"/>
              </w:rPr>
              <w:t>100.35</w:t>
            </w:r>
          </w:p>
        </w:tc>
        <w:tc>
          <w:tcPr>
            <w:tcW w:w="1084" w:type="pct"/>
            <w:shd w:val="clear" w:color="auto" w:fill="FFFFFF" w:themeFill="background1"/>
          </w:tcPr>
          <w:p w14:paraId="4C73D7DF" w14:textId="46BC4752" w:rsidR="00842817" w:rsidRPr="009C76EB" w:rsidRDefault="00B82AB4" w:rsidP="00842817">
            <w:pPr>
              <w:rPr>
                <w:rFonts w:ascii="Arial" w:hAnsi="Arial" w:cs="Arial"/>
                <w:sz w:val="20"/>
              </w:rPr>
            </w:pPr>
            <w:r w:rsidRPr="00B82AB4">
              <w:rPr>
                <w:rFonts w:ascii="Arial" w:hAnsi="Arial" w:cs="Arial"/>
                <w:sz w:val="20"/>
              </w:rPr>
              <w:t xml:space="preserve">There is no </w:t>
            </w:r>
            <w:proofErr w:type="spellStart"/>
            <w:r w:rsidRPr="00B82AB4">
              <w:rPr>
                <w:rFonts w:ascii="Arial" w:hAnsi="Arial" w:cs="Arial"/>
                <w:sz w:val="20"/>
              </w:rPr>
              <w:t>Bsiac</w:t>
            </w:r>
            <w:proofErr w:type="spellEnd"/>
            <w:r w:rsidRPr="00B82AB4">
              <w:rPr>
                <w:rFonts w:ascii="Arial" w:hAnsi="Arial" w:cs="Arial"/>
                <w:sz w:val="20"/>
              </w:rPr>
              <w:t xml:space="preserve"> BAR variant defined in </w:t>
            </w:r>
            <w:proofErr w:type="spellStart"/>
            <w:r w:rsidRPr="00B82AB4">
              <w:rPr>
                <w:rFonts w:ascii="Arial" w:hAnsi="Arial" w:cs="Arial"/>
                <w:sz w:val="20"/>
              </w:rPr>
              <w:t>basline</w:t>
            </w:r>
            <w:proofErr w:type="spellEnd"/>
            <w:r w:rsidRPr="00B82AB4">
              <w:rPr>
                <w:rFonts w:ascii="Arial" w:hAnsi="Arial" w:cs="Arial"/>
                <w:sz w:val="20"/>
              </w:rPr>
              <w:t>. A similar discrepancy is also on P274.21</w:t>
            </w:r>
          </w:p>
        </w:tc>
        <w:tc>
          <w:tcPr>
            <w:tcW w:w="1061" w:type="pct"/>
            <w:shd w:val="clear" w:color="auto" w:fill="FFFFFF" w:themeFill="background1"/>
          </w:tcPr>
          <w:p w14:paraId="4C8F9937" w14:textId="540C5A00" w:rsidR="00842817" w:rsidRPr="009C76EB" w:rsidRDefault="00B82AB4" w:rsidP="00842817">
            <w:pPr>
              <w:rPr>
                <w:rFonts w:ascii="Arial" w:hAnsi="Arial" w:cs="Arial"/>
                <w:sz w:val="20"/>
              </w:rPr>
            </w:pPr>
            <w:r w:rsidRPr="00B82AB4">
              <w:rPr>
                <w:rFonts w:ascii="Arial" w:hAnsi="Arial" w:cs="Arial"/>
                <w:sz w:val="20"/>
              </w:rPr>
              <w:t>Make the entry reserved</w:t>
            </w:r>
          </w:p>
        </w:tc>
        <w:tc>
          <w:tcPr>
            <w:tcW w:w="1288" w:type="pct"/>
            <w:shd w:val="clear" w:color="auto" w:fill="FFFFFF" w:themeFill="background1"/>
          </w:tcPr>
          <w:p w14:paraId="0A8E9CEB" w14:textId="5B2F01A6" w:rsidR="00B82AB4" w:rsidRDefault="00B82AB4" w:rsidP="00B82AB4">
            <w:pPr>
              <w:rPr>
                <w:rFonts w:ascii="Arial" w:eastAsiaTheme="minorEastAsia" w:hAnsi="Arial" w:cs="Arial"/>
                <w:sz w:val="20"/>
                <w:lang w:eastAsia="ja-JP"/>
              </w:rPr>
            </w:pPr>
            <w:r w:rsidRPr="00B82AB4">
              <w:rPr>
                <w:rFonts w:ascii="Arial" w:eastAsiaTheme="minorEastAsia" w:hAnsi="Arial" w:cs="Arial"/>
                <w:sz w:val="20"/>
                <w:lang w:eastAsia="ja-JP"/>
              </w:rPr>
              <w:t xml:space="preserve">Agree in principle.  </w:t>
            </w:r>
          </w:p>
          <w:p w14:paraId="3BF5AE78" w14:textId="5CF9E535" w:rsidR="003A227D" w:rsidRPr="009C76EB" w:rsidRDefault="00B82AB4" w:rsidP="00B82AB4">
            <w:pPr>
              <w:rPr>
                <w:rFonts w:ascii="Arial" w:eastAsiaTheme="minorEastAsia" w:hAnsi="Arial" w:cs="Arial"/>
                <w:sz w:val="20"/>
                <w:lang w:eastAsia="ja-JP"/>
              </w:rPr>
            </w:pPr>
            <w:r w:rsidRPr="00B82AB4">
              <w:rPr>
                <w:rFonts w:ascii="Arial" w:eastAsiaTheme="minorEastAsia" w:hAnsi="Arial" w:cs="Arial"/>
                <w:sz w:val="20"/>
                <w:lang w:eastAsia="ja-JP"/>
              </w:rPr>
              <w:t xml:space="preserve">See the instructions to the </w:t>
            </w:r>
            <w:proofErr w:type="spellStart"/>
            <w:r w:rsidRPr="00B82AB4">
              <w:rPr>
                <w:rFonts w:ascii="Arial" w:eastAsiaTheme="minorEastAsia" w:hAnsi="Arial" w:cs="Arial"/>
                <w:sz w:val="20"/>
                <w:lang w:eastAsia="ja-JP"/>
              </w:rPr>
              <w:t>TGax</w:t>
            </w:r>
            <w:proofErr w:type="spellEnd"/>
            <w:r w:rsidRPr="00B82AB4">
              <w:rPr>
                <w:rFonts w:ascii="Arial" w:eastAsiaTheme="minorEastAsia" w:hAnsi="Arial" w:cs="Arial"/>
                <w:sz w:val="20"/>
                <w:lang w:eastAsia="ja-JP"/>
              </w:rPr>
              <w:t xml:space="preserve"> editor in doc. 11-19/</w:t>
            </w:r>
            <w:r w:rsidR="00F634A1" w:rsidRPr="00F634A1">
              <w:rPr>
                <w:rFonts w:ascii="Arial" w:eastAsiaTheme="minorEastAsia" w:hAnsi="Arial" w:cs="Arial"/>
                <w:sz w:val="20"/>
                <w:lang w:eastAsia="ja-JP"/>
              </w:rPr>
              <w:t>1819</w:t>
            </w:r>
            <w:r w:rsidRPr="00B82AB4">
              <w:rPr>
                <w:rFonts w:ascii="Arial" w:eastAsiaTheme="minorEastAsia" w:hAnsi="Arial" w:cs="Arial"/>
                <w:sz w:val="20"/>
                <w:lang w:eastAsia="ja-JP"/>
              </w:rPr>
              <w:t>r</w:t>
            </w:r>
            <w:r>
              <w:rPr>
                <w:rFonts w:ascii="Arial" w:eastAsiaTheme="minorEastAsia" w:hAnsi="Arial" w:cs="Arial"/>
                <w:sz w:val="20"/>
                <w:lang w:eastAsia="ja-JP"/>
              </w:rPr>
              <w:t>0</w:t>
            </w:r>
            <w:r w:rsidR="006853F6">
              <w:rPr>
                <w:rFonts w:ascii="Arial" w:eastAsiaTheme="minorEastAsia" w:hAnsi="Arial" w:cs="Arial"/>
                <w:sz w:val="20"/>
                <w:lang w:eastAsia="ja-JP"/>
              </w:rPr>
              <w:t xml:space="preserve"> </w:t>
            </w:r>
            <w:r w:rsidRPr="00B82AB4">
              <w:rPr>
                <w:rFonts w:ascii="Arial" w:eastAsiaTheme="minorEastAsia" w:hAnsi="Arial" w:cs="Arial"/>
                <w:sz w:val="20"/>
                <w:lang w:eastAsia="ja-JP"/>
              </w:rPr>
              <w:t>under all headings that include CID 2</w:t>
            </w:r>
            <w:r>
              <w:rPr>
                <w:rFonts w:ascii="Arial" w:eastAsiaTheme="minorEastAsia" w:hAnsi="Arial" w:cs="Arial"/>
                <w:sz w:val="20"/>
                <w:lang w:eastAsia="ja-JP"/>
              </w:rPr>
              <w:t>2060</w:t>
            </w:r>
            <w:r w:rsidRPr="00B82AB4">
              <w:rPr>
                <w:rFonts w:ascii="Arial" w:eastAsiaTheme="minorEastAsia" w:hAnsi="Arial" w:cs="Arial"/>
                <w:sz w:val="20"/>
                <w:lang w:eastAsia="ja-JP"/>
              </w:rPr>
              <w:t>.</w:t>
            </w:r>
          </w:p>
        </w:tc>
      </w:tr>
      <w:tr w:rsidR="00842817" w14:paraId="3A29DC3F" w14:textId="77777777" w:rsidTr="00131B0A">
        <w:trPr>
          <w:trHeight w:val="194"/>
        </w:trPr>
        <w:tc>
          <w:tcPr>
            <w:tcW w:w="413" w:type="pct"/>
            <w:shd w:val="clear" w:color="auto" w:fill="FFFFFF" w:themeFill="background1"/>
          </w:tcPr>
          <w:p w14:paraId="299E27ED" w14:textId="77777777" w:rsidR="00842817" w:rsidRPr="0044421C" w:rsidRDefault="00842817" w:rsidP="00842817">
            <w:pPr>
              <w:jc w:val="right"/>
              <w:rPr>
                <w:rFonts w:ascii="Arial" w:eastAsiaTheme="minorEastAsia" w:hAnsi="Arial" w:cs="Arial"/>
                <w:sz w:val="20"/>
                <w:lang w:val="en-US" w:eastAsia="ja-JP"/>
              </w:rPr>
            </w:pPr>
          </w:p>
        </w:tc>
        <w:tc>
          <w:tcPr>
            <w:tcW w:w="710" w:type="pct"/>
            <w:shd w:val="clear" w:color="auto" w:fill="FFFFFF" w:themeFill="background1"/>
          </w:tcPr>
          <w:p w14:paraId="336E6F63" w14:textId="77777777" w:rsidR="00842817" w:rsidRDefault="00842817" w:rsidP="0084281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43" w:type="pct"/>
            <w:shd w:val="clear" w:color="auto" w:fill="FFFFFF" w:themeFill="background1"/>
          </w:tcPr>
          <w:p w14:paraId="2EB3FCF6" w14:textId="77777777" w:rsidR="00842817" w:rsidRPr="0044421C" w:rsidRDefault="00842817" w:rsidP="00842817">
            <w:pPr>
              <w:jc w:val="right"/>
              <w:rPr>
                <w:rFonts w:ascii="Arial" w:eastAsiaTheme="minorEastAsia" w:hAnsi="Arial" w:cs="Arial"/>
                <w:sz w:val="20"/>
                <w:lang w:eastAsia="ja-JP"/>
              </w:rPr>
            </w:pPr>
          </w:p>
        </w:tc>
        <w:tc>
          <w:tcPr>
            <w:tcW w:w="1084" w:type="pct"/>
            <w:shd w:val="clear" w:color="auto" w:fill="FFFFFF" w:themeFill="background1"/>
          </w:tcPr>
          <w:p w14:paraId="49FC3498" w14:textId="77777777" w:rsidR="00842817" w:rsidRDefault="00842817" w:rsidP="0084281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61" w:type="pct"/>
            <w:shd w:val="clear" w:color="auto" w:fill="FFFFFF" w:themeFill="background1"/>
          </w:tcPr>
          <w:p w14:paraId="6B7A9324" w14:textId="77777777" w:rsidR="00842817" w:rsidRDefault="00842817" w:rsidP="0084281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88" w:type="pct"/>
            <w:shd w:val="clear" w:color="auto" w:fill="FFFFFF" w:themeFill="background1"/>
          </w:tcPr>
          <w:p w14:paraId="586BC9CF" w14:textId="77777777" w:rsidR="00842817" w:rsidRPr="00713A05" w:rsidRDefault="00842817" w:rsidP="00842817">
            <w:pPr>
              <w:rPr>
                <w:rFonts w:ascii="Arial" w:eastAsiaTheme="minorEastAsia" w:hAnsi="Arial" w:cs="Arial"/>
                <w:sz w:val="20"/>
                <w:lang w:eastAsia="ja-JP"/>
              </w:rPr>
            </w:pPr>
          </w:p>
        </w:tc>
      </w:tr>
    </w:tbl>
    <w:p w14:paraId="777F3DF5" w14:textId="7F4CCBA2" w:rsidR="00B36068" w:rsidRDefault="00B36068">
      <w:pPr>
        <w:rPr>
          <w:rFonts w:asciiTheme="majorHAnsi" w:eastAsiaTheme="minorEastAsia" w:hAnsiTheme="majorHAnsi"/>
          <w:b/>
          <w:sz w:val="32"/>
          <w:u w:val="single"/>
          <w:lang w:val="en-US" w:eastAsia="ja-JP"/>
        </w:rPr>
      </w:pPr>
    </w:p>
    <w:p w14:paraId="402CFA37" w14:textId="601B45EC" w:rsidR="00345EDD" w:rsidRDefault="00345EDD">
      <w:pPr>
        <w:rPr>
          <w:rFonts w:asciiTheme="majorHAnsi" w:eastAsiaTheme="minorEastAsia" w:hAnsiTheme="majorHAnsi"/>
          <w:b/>
          <w:sz w:val="32"/>
          <w:u w:val="single"/>
          <w:lang w:val="en-US" w:eastAsia="ja-JP"/>
        </w:rPr>
      </w:pPr>
      <w:r>
        <w:rPr>
          <w:rFonts w:asciiTheme="majorHAnsi" w:eastAsiaTheme="minorEastAsia" w:hAnsiTheme="majorHAnsi" w:hint="eastAsia"/>
          <w:b/>
          <w:sz w:val="32"/>
          <w:u w:val="single"/>
          <w:lang w:val="en-US" w:eastAsia="ja-JP"/>
        </w:rPr>
        <w:t>Discussion</w:t>
      </w:r>
    </w:p>
    <w:p w14:paraId="655C4035" w14:textId="0328AC99" w:rsidR="00131B0A" w:rsidRPr="00131B0A" w:rsidRDefault="00131B0A" w:rsidP="00131B0A">
      <w:pPr>
        <w:pStyle w:val="EditingInstruction"/>
        <w:jc w:val="both"/>
        <w:rPr>
          <w:b w:val="0"/>
          <w:i w:val="0"/>
        </w:rPr>
      </w:pPr>
      <w:r w:rsidRPr="00131B0A">
        <w:rPr>
          <w:b w:val="0"/>
          <w:i w:val="0"/>
        </w:rPr>
        <w:t xml:space="preserve">Basic </w:t>
      </w:r>
      <w:proofErr w:type="spellStart"/>
      <w:r w:rsidRPr="00131B0A">
        <w:rPr>
          <w:b w:val="0"/>
          <w:i w:val="0"/>
        </w:rPr>
        <w:t>BlockAck</w:t>
      </w:r>
      <w:proofErr w:type="spellEnd"/>
      <w:r w:rsidRPr="00131B0A">
        <w:rPr>
          <w:b w:val="0"/>
          <w:i w:val="0"/>
        </w:rPr>
        <w:t xml:space="preserve"> is also deleted from the baseline, so a similar changed </w:t>
      </w:r>
      <w:r>
        <w:rPr>
          <w:b w:val="0"/>
          <w:i w:val="0"/>
        </w:rPr>
        <w:t xml:space="preserve">should be </w:t>
      </w:r>
      <w:r w:rsidRPr="00131B0A">
        <w:rPr>
          <w:b w:val="0"/>
          <w:i w:val="0"/>
        </w:rPr>
        <w:t>made in 9.3.1.8.1.</w:t>
      </w:r>
    </w:p>
    <w:p w14:paraId="5C291824" w14:textId="5CA73B6C" w:rsidR="00131B0A" w:rsidRPr="00131B0A" w:rsidRDefault="00131B0A" w:rsidP="00131B0A"/>
    <w:p w14:paraId="4EFB2D65" w14:textId="045CAAF1" w:rsidR="00131B0A" w:rsidRDefault="00131B0A" w:rsidP="00131B0A">
      <w:pPr>
        <w:pStyle w:val="EditingInstruction"/>
        <w:jc w:val="both"/>
        <w:rPr>
          <w:b w:val="0"/>
          <w:i w:val="0"/>
        </w:rPr>
      </w:pPr>
      <w:r>
        <w:rPr>
          <w:b w:val="0"/>
          <w:i w:val="0"/>
        </w:rPr>
        <w:t>T</w:t>
      </w:r>
      <w:r w:rsidRPr="00131B0A">
        <w:rPr>
          <w:b w:val="0"/>
          <w:i w:val="0"/>
        </w:rPr>
        <w:t>he text in P274.21</w:t>
      </w:r>
      <w:r>
        <w:rPr>
          <w:b w:val="0"/>
          <w:i w:val="0"/>
        </w:rPr>
        <w:t xml:space="preserve"> where the commenter pointed out is the following: </w:t>
      </w:r>
    </w:p>
    <w:p w14:paraId="72169233" w14:textId="4F7F6041" w:rsidR="00131B0A" w:rsidRPr="00131B0A" w:rsidRDefault="00131B0A" w:rsidP="00131B0A"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C8829" wp14:editId="4E7B26C3">
                <wp:simplePos x="0" y="0"/>
                <wp:positionH relativeFrom="column">
                  <wp:posOffset>1752599</wp:posOffset>
                </wp:positionH>
                <wp:positionV relativeFrom="paragraph">
                  <wp:posOffset>781050</wp:posOffset>
                </wp:positionV>
                <wp:extent cx="1076325" cy="0"/>
                <wp:effectExtent l="0" t="19050" r="2857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D3432" id="直線コネクタ 6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61.5pt" to="222.75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" strokecolor="red" strokeweight="2.25pt">
                <v:stroke joinstyle="miter"/>
              </v:line>
            </w:pict>
          </mc:Fallback>
        </mc:AlternateContent>
      </w:r>
      <w:r w:rsidRPr="00131B0A">
        <w:rPr>
          <w:noProof/>
          <w:lang w:val="en-US" w:eastAsia="ja-JP"/>
        </w:rPr>
        <w:drawing>
          <wp:inline distT="0" distB="0" distL="0" distR="0" wp14:anchorId="599CE839" wp14:editId="3D42C92E">
            <wp:extent cx="5943600" cy="1102998"/>
            <wp:effectExtent l="0" t="0" r="0" b="19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74751" w14:textId="3B110AD3" w:rsidR="00131B0A" w:rsidRDefault="00131B0A" w:rsidP="00131B0A">
      <w:pPr>
        <w:pStyle w:val="EditingInstruction"/>
        <w:jc w:val="both"/>
        <w:rPr>
          <w:b w:val="0"/>
          <w:i w:val="0"/>
        </w:rPr>
      </w:pPr>
      <w:r>
        <w:rPr>
          <w:b w:val="0"/>
          <w:i w:val="0"/>
        </w:rPr>
        <w:t>T</w:t>
      </w:r>
      <w:r w:rsidRPr="00131B0A">
        <w:rPr>
          <w:b w:val="0"/>
          <w:i w:val="0"/>
        </w:rPr>
        <w:t xml:space="preserve">ypes of block </w:t>
      </w:r>
      <w:proofErr w:type="spellStart"/>
      <w:r w:rsidRPr="00131B0A">
        <w:rPr>
          <w:b w:val="0"/>
          <w:i w:val="0"/>
        </w:rPr>
        <w:t>ack</w:t>
      </w:r>
      <w:proofErr w:type="spellEnd"/>
      <w:r w:rsidRPr="00131B0A">
        <w:rPr>
          <w:b w:val="0"/>
          <w:i w:val="0"/>
        </w:rPr>
        <w:t xml:space="preserve"> agreement which exist in the latest baseline</w:t>
      </w:r>
      <w:r w:rsidR="003C4F09">
        <w:rPr>
          <w:b w:val="0"/>
          <w:i w:val="0"/>
        </w:rPr>
        <w:t>, P802.11REVmd D3.0,</w:t>
      </w:r>
      <w:r w:rsidRPr="00131B0A">
        <w:rPr>
          <w:b w:val="0"/>
          <w:i w:val="0"/>
        </w:rPr>
        <w:t xml:space="preserve"> are HT-immediate, HT-delayed (which is said to be obsolete and noted that it might be removed in a later version of the standard), and GCR Block Ack. See 11.5.2.4 in the baseline. </w:t>
      </w:r>
      <w:r w:rsidR="003C4F09">
        <w:rPr>
          <w:b w:val="0"/>
          <w:i w:val="0"/>
        </w:rPr>
        <w:t xml:space="preserve">The tables, Table 11-5 and Table 11-6, in 11.5.2.4 are cited below for reference. </w:t>
      </w:r>
    </w:p>
    <w:p w14:paraId="3E3B3F9E" w14:textId="4D0A0A56" w:rsidR="00131B0A" w:rsidRDefault="00131B0A" w:rsidP="00131B0A">
      <w:r w:rsidRPr="00131B0A">
        <w:rPr>
          <w:noProof/>
          <w:lang w:val="en-US" w:eastAsia="ja-JP"/>
        </w:rPr>
        <w:lastRenderedPageBreak/>
        <w:drawing>
          <wp:inline distT="0" distB="0" distL="0" distR="0" wp14:anchorId="50593C2A" wp14:editId="51E233B6">
            <wp:extent cx="5943600" cy="3079839"/>
            <wp:effectExtent l="0" t="0" r="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FE2B2" w14:textId="401B0082" w:rsidR="00131B0A" w:rsidRDefault="00131B0A" w:rsidP="00131B0A"/>
    <w:p w14:paraId="66EF5450" w14:textId="799295CC" w:rsidR="00131B0A" w:rsidRPr="00131B0A" w:rsidRDefault="00131B0A" w:rsidP="00131B0A">
      <w:r w:rsidRPr="00131B0A">
        <w:rPr>
          <w:noProof/>
          <w:lang w:val="en-US" w:eastAsia="ja-JP"/>
        </w:rPr>
        <w:drawing>
          <wp:inline distT="0" distB="0" distL="0" distR="0" wp14:anchorId="1E2DD65D" wp14:editId="389778B5">
            <wp:extent cx="5943600" cy="3204911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8B1A8" w14:textId="77777777" w:rsidR="00131B0A" w:rsidRDefault="00131B0A" w:rsidP="00131B0A">
      <w:pPr>
        <w:pStyle w:val="EditingInstruction"/>
        <w:jc w:val="both"/>
        <w:rPr>
          <w:b w:val="0"/>
          <w:i w:val="0"/>
        </w:rPr>
      </w:pPr>
      <w:r w:rsidRPr="00131B0A">
        <w:rPr>
          <w:b w:val="0"/>
          <w:i w:val="0"/>
        </w:rPr>
        <w:t xml:space="preserve">Therefore, when the agreement is not an HT-immediate agreement, the agreement will be either HT-delayed or GCR Block </w:t>
      </w:r>
      <w:proofErr w:type="spellStart"/>
      <w:r w:rsidRPr="00131B0A">
        <w:rPr>
          <w:b w:val="0"/>
          <w:i w:val="0"/>
        </w:rPr>
        <w:t>Ack</w:t>
      </w:r>
      <w:proofErr w:type="spellEnd"/>
      <w:r>
        <w:rPr>
          <w:b w:val="0"/>
          <w:i w:val="0"/>
        </w:rPr>
        <w:t xml:space="preserve"> now</w:t>
      </w:r>
      <w:r w:rsidRPr="00131B0A">
        <w:rPr>
          <w:b w:val="0"/>
          <w:i w:val="0"/>
        </w:rPr>
        <w:t xml:space="preserve">. And in either of these cases, Basic </w:t>
      </w:r>
      <w:proofErr w:type="spellStart"/>
      <w:r w:rsidRPr="00131B0A">
        <w:rPr>
          <w:b w:val="0"/>
          <w:i w:val="0"/>
        </w:rPr>
        <w:t>BlockAck</w:t>
      </w:r>
      <w:proofErr w:type="spellEnd"/>
      <w:r w:rsidRPr="00131B0A">
        <w:rPr>
          <w:b w:val="0"/>
          <w:i w:val="0"/>
        </w:rPr>
        <w:t xml:space="preserve"> and Basic </w:t>
      </w:r>
      <w:proofErr w:type="spellStart"/>
      <w:r w:rsidRPr="00131B0A">
        <w:rPr>
          <w:b w:val="0"/>
          <w:i w:val="0"/>
        </w:rPr>
        <w:t>BlockAckReq</w:t>
      </w:r>
      <w:proofErr w:type="spellEnd"/>
      <w:r w:rsidRPr="00131B0A">
        <w:rPr>
          <w:b w:val="0"/>
          <w:i w:val="0"/>
        </w:rPr>
        <w:t xml:space="preserve"> variants are not used. </w:t>
      </w:r>
    </w:p>
    <w:p w14:paraId="2AA42EDB" w14:textId="12AD460B" w:rsidR="00131B0A" w:rsidRDefault="00131B0A" w:rsidP="00131B0A">
      <w:pPr>
        <w:pStyle w:val="EditingInstruction"/>
        <w:jc w:val="both"/>
        <w:rPr>
          <w:b w:val="0"/>
          <w:i w:val="0"/>
        </w:rPr>
      </w:pPr>
      <w:r w:rsidRPr="00131B0A">
        <w:rPr>
          <w:b w:val="0"/>
          <w:i w:val="0"/>
        </w:rPr>
        <w:t xml:space="preserve">Note that Basic </w:t>
      </w:r>
      <w:proofErr w:type="spellStart"/>
      <w:r w:rsidRPr="00131B0A">
        <w:rPr>
          <w:b w:val="0"/>
          <w:i w:val="0"/>
        </w:rPr>
        <w:t>BlockAck</w:t>
      </w:r>
      <w:proofErr w:type="spellEnd"/>
      <w:r w:rsidRPr="00131B0A">
        <w:rPr>
          <w:b w:val="0"/>
          <w:i w:val="0"/>
        </w:rPr>
        <w:t xml:space="preserve"> and Basic </w:t>
      </w:r>
      <w:proofErr w:type="spellStart"/>
      <w:r w:rsidRPr="00131B0A">
        <w:rPr>
          <w:b w:val="0"/>
          <w:i w:val="0"/>
        </w:rPr>
        <w:t>BlockAckReq</w:t>
      </w:r>
      <w:proofErr w:type="spellEnd"/>
      <w:r w:rsidRPr="00131B0A">
        <w:rPr>
          <w:b w:val="0"/>
          <w:i w:val="0"/>
        </w:rPr>
        <w:t xml:space="preserve"> variants were intended to be used when at least one side of the peer STAs is a non-HT STA</w:t>
      </w:r>
      <w:r w:rsidR="00070CA7">
        <w:rPr>
          <w:b w:val="0"/>
          <w:i w:val="0"/>
        </w:rPr>
        <w:t>, i.e., when an agreement defined in 802.11e (</w:t>
      </w:r>
      <w:proofErr w:type="spellStart"/>
      <w:r w:rsidR="00070CA7">
        <w:rPr>
          <w:b w:val="0"/>
          <w:i w:val="0"/>
        </w:rPr>
        <w:t>QoS</w:t>
      </w:r>
      <w:proofErr w:type="spellEnd"/>
      <w:r w:rsidR="00070CA7">
        <w:rPr>
          <w:b w:val="0"/>
          <w:i w:val="0"/>
        </w:rPr>
        <w:t>) is used. This not an HT-immediate</w:t>
      </w:r>
      <w:r w:rsidR="009B30E6">
        <w:rPr>
          <w:b w:val="0"/>
          <w:i w:val="0"/>
        </w:rPr>
        <w:t xml:space="preserve"> nor </w:t>
      </w:r>
      <w:proofErr w:type="spellStart"/>
      <w:r w:rsidR="009B30E6">
        <w:rPr>
          <w:b w:val="0"/>
          <w:i w:val="0"/>
        </w:rPr>
        <w:t>an</w:t>
      </w:r>
      <w:proofErr w:type="spellEnd"/>
      <w:r w:rsidR="009B30E6">
        <w:rPr>
          <w:b w:val="0"/>
          <w:i w:val="0"/>
        </w:rPr>
        <w:t xml:space="preserve"> HE-delayed</w:t>
      </w:r>
      <w:r w:rsidR="00070CA7">
        <w:rPr>
          <w:b w:val="0"/>
          <w:i w:val="0"/>
        </w:rPr>
        <w:t xml:space="preserve"> agreement</w:t>
      </w:r>
      <w:r w:rsidR="009B30E6">
        <w:rPr>
          <w:b w:val="0"/>
          <w:i w:val="0"/>
        </w:rPr>
        <w:t>,</w:t>
      </w:r>
      <w:r w:rsidR="00175C09">
        <w:rPr>
          <w:b w:val="0"/>
          <w:i w:val="0"/>
        </w:rPr>
        <w:t xml:space="preserve"> but (just) an Immediate agreement or </w:t>
      </w:r>
      <w:r w:rsidR="009B30E6">
        <w:rPr>
          <w:b w:val="0"/>
          <w:i w:val="0"/>
        </w:rPr>
        <w:t>Delay</w:t>
      </w:r>
      <w:r w:rsidR="00175C09">
        <w:rPr>
          <w:b w:val="0"/>
          <w:i w:val="0"/>
        </w:rPr>
        <w:t>ed agreement</w:t>
      </w:r>
      <w:r w:rsidRPr="00131B0A">
        <w:rPr>
          <w:b w:val="0"/>
          <w:i w:val="0"/>
        </w:rPr>
        <w:t xml:space="preserve">. </w:t>
      </w:r>
      <w:r w:rsidR="00070CA7">
        <w:rPr>
          <w:b w:val="0"/>
          <w:i w:val="0"/>
        </w:rPr>
        <w:t xml:space="preserve">After a while, it became apparent </w:t>
      </w:r>
      <w:r w:rsidRPr="00131B0A">
        <w:rPr>
          <w:b w:val="0"/>
          <w:i w:val="0"/>
        </w:rPr>
        <w:t xml:space="preserve">that all non-HT STAs don’t use </w:t>
      </w:r>
      <w:r w:rsidR="00070CA7">
        <w:rPr>
          <w:b w:val="0"/>
          <w:i w:val="0"/>
        </w:rPr>
        <w:t xml:space="preserve">the </w:t>
      </w:r>
      <w:proofErr w:type="spellStart"/>
      <w:r w:rsidRPr="00131B0A">
        <w:rPr>
          <w:b w:val="0"/>
          <w:i w:val="0"/>
        </w:rPr>
        <w:t>BlockAck</w:t>
      </w:r>
      <w:proofErr w:type="spellEnd"/>
      <w:r w:rsidRPr="00131B0A">
        <w:rPr>
          <w:b w:val="0"/>
          <w:i w:val="0"/>
        </w:rPr>
        <w:t xml:space="preserve"> mechanism, and thus the Basic </w:t>
      </w:r>
      <w:proofErr w:type="spellStart"/>
      <w:r w:rsidRPr="00131B0A">
        <w:rPr>
          <w:b w:val="0"/>
          <w:i w:val="0"/>
        </w:rPr>
        <w:t>BlockAck</w:t>
      </w:r>
      <w:proofErr w:type="spellEnd"/>
      <w:r w:rsidRPr="00131B0A">
        <w:rPr>
          <w:b w:val="0"/>
          <w:i w:val="0"/>
        </w:rPr>
        <w:t xml:space="preserve"> and the Basic </w:t>
      </w:r>
      <w:proofErr w:type="spellStart"/>
      <w:r w:rsidRPr="00131B0A">
        <w:rPr>
          <w:b w:val="0"/>
          <w:i w:val="0"/>
        </w:rPr>
        <w:t>BlockAckReq</w:t>
      </w:r>
      <w:proofErr w:type="spellEnd"/>
      <w:r w:rsidRPr="00131B0A">
        <w:rPr>
          <w:b w:val="0"/>
          <w:i w:val="0"/>
        </w:rPr>
        <w:t xml:space="preserve"> variants were removed from the baseline.</w:t>
      </w:r>
    </w:p>
    <w:p w14:paraId="3B530638" w14:textId="76606361" w:rsidR="00B95C58" w:rsidRDefault="00B95C58" w:rsidP="00B95C58">
      <w:r w:rsidRPr="00131B0A">
        <w:rPr>
          <w:rFonts w:hint="eastAsia"/>
        </w:rPr>
        <w:t>From the above observation, the first paragraph in 10.25.5 where the commenter pointed out</w:t>
      </w:r>
      <w:r>
        <w:t xml:space="preserve"> should be removed.</w:t>
      </w:r>
    </w:p>
    <w:p w14:paraId="6AD179FF" w14:textId="5A9B6F00" w:rsidR="001557E3" w:rsidRDefault="001557E3" w:rsidP="00B95C58"/>
    <w:p w14:paraId="17FE4113" w14:textId="0E9253EC" w:rsidR="001557E3" w:rsidRDefault="00686A08" w:rsidP="00B95C58">
      <w:r>
        <w:lastRenderedPageBreak/>
        <w:t>On the other hand</w:t>
      </w:r>
      <w:r w:rsidR="001557E3">
        <w:t xml:space="preserve">, </w:t>
      </w:r>
      <w:r w:rsidR="007A48CE">
        <w:t xml:space="preserve">10.25.5 in </w:t>
      </w:r>
      <w:r w:rsidR="001557E3">
        <w:t>P802.11</w:t>
      </w:r>
      <w:r w:rsidR="003C4F09">
        <w:t>REV</w:t>
      </w:r>
      <w:r w:rsidR="001557E3">
        <w:t>md D3.0</w:t>
      </w:r>
      <w:r w:rsidR="003C4F09">
        <w:t xml:space="preserve"> has</w:t>
      </w:r>
      <w:r w:rsidR="001557E3">
        <w:t xml:space="preserve"> the following high-lighted part</w:t>
      </w:r>
      <w:r w:rsidR="007A48CE">
        <w:t>s</w:t>
      </w:r>
      <w:r w:rsidR="001557E3">
        <w:t xml:space="preserve"> which </w:t>
      </w:r>
      <w:r w:rsidR="003C4F09">
        <w:t>is missed in P802.11ax D5.0. The</w:t>
      </w:r>
      <w:r w:rsidR="001557E3">
        <w:t>s</w:t>
      </w:r>
      <w:r w:rsidR="003C4F09">
        <w:t>e</w:t>
      </w:r>
      <w:r w:rsidR="001557E3">
        <w:t xml:space="preserve"> description</w:t>
      </w:r>
      <w:r w:rsidR="003C4F09">
        <w:t>s</w:t>
      </w:r>
      <w:r w:rsidR="001557E3">
        <w:t xml:space="preserve"> should be added while not using the old BAR/BA Control subfield </w:t>
      </w:r>
      <w:proofErr w:type="spellStart"/>
      <w:r w:rsidR="001557E3">
        <w:t>signaling</w:t>
      </w:r>
      <w:proofErr w:type="spellEnd"/>
      <w:r w:rsidR="001557E3">
        <w:t xml:space="preserve">. </w:t>
      </w:r>
    </w:p>
    <w:p w14:paraId="65D254EF" w14:textId="43D210BA" w:rsidR="001557E3" w:rsidRDefault="007F798B" w:rsidP="00B95C58"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0723F5" wp14:editId="2B5F0162">
                <wp:simplePos x="0" y="0"/>
                <wp:positionH relativeFrom="column">
                  <wp:posOffset>2600325</wp:posOffset>
                </wp:positionH>
                <wp:positionV relativeFrom="paragraph">
                  <wp:posOffset>3023234</wp:posOffset>
                </wp:positionV>
                <wp:extent cx="1952625" cy="390525"/>
                <wp:effectExtent l="0" t="19050" r="142875" b="66675"/>
                <wp:wrapNone/>
                <wp:docPr id="11" name="フリーフォ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90525"/>
                        </a:xfrm>
                        <a:custGeom>
                          <a:avLst/>
                          <a:gdLst>
                            <a:gd name="connsiteX0" fmla="*/ 0 w 2486025"/>
                            <a:gd name="connsiteY0" fmla="*/ 0 h 304800"/>
                            <a:gd name="connsiteX1" fmla="*/ 2486025 w 2486025"/>
                            <a:gd name="connsiteY1" fmla="*/ 0 h 304800"/>
                            <a:gd name="connsiteX2" fmla="*/ 2486025 w 2486025"/>
                            <a:gd name="connsiteY2" fmla="*/ 30480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486025" h="304800">
                              <a:moveTo>
                                <a:pt x="0" y="0"/>
                              </a:moveTo>
                              <a:lnTo>
                                <a:pt x="2486025" y="0"/>
                              </a:lnTo>
                              <a:lnTo>
                                <a:pt x="2486025" y="30480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25365" id="フリーフォーム 11" o:spid="_x0000_s1026" style="position:absolute;left:0;text-align:left;margin-left:204.75pt;margin-top:238.05pt;width:153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60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" path="m,l2486025,r,304800e" filled="f" strokecolor="red" strokeweight="2.25pt">
                <v:stroke endarrow="open" joinstyle="miter"/>
                <v:path arrowok="t" o:connecttype="custom" o:connectlocs="0,0;1952625,0;1952625,390525" o:connectangles="0,0,0"/>
              </v:shape>
            </w:pict>
          </mc:Fallback>
        </mc:AlternateContent>
      </w:r>
      <w:r w:rsidR="003C4F09" w:rsidRPr="003C4F09">
        <w:rPr>
          <w:noProof/>
          <w:lang w:val="en-US" w:eastAsia="ja-JP"/>
        </w:rPr>
        <w:drawing>
          <wp:inline distT="0" distB="0" distL="0" distR="0" wp14:anchorId="7E55B44B" wp14:editId="46957F3B">
            <wp:extent cx="4651560" cy="3193560"/>
            <wp:effectExtent l="0" t="0" r="0" b="698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60" cy="31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0DFA" w14:textId="1AD58BC8" w:rsidR="001557E3" w:rsidRPr="00817F9F" w:rsidRDefault="007F798B" w:rsidP="00B95C58">
      <w:pPr>
        <w:rPr>
          <w:rFonts w:eastAsiaTheme="minorEastAsia"/>
          <w:lang w:eastAsia="ja-JP"/>
        </w:rPr>
      </w:pP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267C33" wp14:editId="709823AA">
                <wp:simplePos x="0" y="0"/>
                <wp:positionH relativeFrom="rightMargin">
                  <wp:posOffset>-1323975</wp:posOffset>
                </wp:positionH>
                <wp:positionV relativeFrom="paragraph">
                  <wp:posOffset>2708910</wp:posOffset>
                </wp:positionV>
                <wp:extent cx="1495425" cy="466725"/>
                <wp:effectExtent l="0" t="0" r="28575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63584" w14:textId="3583A586" w:rsidR="00135C8A" w:rsidRPr="00135C8A" w:rsidRDefault="00135C8A">
                            <w:pPr>
                              <w:rPr>
                                <w:rFonts w:eastAsiaTheme="minorEastAsia"/>
                                <w:color w:val="0070C0"/>
                                <w:lang w:eastAsia="ja-JP"/>
                              </w:rPr>
                            </w:pPr>
                            <w:r w:rsidRPr="00135C8A">
                              <w:rPr>
                                <w:rFonts w:eastAsiaTheme="minorEastAsia" w:hint="eastAsia"/>
                                <w:color w:val="0070C0"/>
                                <w:lang w:eastAsia="ja-JP"/>
                              </w:rPr>
                              <w:t>These para</w:t>
                            </w:r>
                            <w:r w:rsidRPr="00135C8A">
                              <w:rPr>
                                <w:rFonts w:eastAsiaTheme="minorEastAsia"/>
                                <w:color w:val="0070C0"/>
                                <w:lang w:eastAsia="ja-JP"/>
                              </w:rPr>
                              <w:t>s</w:t>
                            </w:r>
                            <w:r w:rsidRPr="00135C8A">
                              <w:rPr>
                                <w:rFonts w:eastAsiaTheme="minorEastAsia" w:hint="eastAsia"/>
                                <w:color w:val="0070C0"/>
                                <w:lang w:eastAsia="ja-JP"/>
                              </w:rPr>
                              <w:t xml:space="preserve"> </w:t>
                            </w:r>
                            <w:r w:rsidRPr="00135C8A">
                              <w:rPr>
                                <w:rFonts w:eastAsiaTheme="minorEastAsia"/>
                                <w:color w:val="0070C0"/>
                                <w:lang w:eastAsia="ja-JP"/>
                              </w:rPr>
                              <w:t>can remain the same.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7C33" id="テキスト ボックス 17" o:spid="_x0000_s1027" type="#_x0000_t202" style="position:absolute;margin-left:-104.25pt;margin-top:213.3pt;width:117.7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" fillcolor="white [3201]" strokeweight=".5pt">
                <v:textbox>
                  <w:txbxContent>
                    <w:p w14:paraId="15163584" w14:textId="3583A586" w:rsidR="00135C8A" w:rsidRPr="00135C8A" w:rsidRDefault="00135C8A">
                      <w:pPr>
                        <w:rPr>
                          <w:rFonts w:eastAsiaTheme="minorEastAsia"/>
                          <w:color w:val="0070C0"/>
                          <w:lang w:eastAsia="ja-JP"/>
                        </w:rPr>
                      </w:pPr>
                      <w:r w:rsidRPr="00135C8A">
                        <w:rPr>
                          <w:rFonts w:eastAsiaTheme="minorEastAsia" w:hint="eastAsia"/>
                          <w:color w:val="0070C0"/>
                          <w:lang w:eastAsia="ja-JP"/>
                        </w:rPr>
                        <w:t>These para</w:t>
                      </w:r>
                      <w:r w:rsidRPr="00135C8A">
                        <w:rPr>
                          <w:rFonts w:eastAsiaTheme="minorEastAsia"/>
                          <w:color w:val="0070C0"/>
                          <w:lang w:eastAsia="ja-JP"/>
                        </w:rPr>
                        <w:t>s</w:t>
                      </w:r>
                      <w:r w:rsidRPr="00135C8A">
                        <w:rPr>
                          <w:rFonts w:eastAsiaTheme="minorEastAsia" w:hint="eastAsia"/>
                          <w:color w:val="0070C0"/>
                          <w:lang w:eastAsia="ja-JP"/>
                        </w:rPr>
                        <w:t xml:space="preserve"> </w:t>
                      </w:r>
                      <w:r w:rsidRPr="00135C8A">
                        <w:rPr>
                          <w:rFonts w:eastAsiaTheme="minorEastAsia"/>
                          <w:color w:val="0070C0"/>
                          <w:lang w:eastAsia="ja-JP"/>
                        </w:rPr>
                        <w:t>can remain the same.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E9BAF1" wp14:editId="427F7176">
                <wp:simplePos x="0" y="0"/>
                <wp:positionH relativeFrom="margin">
                  <wp:posOffset>4457700</wp:posOffset>
                </wp:positionH>
                <wp:positionV relativeFrom="paragraph">
                  <wp:posOffset>1651635</wp:posOffset>
                </wp:positionV>
                <wp:extent cx="95250" cy="2657475"/>
                <wp:effectExtent l="19050" t="19050" r="57150" b="28575"/>
                <wp:wrapNone/>
                <wp:docPr id="16" name="フリーフォー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657475"/>
                        </a:xfrm>
                        <a:custGeom>
                          <a:avLst/>
                          <a:gdLst>
                            <a:gd name="connsiteX0" fmla="*/ 0 w 152400"/>
                            <a:gd name="connsiteY0" fmla="*/ 0 h 1533525"/>
                            <a:gd name="connsiteX1" fmla="*/ 0 w 152400"/>
                            <a:gd name="connsiteY1" fmla="*/ 0 h 1533525"/>
                            <a:gd name="connsiteX2" fmla="*/ 152400 w 152400"/>
                            <a:gd name="connsiteY2" fmla="*/ 9525 h 1533525"/>
                            <a:gd name="connsiteX3" fmla="*/ 152400 w 152400"/>
                            <a:gd name="connsiteY3" fmla="*/ 1533525 h 1533525"/>
                            <a:gd name="connsiteX4" fmla="*/ 47625 w 152400"/>
                            <a:gd name="connsiteY4" fmla="*/ 1533525 h 1533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2400" h="153352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139684" y="9977"/>
                                <a:pt x="88787" y="9525"/>
                                <a:pt x="152400" y="9525"/>
                              </a:cubicBezTo>
                              <a:lnTo>
                                <a:pt x="152400" y="1533525"/>
                              </a:lnTo>
                              <a:lnTo>
                                <a:pt x="47625" y="153352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1721" id="フリーフォーム 16" o:spid="_x0000_s1026" style="position:absolute;left:0;text-align:left;margin-left:351pt;margin-top:130.05pt;width:7.5pt;height:209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2400,153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" path="m,l,c139684,9977,88787,9525,152400,9525r,1524000l47625,1533525e" filled="f" strokecolor="#0070c0" strokeweight="2.25pt">
                <v:stroke joinstyle="miter"/>
                <v:path arrowok="t" o:connecttype="custom" o:connectlocs="0,0;0,0;95250,16506;95250,2657475;29766,2657475" o:connectangles="0,0,0,0,0"/>
                <w10:wrap anchorx="margin"/>
              </v:shap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D821A9" wp14:editId="66A81F15">
                <wp:simplePos x="0" y="0"/>
                <wp:positionH relativeFrom="rightMargin">
                  <wp:posOffset>-1343024</wp:posOffset>
                </wp:positionH>
                <wp:positionV relativeFrom="paragraph">
                  <wp:posOffset>727710</wp:posOffset>
                </wp:positionV>
                <wp:extent cx="1600200" cy="581025"/>
                <wp:effectExtent l="0" t="0" r="19050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5D105" w14:textId="4E71F61D" w:rsidR="00135C8A" w:rsidRPr="00135C8A" w:rsidRDefault="00135C8A">
                            <w:pPr>
                              <w:rPr>
                                <w:rFonts w:eastAsiaTheme="minorEastAsia"/>
                                <w:color w:val="FF0000"/>
                                <w:lang w:eastAsia="ja-JP"/>
                              </w:rPr>
                            </w:pPr>
                            <w:r w:rsidRPr="00135C8A">
                              <w:rPr>
                                <w:rFonts w:eastAsiaTheme="minorEastAsia" w:hint="eastAsia"/>
                                <w:color w:val="FF0000"/>
                                <w:lang w:eastAsia="ja-JP"/>
                              </w:rPr>
                              <w:t>These para</w:t>
                            </w:r>
                            <w:r w:rsidRPr="00135C8A">
                              <w:rPr>
                                <w:rFonts w:eastAsiaTheme="minorEastAsia"/>
                                <w:color w:val="FF0000"/>
                                <w:lang w:eastAsia="ja-JP"/>
                              </w:rPr>
                              <w:t>s</w:t>
                            </w:r>
                            <w:r w:rsidRPr="00135C8A">
                              <w:rPr>
                                <w:rFonts w:eastAsiaTheme="minorEastAsia" w:hint="eastAsia"/>
                                <w:color w:val="FF0000"/>
                                <w:lang w:eastAsia="ja-JP"/>
                              </w:rPr>
                              <w:t xml:space="preserve"> should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lang w:eastAsia="ja-JP"/>
                              </w:rPr>
                              <w:t xml:space="preserve"> be</w:t>
                            </w:r>
                            <w:r w:rsidRPr="00135C8A">
                              <w:rPr>
                                <w:rFonts w:eastAsiaTheme="minorEastAsia" w:hint="eastAsia"/>
                                <w:color w:val="FF0000"/>
                                <w:lang w:eastAsia="ja-JP"/>
                              </w:rPr>
                              <w:t xml:space="preserve"> </w:t>
                            </w:r>
                            <w:r w:rsidRPr="00135C8A">
                              <w:rPr>
                                <w:rFonts w:eastAsiaTheme="minorEastAsia"/>
                                <w:color w:val="FF0000"/>
                                <w:lang w:eastAsia="ja-JP"/>
                              </w:rPr>
                              <w:t>rephrased not to use the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lang w:eastAsia="ja-JP"/>
                              </w:rPr>
                              <w:t xml:space="preserve"> </w:t>
                            </w:r>
                            <w:r w:rsidRPr="00135C8A">
                              <w:rPr>
                                <w:rFonts w:eastAsiaTheme="minorEastAsia"/>
                                <w:color w:val="FF0000"/>
                                <w:lang w:eastAsia="ja-JP"/>
                              </w:rPr>
                              <w:t xml:space="preserve">old subfield 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lang w:eastAsia="ja-JP"/>
                              </w:rPr>
                              <w:t>signalling.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821A9" id="テキスト ボックス 15" o:spid="_x0000_s1028" type="#_x0000_t202" style="position:absolute;margin-left:-105.75pt;margin-top:57.3pt;width:126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" fillcolor="white [3201]" strokeweight=".5pt">
                <v:textbox>
                  <w:txbxContent>
                    <w:p w14:paraId="3055D105" w14:textId="4E71F61D" w:rsidR="00135C8A" w:rsidRPr="00135C8A" w:rsidRDefault="00135C8A">
                      <w:pPr>
                        <w:rPr>
                          <w:rFonts w:eastAsiaTheme="minorEastAsia"/>
                          <w:color w:val="FF0000"/>
                          <w:lang w:eastAsia="ja-JP"/>
                        </w:rPr>
                      </w:pPr>
                      <w:r w:rsidRPr="00135C8A">
                        <w:rPr>
                          <w:rFonts w:eastAsiaTheme="minorEastAsia" w:hint="eastAsia"/>
                          <w:color w:val="FF0000"/>
                          <w:lang w:eastAsia="ja-JP"/>
                        </w:rPr>
                        <w:t>These para</w:t>
                      </w:r>
                      <w:r w:rsidRPr="00135C8A">
                        <w:rPr>
                          <w:rFonts w:eastAsiaTheme="minorEastAsia"/>
                          <w:color w:val="FF0000"/>
                          <w:lang w:eastAsia="ja-JP"/>
                        </w:rPr>
                        <w:t>s</w:t>
                      </w:r>
                      <w:r w:rsidRPr="00135C8A">
                        <w:rPr>
                          <w:rFonts w:eastAsiaTheme="minorEastAsia" w:hint="eastAsia"/>
                          <w:color w:val="FF0000"/>
                          <w:lang w:eastAsia="ja-JP"/>
                        </w:rPr>
                        <w:t xml:space="preserve"> should</w:t>
                      </w:r>
                      <w:r>
                        <w:rPr>
                          <w:rFonts w:eastAsiaTheme="minorEastAsia"/>
                          <w:color w:val="FF0000"/>
                          <w:lang w:eastAsia="ja-JP"/>
                        </w:rPr>
                        <w:t xml:space="preserve"> be</w:t>
                      </w:r>
                      <w:r w:rsidRPr="00135C8A">
                        <w:rPr>
                          <w:rFonts w:eastAsiaTheme="minorEastAsia" w:hint="eastAsia"/>
                          <w:color w:val="FF0000"/>
                          <w:lang w:eastAsia="ja-JP"/>
                        </w:rPr>
                        <w:t xml:space="preserve"> </w:t>
                      </w:r>
                      <w:r w:rsidRPr="00135C8A">
                        <w:rPr>
                          <w:rFonts w:eastAsiaTheme="minorEastAsia"/>
                          <w:color w:val="FF0000"/>
                          <w:lang w:eastAsia="ja-JP"/>
                        </w:rPr>
                        <w:t>rephrased not to use the</w:t>
                      </w:r>
                      <w:r>
                        <w:rPr>
                          <w:rFonts w:eastAsiaTheme="minorEastAsia"/>
                          <w:color w:val="FF0000"/>
                          <w:lang w:eastAsia="ja-JP"/>
                        </w:rPr>
                        <w:t xml:space="preserve"> </w:t>
                      </w:r>
                      <w:r w:rsidRPr="00135C8A">
                        <w:rPr>
                          <w:rFonts w:eastAsiaTheme="minorEastAsia"/>
                          <w:color w:val="FF0000"/>
                          <w:lang w:eastAsia="ja-JP"/>
                        </w:rPr>
                        <w:t xml:space="preserve">old subfield </w:t>
                      </w:r>
                      <w:r>
                        <w:rPr>
                          <w:rFonts w:eastAsiaTheme="minorEastAsia"/>
                          <w:color w:val="FF0000"/>
                          <w:lang w:eastAsia="ja-JP"/>
                        </w:rPr>
                        <w:t>signalling.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394D6" wp14:editId="1F7D33FD">
                <wp:simplePos x="0" y="0"/>
                <wp:positionH relativeFrom="column">
                  <wp:posOffset>4419600</wp:posOffset>
                </wp:positionH>
                <wp:positionV relativeFrom="paragraph">
                  <wp:posOffset>365760</wp:posOffset>
                </wp:positionV>
                <wp:extent cx="123825" cy="1209675"/>
                <wp:effectExtent l="19050" t="19050" r="66675" b="28575"/>
                <wp:wrapNone/>
                <wp:docPr id="14" name="フリーフォー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09675"/>
                        </a:xfrm>
                        <a:custGeom>
                          <a:avLst/>
                          <a:gdLst>
                            <a:gd name="connsiteX0" fmla="*/ 0 w 152400"/>
                            <a:gd name="connsiteY0" fmla="*/ 0 h 1533525"/>
                            <a:gd name="connsiteX1" fmla="*/ 0 w 152400"/>
                            <a:gd name="connsiteY1" fmla="*/ 0 h 1533525"/>
                            <a:gd name="connsiteX2" fmla="*/ 152400 w 152400"/>
                            <a:gd name="connsiteY2" fmla="*/ 9525 h 1533525"/>
                            <a:gd name="connsiteX3" fmla="*/ 152400 w 152400"/>
                            <a:gd name="connsiteY3" fmla="*/ 1533525 h 1533525"/>
                            <a:gd name="connsiteX4" fmla="*/ 47625 w 152400"/>
                            <a:gd name="connsiteY4" fmla="*/ 1533525 h 1533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2400" h="153352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139684" y="9977"/>
                                <a:pt x="88787" y="9525"/>
                                <a:pt x="152400" y="9525"/>
                              </a:cubicBezTo>
                              <a:lnTo>
                                <a:pt x="152400" y="1533525"/>
                              </a:lnTo>
                              <a:lnTo>
                                <a:pt x="47625" y="153352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FDADE" id="フリーフォーム 14" o:spid="_x0000_s1026" style="position:absolute;left:0;text-align:left;margin-left:348pt;margin-top:28.8pt;width:9.7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53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" path="m,l,c139684,9977,88787,9525,152400,9525r,1524000l47625,1533525e" filled="f" strokecolor="red" strokeweight="2.25pt">
                <v:stroke joinstyle="miter"/>
                <v:path arrowok="t" o:connecttype="custom" o:connectlocs="0,0;0,0;123825,7514;123825,1209675;38695,1209675" o:connectangles="0,0,0,0,0"/>
              </v:shape>
            </w:pict>
          </mc:Fallback>
        </mc:AlternateContent>
      </w:r>
      <w:r w:rsidR="001557E3" w:rsidRPr="001557E3">
        <w:rPr>
          <w:noProof/>
          <w:lang w:val="en-US" w:eastAsia="ja-JP"/>
        </w:rPr>
        <w:drawing>
          <wp:inline distT="0" distB="0" distL="0" distR="0" wp14:anchorId="13C8BF68" wp14:editId="4A22E4BA">
            <wp:extent cx="4591050" cy="4334817"/>
            <wp:effectExtent l="0" t="0" r="0" b="889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47" cy="43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8FFCE" w14:textId="203CB0EE" w:rsidR="006E295C" w:rsidRPr="00B95C58" w:rsidRDefault="006E295C" w:rsidP="00131B0A">
      <w:pPr>
        <w:pStyle w:val="EditingInstruction"/>
        <w:jc w:val="both"/>
        <w:rPr>
          <w:rFonts w:eastAsiaTheme="minorEastAsia"/>
          <w:b w:val="0"/>
          <w:i w:val="0"/>
          <w:lang w:eastAsia="ja-JP"/>
        </w:rPr>
      </w:pPr>
    </w:p>
    <w:p w14:paraId="7119AB87" w14:textId="77777777" w:rsidR="00C834B9" w:rsidRDefault="00C834B9">
      <w:pPr>
        <w:rPr>
          <w:rFonts w:asciiTheme="majorHAnsi" w:eastAsiaTheme="minorEastAsia" w:hAnsiTheme="majorHAnsi"/>
          <w:b/>
          <w:sz w:val="32"/>
          <w:u w:val="single"/>
          <w:lang w:val="en-US" w:eastAsia="ja-JP"/>
        </w:rPr>
      </w:pPr>
      <w:r>
        <w:rPr>
          <w:rFonts w:asciiTheme="majorHAnsi" w:eastAsiaTheme="minorEastAsia" w:hAnsiTheme="majorHAnsi"/>
          <w:b/>
          <w:sz w:val="32"/>
          <w:u w:val="single"/>
          <w:lang w:val="en-US" w:eastAsia="ja-JP"/>
        </w:rPr>
        <w:br w:type="page"/>
      </w:r>
    </w:p>
    <w:p w14:paraId="7B8D659B" w14:textId="2644E8FF" w:rsidR="006E295C" w:rsidRDefault="006E295C" w:rsidP="006E295C">
      <w:pPr>
        <w:rPr>
          <w:rFonts w:asciiTheme="majorHAnsi" w:eastAsiaTheme="minorEastAsia" w:hAnsiTheme="majorHAnsi"/>
          <w:b/>
          <w:sz w:val="32"/>
          <w:u w:val="single"/>
          <w:lang w:val="en-US" w:eastAsia="ja-JP"/>
        </w:rPr>
      </w:pPr>
      <w:r>
        <w:rPr>
          <w:rFonts w:asciiTheme="majorHAnsi" w:eastAsiaTheme="minorEastAsia" w:hAnsiTheme="majorHAnsi"/>
          <w:b/>
          <w:sz w:val="32"/>
          <w:u w:val="single"/>
          <w:lang w:val="en-US" w:eastAsia="ja-JP"/>
        </w:rPr>
        <w:lastRenderedPageBreak/>
        <w:t>Additional information on the history of the text change</w:t>
      </w:r>
      <w:r w:rsidR="00C834B9">
        <w:rPr>
          <w:rFonts w:asciiTheme="majorHAnsi" w:eastAsiaTheme="minorEastAsia" w:hAnsiTheme="majorHAnsi"/>
          <w:b/>
          <w:sz w:val="32"/>
          <w:u w:val="single"/>
          <w:lang w:val="en-US" w:eastAsia="ja-JP"/>
        </w:rPr>
        <w:t>s</w:t>
      </w:r>
      <w:r>
        <w:rPr>
          <w:rFonts w:asciiTheme="majorHAnsi" w:eastAsiaTheme="minorEastAsia" w:hAnsiTheme="majorHAnsi"/>
          <w:b/>
          <w:sz w:val="32"/>
          <w:u w:val="single"/>
          <w:lang w:val="en-US" w:eastAsia="ja-JP"/>
        </w:rPr>
        <w:t xml:space="preserve"> in 10.25.5</w:t>
      </w:r>
    </w:p>
    <w:p w14:paraId="535C64F0" w14:textId="77777777" w:rsidR="006E295C" w:rsidRPr="006E295C" w:rsidRDefault="006E295C" w:rsidP="006E295C">
      <w:pPr>
        <w:rPr>
          <w:rFonts w:eastAsiaTheme="minorEastAsia"/>
          <w:lang w:eastAsia="ja-JP"/>
        </w:rPr>
      </w:pPr>
    </w:p>
    <w:p w14:paraId="1CCBD203" w14:textId="3EF583E9" w:rsidR="005605FF" w:rsidRDefault="006E295C" w:rsidP="00131B0A">
      <w:pPr>
        <w:pStyle w:val="EditingInstruction"/>
        <w:jc w:val="both"/>
        <w:rPr>
          <w:rFonts w:eastAsiaTheme="minorEastAsia"/>
          <w:b w:val="0"/>
          <w:i w:val="0"/>
          <w:lang w:eastAsia="ja-JP"/>
        </w:rPr>
      </w:pPr>
      <w:r>
        <w:rPr>
          <w:rFonts w:eastAsiaTheme="minorEastAsia"/>
          <w:b w:val="0"/>
          <w:i w:val="0"/>
          <w:lang w:eastAsia="ja-JP"/>
        </w:rPr>
        <w:t>T</w:t>
      </w:r>
      <w:r w:rsidR="001A763B">
        <w:rPr>
          <w:rFonts w:eastAsiaTheme="minorEastAsia"/>
          <w:b w:val="0"/>
          <w:i w:val="0"/>
          <w:lang w:eastAsia="ja-JP"/>
        </w:rPr>
        <w:t xml:space="preserve">he baseline </w:t>
      </w:r>
      <w:r w:rsidR="00C834B9">
        <w:rPr>
          <w:rFonts w:eastAsiaTheme="minorEastAsia"/>
          <w:b w:val="0"/>
          <w:i w:val="0"/>
          <w:lang w:eastAsia="ja-JP"/>
        </w:rPr>
        <w:t xml:space="preserve">for P802.11ax D1.0, that was IEEE </w:t>
      </w:r>
      <w:proofErr w:type="spellStart"/>
      <w:proofErr w:type="gramStart"/>
      <w:r w:rsidR="00C834B9">
        <w:rPr>
          <w:rFonts w:eastAsiaTheme="minorEastAsia"/>
          <w:b w:val="0"/>
          <w:i w:val="0"/>
          <w:lang w:eastAsia="ja-JP"/>
        </w:rPr>
        <w:t>Std</w:t>
      </w:r>
      <w:proofErr w:type="spellEnd"/>
      <w:proofErr w:type="gramEnd"/>
      <w:r w:rsidR="00C834B9">
        <w:rPr>
          <w:rFonts w:eastAsiaTheme="minorEastAsia"/>
          <w:b w:val="0"/>
          <w:i w:val="0"/>
          <w:lang w:eastAsia="ja-JP"/>
        </w:rPr>
        <w:t xml:space="preserve"> 802.11-2016, </w:t>
      </w:r>
      <w:r w:rsidR="001A763B">
        <w:rPr>
          <w:rFonts w:eastAsiaTheme="minorEastAsia"/>
          <w:b w:val="0"/>
          <w:i w:val="0"/>
          <w:lang w:eastAsia="ja-JP"/>
        </w:rPr>
        <w:t>ha</w:t>
      </w:r>
      <w:r w:rsidR="00C834B9">
        <w:rPr>
          <w:rFonts w:eastAsiaTheme="minorEastAsia"/>
          <w:b w:val="0"/>
          <w:i w:val="0"/>
          <w:lang w:eastAsia="ja-JP"/>
        </w:rPr>
        <w:t>d</w:t>
      </w:r>
      <w:r w:rsidR="001A763B">
        <w:rPr>
          <w:rFonts w:eastAsiaTheme="minorEastAsia"/>
          <w:b w:val="0"/>
          <w:i w:val="0"/>
          <w:lang w:eastAsia="ja-JP"/>
        </w:rPr>
        <w:t xml:space="preserve"> the following in </w:t>
      </w:r>
      <w:r w:rsidR="00C834B9">
        <w:rPr>
          <w:rFonts w:eastAsiaTheme="minorEastAsia"/>
          <w:b w:val="0"/>
          <w:i w:val="0"/>
          <w:lang w:eastAsia="ja-JP"/>
        </w:rPr>
        <w:t xml:space="preserve">the corresponding </w:t>
      </w:r>
      <w:proofErr w:type="spellStart"/>
      <w:r w:rsidR="00C834B9">
        <w:rPr>
          <w:rFonts w:eastAsiaTheme="minorEastAsia"/>
          <w:b w:val="0"/>
          <w:i w:val="0"/>
          <w:lang w:eastAsia="ja-JP"/>
        </w:rPr>
        <w:t>subclause</w:t>
      </w:r>
      <w:proofErr w:type="spellEnd"/>
      <w:r w:rsidR="001A763B">
        <w:rPr>
          <w:rFonts w:eastAsiaTheme="minorEastAsia"/>
          <w:b w:val="0"/>
          <w:i w:val="0"/>
          <w:lang w:eastAsia="ja-JP"/>
        </w:rPr>
        <w:t xml:space="preserve">: </w:t>
      </w:r>
    </w:p>
    <w:p w14:paraId="6AF4505E" w14:textId="19E1EE5E" w:rsidR="001A763B" w:rsidRDefault="00C834B9" w:rsidP="001A763B">
      <w:pPr>
        <w:rPr>
          <w:rFonts w:eastAsiaTheme="minorEastAsia"/>
          <w:lang w:eastAsia="ja-JP"/>
        </w:rPr>
      </w:pPr>
      <w:r w:rsidRPr="00C834B9">
        <w:rPr>
          <w:rFonts w:eastAsiaTheme="minorEastAsia"/>
          <w:noProof/>
          <w:lang w:val="en-US" w:eastAsia="ja-JP"/>
        </w:rPr>
        <w:drawing>
          <wp:inline distT="0" distB="0" distL="0" distR="0" wp14:anchorId="78BF22EA" wp14:editId="775D8FB8">
            <wp:extent cx="5943600" cy="1496358"/>
            <wp:effectExtent l="0" t="0" r="0" b="889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24266" w14:textId="778DFF50" w:rsidR="00C834B9" w:rsidRPr="00C834B9" w:rsidRDefault="00C834B9" w:rsidP="001A763B">
      <w:pPr>
        <w:rPr>
          <w:rFonts w:eastAsiaTheme="minorEastAsia"/>
          <w:lang w:eastAsia="ja-JP"/>
        </w:rPr>
      </w:pPr>
      <w:r w:rsidRPr="00C834B9">
        <w:rPr>
          <w:rFonts w:eastAsiaTheme="minorEastAsia" w:hint="eastAsia"/>
          <w:noProof/>
          <w:lang w:val="en-US" w:eastAsia="ja-JP"/>
        </w:rPr>
        <w:drawing>
          <wp:inline distT="0" distB="0" distL="0" distR="0" wp14:anchorId="616DF5A2" wp14:editId="0A504491">
            <wp:extent cx="5943600" cy="363939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66EFF" w14:textId="4F573BEE" w:rsidR="006E295C" w:rsidRDefault="00C834B9" w:rsidP="00131B0A">
      <w:pPr>
        <w:pStyle w:val="EditingInstruction"/>
        <w:jc w:val="both"/>
        <w:rPr>
          <w:rFonts w:eastAsiaTheme="minorEastAsia"/>
          <w:b w:val="0"/>
          <w:i w:val="0"/>
          <w:lang w:eastAsia="ja-JP"/>
        </w:rPr>
      </w:pPr>
      <w:r>
        <w:rPr>
          <w:rFonts w:eastAsiaTheme="minorEastAsia"/>
          <w:b w:val="0"/>
          <w:i w:val="0"/>
          <w:lang w:eastAsia="ja-JP"/>
        </w:rPr>
        <w:t xml:space="preserve">This </w:t>
      </w:r>
      <w:proofErr w:type="spellStart"/>
      <w:r>
        <w:rPr>
          <w:rFonts w:eastAsiaTheme="minorEastAsia"/>
          <w:b w:val="0"/>
          <w:i w:val="0"/>
          <w:lang w:eastAsia="ja-JP"/>
        </w:rPr>
        <w:t>subcluase</w:t>
      </w:r>
      <w:proofErr w:type="spellEnd"/>
      <w:r>
        <w:rPr>
          <w:rFonts w:eastAsiaTheme="minorEastAsia"/>
          <w:b w:val="0"/>
          <w:i w:val="0"/>
          <w:lang w:eastAsia="ja-JP"/>
        </w:rPr>
        <w:t xml:space="preserve"> was changed</w:t>
      </w:r>
      <w:r w:rsidR="0038074E">
        <w:rPr>
          <w:rFonts w:eastAsiaTheme="minorEastAsia"/>
          <w:b w:val="0"/>
          <w:i w:val="0"/>
          <w:lang w:eastAsia="ja-JP"/>
        </w:rPr>
        <w:t xml:space="preserve"> to read as follows in P802.11ax D2.0: </w:t>
      </w:r>
    </w:p>
    <w:p w14:paraId="0A6FC2B6" w14:textId="3A1FB801" w:rsidR="006E295C" w:rsidRDefault="00C834B9" w:rsidP="00131B0A">
      <w:pPr>
        <w:pStyle w:val="EditingInstruction"/>
        <w:jc w:val="both"/>
        <w:rPr>
          <w:rFonts w:eastAsiaTheme="minorEastAsia"/>
          <w:b w:val="0"/>
          <w:i w:val="0"/>
          <w:lang w:eastAsia="ja-JP"/>
        </w:rPr>
      </w:pPr>
      <w:r w:rsidRPr="00C834B9">
        <w:rPr>
          <w:rFonts w:eastAsiaTheme="minorEastAsia"/>
          <w:b w:val="0"/>
          <w:i w:val="0"/>
          <w:noProof/>
          <w:lang w:val="en-US" w:eastAsia="ja-JP"/>
        </w:rPr>
        <w:lastRenderedPageBreak/>
        <w:drawing>
          <wp:inline distT="0" distB="0" distL="0" distR="0" wp14:anchorId="5F088556" wp14:editId="6F060EB3">
            <wp:extent cx="5943600" cy="3675454"/>
            <wp:effectExtent l="0" t="0" r="0" b="127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2DDD2" w14:textId="49921AD1" w:rsidR="00C834B9" w:rsidRPr="00C834B9" w:rsidRDefault="00C834B9" w:rsidP="00C834B9">
      <w:pPr>
        <w:rPr>
          <w:rFonts w:eastAsiaTheme="minorEastAsia"/>
          <w:lang w:eastAsia="ja-JP"/>
        </w:rPr>
      </w:pPr>
      <w:r w:rsidRPr="00C834B9">
        <w:rPr>
          <w:rFonts w:eastAsiaTheme="minorEastAsia" w:hint="eastAsia"/>
          <w:noProof/>
          <w:lang w:val="en-US" w:eastAsia="ja-JP"/>
        </w:rPr>
        <w:drawing>
          <wp:inline distT="0" distB="0" distL="0" distR="0" wp14:anchorId="1A6F139B" wp14:editId="7B6ED418">
            <wp:extent cx="5943600" cy="1165294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09FE" w14:textId="20BCAAFC" w:rsidR="00403B4E" w:rsidRPr="00403B4E" w:rsidRDefault="00403B4E" w:rsidP="00403B4E">
      <w:pPr>
        <w:pStyle w:val="EditingInstruction"/>
        <w:jc w:val="both"/>
        <w:rPr>
          <w:rFonts w:eastAsiaTheme="minorEastAsia"/>
          <w:b w:val="0"/>
          <w:i w:val="0"/>
          <w:lang w:eastAsia="ja-JP"/>
        </w:rPr>
      </w:pPr>
      <w:r>
        <w:rPr>
          <w:rFonts w:eastAsiaTheme="minorEastAsia" w:hint="eastAsia"/>
          <w:b w:val="0"/>
          <w:i w:val="0"/>
          <w:lang w:eastAsia="ja-JP"/>
        </w:rPr>
        <w:t>Th</w:t>
      </w:r>
      <w:r w:rsidR="00C834B9">
        <w:rPr>
          <w:rFonts w:eastAsiaTheme="minorEastAsia"/>
          <w:b w:val="0"/>
          <w:i w:val="0"/>
          <w:lang w:eastAsia="ja-JP"/>
        </w:rPr>
        <w:t>e c</w:t>
      </w:r>
      <w:r>
        <w:rPr>
          <w:rFonts w:eastAsiaTheme="minorEastAsia" w:hint="eastAsia"/>
          <w:b w:val="0"/>
          <w:i w:val="0"/>
          <w:lang w:eastAsia="ja-JP"/>
        </w:rPr>
        <w:t>hange</w:t>
      </w:r>
      <w:r w:rsidR="00D0515F">
        <w:rPr>
          <w:rFonts w:eastAsiaTheme="minorEastAsia"/>
          <w:b w:val="0"/>
          <w:i w:val="0"/>
          <w:lang w:eastAsia="ja-JP"/>
        </w:rPr>
        <w:t>s</w:t>
      </w:r>
      <w:r>
        <w:rPr>
          <w:rFonts w:eastAsiaTheme="minorEastAsia" w:hint="eastAsia"/>
          <w:b w:val="0"/>
          <w:i w:val="0"/>
          <w:lang w:eastAsia="ja-JP"/>
        </w:rPr>
        <w:t xml:space="preserve"> w</w:t>
      </w:r>
      <w:r w:rsidR="00C834B9">
        <w:rPr>
          <w:rFonts w:eastAsiaTheme="minorEastAsia"/>
          <w:b w:val="0"/>
          <w:i w:val="0"/>
          <w:lang w:eastAsia="ja-JP"/>
        </w:rPr>
        <w:t>ere</w:t>
      </w:r>
      <w:r>
        <w:rPr>
          <w:rFonts w:eastAsiaTheme="minorEastAsia" w:hint="eastAsia"/>
          <w:b w:val="0"/>
          <w:i w:val="0"/>
          <w:lang w:eastAsia="ja-JP"/>
        </w:rPr>
        <w:t xml:space="preserve"> made due to CID </w:t>
      </w:r>
      <w:r>
        <w:rPr>
          <w:rFonts w:eastAsiaTheme="minorEastAsia"/>
          <w:b w:val="0"/>
          <w:i w:val="0"/>
          <w:lang w:eastAsia="ja-JP"/>
        </w:rPr>
        <w:t xml:space="preserve">8470. The comment pointed out that </w:t>
      </w:r>
      <w:proofErr w:type="spellStart"/>
      <w:r>
        <w:rPr>
          <w:rFonts w:eastAsiaTheme="minorEastAsia"/>
          <w:b w:val="0"/>
          <w:i w:val="0"/>
          <w:lang w:eastAsia="ja-JP"/>
        </w:rPr>
        <w:t>BlockAck</w:t>
      </w:r>
      <w:proofErr w:type="spellEnd"/>
      <w:r>
        <w:rPr>
          <w:rFonts w:eastAsiaTheme="minorEastAsia"/>
          <w:b w:val="0"/>
          <w:i w:val="0"/>
          <w:lang w:eastAsia="ja-JP"/>
        </w:rPr>
        <w:t xml:space="preserve"> frame variant encoding has been changed</w:t>
      </w:r>
      <w:r w:rsidR="00070CA7">
        <w:rPr>
          <w:rFonts w:eastAsiaTheme="minorEastAsia"/>
          <w:b w:val="0"/>
          <w:i w:val="0"/>
          <w:lang w:eastAsia="ja-JP"/>
        </w:rPr>
        <w:t xml:space="preserve"> in D1.0</w:t>
      </w:r>
      <w:r>
        <w:rPr>
          <w:rFonts w:eastAsiaTheme="minorEastAsia"/>
          <w:b w:val="0"/>
          <w:i w:val="0"/>
          <w:lang w:eastAsia="ja-JP"/>
        </w:rPr>
        <w:t xml:space="preserve"> and </w:t>
      </w:r>
      <w:r w:rsidRPr="00403B4E">
        <w:rPr>
          <w:rFonts w:eastAsiaTheme="minorEastAsia"/>
          <w:b w:val="0"/>
          <w:i w:val="0"/>
          <w:lang w:eastAsia="ja-JP"/>
        </w:rPr>
        <w:t>Multi-TID, Compressed Bitmap and GCR Mode subfields no longer exist</w:t>
      </w:r>
      <w:r>
        <w:rPr>
          <w:rFonts w:eastAsiaTheme="minorEastAsia"/>
          <w:b w:val="0"/>
          <w:i w:val="0"/>
          <w:lang w:eastAsia="ja-JP"/>
        </w:rPr>
        <w:t xml:space="preserve">. </w:t>
      </w:r>
      <w:r w:rsidR="00CE5B52">
        <w:rPr>
          <w:rFonts w:eastAsiaTheme="minorEastAsia"/>
          <w:b w:val="0"/>
          <w:i w:val="0"/>
          <w:lang w:eastAsia="ja-JP"/>
        </w:rPr>
        <w:t xml:space="preserve">This comment was resolved in </w:t>
      </w:r>
      <w:r>
        <w:rPr>
          <w:rFonts w:eastAsiaTheme="minorEastAsia"/>
          <w:b w:val="0"/>
          <w:i w:val="0"/>
          <w:lang w:eastAsia="ja-JP"/>
        </w:rPr>
        <w:t xml:space="preserve">doc.17/1494r0. </w:t>
      </w:r>
      <w:proofErr w:type="spellStart"/>
      <w:r>
        <w:rPr>
          <w:rFonts w:eastAsiaTheme="minorEastAsia"/>
          <w:b w:val="0"/>
          <w:i w:val="0"/>
          <w:lang w:eastAsia="ja-JP"/>
        </w:rPr>
        <w:t>Discription</w:t>
      </w:r>
      <w:proofErr w:type="spellEnd"/>
      <w:r>
        <w:rPr>
          <w:rFonts w:eastAsiaTheme="minorEastAsia"/>
          <w:b w:val="0"/>
          <w:i w:val="0"/>
          <w:lang w:eastAsia="ja-JP"/>
        </w:rPr>
        <w:t xml:space="preserve"> using B2 bit was introduced but the Compressed Bitmap subfield still remained in the text. </w:t>
      </w:r>
      <w:r w:rsidR="00605B69">
        <w:rPr>
          <w:rFonts w:eastAsiaTheme="minorEastAsia"/>
          <w:b w:val="0"/>
          <w:i w:val="0"/>
          <w:lang w:eastAsia="ja-JP"/>
        </w:rPr>
        <w:t xml:space="preserve">This was because </w:t>
      </w:r>
      <w:r w:rsidR="00012CB7">
        <w:rPr>
          <w:rFonts w:eastAsiaTheme="minorEastAsia"/>
          <w:b w:val="0"/>
          <w:i w:val="0"/>
          <w:lang w:eastAsia="ja-JP"/>
        </w:rPr>
        <w:t xml:space="preserve">the </w:t>
      </w:r>
      <w:proofErr w:type="spellStart"/>
      <w:r w:rsidR="00012CB7">
        <w:rPr>
          <w:rFonts w:eastAsiaTheme="minorEastAsia"/>
          <w:b w:val="0"/>
          <w:i w:val="0"/>
          <w:lang w:eastAsia="ja-JP"/>
        </w:rPr>
        <w:t>BlockAckReq</w:t>
      </w:r>
      <w:proofErr w:type="spellEnd"/>
      <w:r w:rsidR="00012CB7">
        <w:rPr>
          <w:rFonts w:eastAsiaTheme="minorEastAsia"/>
          <w:b w:val="0"/>
          <w:i w:val="0"/>
          <w:lang w:eastAsia="ja-JP"/>
        </w:rPr>
        <w:t xml:space="preserve"> frame variant still had the original encoding</w:t>
      </w:r>
      <w:r w:rsidR="00605B69" w:rsidRPr="00605B69">
        <w:rPr>
          <w:rFonts w:eastAsiaTheme="minorEastAsia"/>
          <w:b w:val="0"/>
          <w:i w:val="0"/>
          <w:lang w:eastAsia="ja-JP"/>
        </w:rPr>
        <w:t xml:space="preserve"> </w:t>
      </w:r>
      <w:r w:rsidR="00605B69">
        <w:rPr>
          <w:rFonts w:eastAsiaTheme="minorEastAsia"/>
          <w:b w:val="0"/>
          <w:i w:val="0"/>
          <w:lang w:eastAsia="ja-JP"/>
        </w:rPr>
        <w:t>in D2.0</w:t>
      </w:r>
      <w:r w:rsidR="00012CB7">
        <w:rPr>
          <w:rFonts w:eastAsiaTheme="minorEastAsia"/>
          <w:b w:val="0"/>
          <w:i w:val="0"/>
          <w:lang w:eastAsia="ja-JP"/>
        </w:rPr>
        <w:t xml:space="preserve">. </w:t>
      </w:r>
    </w:p>
    <w:p w14:paraId="3393E097" w14:textId="0F372761" w:rsidR="005605FF" w:rsidRDefault="00B82336" w:rsidP="00131B0A">
      <w:pPr>
        <w:pStyle w:val="EditingInstruction"/>
        <w:jc w:val="both"/>
        <w:rPr>
          <w:rFonts w:eastAsiaTheme="minorEastAsia"/>
          <w:b w:val="0"/>
          <w:i w:val="0"/>
          <w:lang w:eastAsia="ja-JP"/>
        </w:rPr>
      </w:pPr>
      <w:r>
        <w:rPr>
          <w:rFonts w:eastAsiaTheme="minorEastAsia" w:hint="eastAsia"/>
          <w:b w:val="0"/>
          <w:i w:val="0"/>
          <w:lang w:eastAsia="ja-JP"/>
        </w:rPr>
        <w:t xml:space="preserve">This essence was changed to the current expression in the </w:t>
      </w:r>
      <w:r w:rsidR="001A763B">
        <w:rPr>
          <w:rFonts w:eastAsiaTheme="minorEastAsia" w:hint="eastAsia"/>
          <w:b w:val="0"/>
          <w:i w:val="0"/>
          <w:lang w:eastAsia="ja-JP"/>
        </w:rPr>
        <w:t xml:space="preserve">802.11ax </w:t>
      </w:r>
      <w:r>
        <w:rPr>
          <w:rFonts w:eastAsiaTheme="minorEastAsia"/>
          <w:b w:val="0"/>
          <w:i w:val="0"/>
          <w:lang w:eastAsia="ja-JP"/>
        </w:rPr>
        <w:t xml:space="preserve">draft due to CIDs 13659 and 11056. </w:t>
      </w:r>
      <w:r w:rsidR="006E295C">
        <w:rPr>
          <w:rFonts w:eastAsiaTheme="minorEastAsia"/>
          <w:b w:val="0"/>
          <w:i w:val="0"/>
          <w:lang w:eastAsia="ja-JP"/>
        </w:rPr>
        <w:t>CID 13659 was</w:t>
      </w:r>
      <w:r>
        <w:rPr>
          <w:rFonts w:eastAsiaTheme="minorEastAsia"/>
          <w:b w:val="0"/>
          <w:i w:val="0"/>
          <w:lang w:eastAsia="ja-JP"/>
        </w:rPr>
        <w:t xml:space="preserve"> pointing out that </w:t>
      </w:r>
      <w:proofErr w:type="spellStart"/>
      <w:r>
        <w:rPr>
          <w:rFonts w:eastAsiaTheme="minorEastAsia"/>
          <w:b w:val="0"/>
          <w:i w:val="0"/>
          <w:lang w:eastAsia="ja-JP"/>
        </w:rPr>
        <w:t>BlockAck</w:t>
      </w:r>
      <w:proofErr w:type="spellEnd"/>
      <w:r>
        <w:rPr>
          <w:rFonts w:eastAsiaTheme="minorEastAsia"/>
          <w:b w:val="0"/>
          <w:i w:val="0"/>
          <w:lang w:eastAsia="ja-JP"/>
        </w:rPr>
        <w:t xml:space="preserve"> frame variant encoding has been changed</w:t>
      </w:r>
      <w:r w:rsidR="00605B69">
        <w:rPr>
          <w:rFonts w:eastAsiaTheme="minorEastAsia"/>
          <w:b w:val="0"/>
          <w:i w:val="0"/>
          <w:lang w:eastAsia="ja-JP"/>
        </w:rPr>
        <w:t xml:space="preserve"> and</w:t>
      </w:r>
      <w:r>
        <w:rPr>
          <w:rFonts w:eastAsiaTheme="minorEastAsia"/>
          <w:b w:val="0"/>
          <w:i w:val="0"/>
          <w:lang w:eastAsia="ja-JP"/>
        </w:rPr>
        <w:t xml:space="preserve"> </w:t>
      </w:r>
      <w:r w:rsidR="006E295C">
        <w:rPr>
          <w:rFonts w:eastAsiaTheme="minorEastAsia"/>
          <w:b w:val="0"/>
          <w:i w:val="0"/>
          <w:lang w:eastAsia="ja-JP"/>
        </w:rPr>
        <w:t>the Compressed Bitmap subfield no longer exists</w:t>
      </w:r>
      <w:r w:rsidR="00403B4E">
        <w:rPr>
          <w:rFonts w:eastAsiaTheme="minorEastAsia"/>
          <w:b w:val="0"/>
          <w:i w:val="0"/>
          <w:lang w:eastAsia="ja-JP"/>
        </w:rPr>
        <w:t>, i.e., echoing CID 8470’s point</w:t>
      </w:r>
      <w:r w:rsidR="00012CB7">
        <w:rPr>
          <w:rFonts w:eastAsiaTheme="minorEastAsia"/>
          <w:b w:val="0"/>
          <w:i w:val="0"/>
          <w:lang w:eastAsia="ja-JP"/>
        </w:rPr>
        <w:t xml:space="preserve">, and also that the encoding of the </w:t>
      </w:r>
      <w:proofErr w:type="spellStart"/>
      <w:r w:rsidR="00012CB7">
        <w:rPr>
          <w:rFonts w:eastAsiaTheme="minorEastAsia"/>
          <w:b w:val="0"/>
          <w:i w:val="0"/>
          <w:lang w:eastAsia="ja-JP"/>
        </w:rPr>
        <w:t>BlockAckReq</w:t>
      </w:r>
      <w:proofErr w:type="spellEnd"/>
      <w:r w:rsidR="00012CB7">
        <w:rPr>
          <w:rFonts w:eastAsiaTheme="minorEastAsia"/>
          <w:b w:val="0"/>
          <w:i w:val="0"/>
          <w:lang w:eastAsia="ja-JP"/>
        </w:rPr>
        <w:t xml:space="preserve"> frame variant should align with that of </w:t>
      </w:r>
      <w:proofErr w:type="spellStart"/>
      <w:r w:rsidR="00012CB7">
        <w:rPr>
          <w:rFonts w:eastAsiaTheme="minorEastAsia"/>
          <w:b w:val="0"/>
          <w:i w:val="0"/>
          <w:lang w:eastAsia="ja-JP"/>
        </w:rPr>
        <w:t>BlockAck</w:t>
      </w:r>
      <w:proofErr w:type="spellEnd"/>
      <w:r w:rsidR="00012CB7">
        <w:rPr>
          <w:rFonts w:eastAsiaTheme="minorEastAsia"/>
          <w:b w:val="0"/>
          <w:i w:val="0"/>
          <w:lang w:eastAsia="ja-JP"/>
        </w:rPr>
        <w:t xml:space="preserve"> frame variant</w:t>
      </w:r>
      <w:r w:rsidR="006E295C">
        <w:rPr>
          <w:rFonts w:eastAsiaTheme="minorEastAsia"/>
          <w:b w:val="0"/>
          <w:i w:val="0"/>
          <w:lang w:eastAsia="ja-JP"/>
        </w:rPr>
        <w:t xml:space="preserve">. CID 11056 was </w:t>
      </w:r>
      <w:proofErr w:type="spellStart"/>
      <w:r w:rsidR="006E295C">
        <w:rPr>
          <w:rFonts w:eastAsiaTheme="minorEastAsia"/>
          <w:b w:val="0"/>
          <w:i w:val="0"/>
          <w:lang w:eastAsia="ja-JP"/>
        </w:rPr>
        <w:t>poiting</w:t>
      </w:r>
      <w:proofErr w:type="spellEnd"/>
      <w:r w:rsidR="006E295C">
        <w:rPr>
          <w:rFonts w:eastAsiaTheme="minorEastAsia"/>
          <w:b w:val="0"/>
          <w:i w:val="0"/>
          <w:lang w:eastAsia="ja-JP"/>
        </w:rPr>
        <w:t xml:space="preserve"> out that </w:t>
      </w:r>
      <w:r w:rsidR="00403B4E">
        <w:rPr>
          <w:rFonts w:eastAsiaTheme="minorEastAsia"/>
          <w:b w:val="0"/>
          <w:i w:val="0"/>
          <w:lang w:eastAsia="ja-JP"/>
        </w:rPr>
        <w:t>bit</w:t>
      </w:r>
      <w:r w:rsidR="00193ED0">
        <w:rPr>
          <w:rFonts w:eastAsiaTheme="minorEastAsia"/>
          <w:b w:val="0"/>
          <w:i w:val="0"/>
          <w:lang w:eastAsia="ja-JP"/>
        </w:rPr>
        <w:t>s</w:t>
      </w:r>
      <w:bookmarkStart w:id="0" w:name="_GoBack"/>
      <w:bookmarkEnd w:id="0"/>
      <w:r w:rsidR="00403B4E">
        <w:rPr>
          <w:rFonts w:eastAsiaTheme="minorEastAsia"/>
          <w:b w:val="0"/>
          <w:i w:val="0"/>
          <w:lang w:eastAsia="ja-JP"/>
        </w:rPr>
        <w:t xml:space="preserve"> should be named. </w:t>
      </w:r>
      <w:r w:rsidR="00B95C58">
        <w:rPr>
          <w:rFonts w:eastAsiaTheme="minorEastAsia"/>
          <w:b w:val="0"/>
          <w:i w:val="0"/>
          <w:lang w:eastAsia="ja-JP"/>
        </w:rPr>
        <w:t>These comments were resolved in</w:t>
      </w:r>
      <w:r w:rsidR="00403B4E">
        <w:rPr>
          <w:rFonts w:eastAsiaTheme="minorEastAsia"/>
          <w:b w:val="0"/>
          <w:i w:val="0"/>
          <w:lang w:eastAsia="ja-JP"/>
        </w:rPr>
        <w:t xml:space="preserve"> doc.18/733r3. The current text in P802.11ax D5.0 is as follows: </w:t>
      </w:r>
    </w:p>
    <w:p w14:paraId="0D59DF29" w14:textId="6D375FB9" w:rsidR="00403B4E" w:rsidRPr="00403B4E" w:rsidRDefault="00C834B9" w:rsidP="00403B4E">
      <w:pPr>
        <w:rPr>
          <w:rFonts w:eastAsiaTheme="minorEastAsia"/>
          <w:lang w:eastAsia="ja-JP"/>
        </w:rPr>
      </w:pPr>
      <w:r w:rsidRPr="00C834B9">
        <w:rPr>
          <w:rFonts w:eastAsiaTheme="minorEastAsia"/>
          <w:noProof/>
          <w:lang w:val="en-US" w:eastAsia="ja-JP"/>
        </w:rPr>
        <w:lastRenderedPageBreak/>
        <w:drawing>
          <wp:inline distT="0" distB="0" distL="0" distR="0" wp14:anchorId="64F2C269" wp14:editId="3D2B481E">
            <wp:extent cx="5943600" cy="4562942"/>
            <wp:effectExtent l="0" t="0" r="0" b="952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71E1F" w14:textId="77777777" w:rsidR="00131B0A" w:rsidRPr="00131B0A" w:rsidRDefault="00131B0A" w:rsidP="00131B0A">
      <w:pPr>
        <w:pStyle w:val="EditingInstruction"/>
        <w:jc w:val="both"/>
        <w:rPr>
          <w:b w:val="0"/>
          <w:i w:val="0"/>
        </w:rPr>
      </w:pPr>
    </w:p>
    <w:p w14:paraId="470D42BA" w14:textId="77777777" w:rsidR="00605B69" w:rsidRDefault="00605B69">
      <w:pPr>
        <w:rPr>
          <w:rFonts w:eastAsiaTheme="minorEastAsia"/>
          <w:b/>
          <w:i/>
          <w:highlight w:val="yellow"/>
          <w:lang w:eastAsia="ja-JP"/>
        </w:rPr>
      </w:pPr>
      <w:r>
        <w:rPr>
          <w:rFonts w:eastAsiaTheme="minorEastAsia"/>
          <w:highlight w:val="yellow"/>
          <w:lang w:eastAsia="ja-JP"/>
        </w:rPr>
        <w:br w:type="page"/>
      </w:r>
    </w:p>
    <w:p w14:paraId="43CA13AF" w14:textId="1F2E1CA2" w:rsidR="00B0238E" w:rsidRPr="004855F7" w:rsidRDefault="00B0238E" w:rsidP="00B0238E">
      <w:pPr>
        <w:pStyle w:val="EditingInstruction"/>
        <w:rPr>
          <w:rFonts w:eastAsiaTheme="minorEastAsia"/>
          <w:lang w:eastAsia="ja-JP"/>
        </w:rPr>
      </w:pPr>
      <w:proofErr w:type="spellStart"/>
      <w:r w:rsidRPr="00B0238E">
        <w:rPr>
          <w:rFonts w:eastAsiaTheme="minorEastAsia"/>
          <w:highlight w:val="yellow"/>
          <w:lang w:eastAsia="ja-JP"/>
        </w:rPr>
        <w:lastRenderedPageBreak/>
        <w:t>TGax</w:t>
      </w:r>
      <w:proofErr w:type="spellEnd"/>
      <w:r w:rsidRPr="00B0238E">
        <w:rPr>
          <w:rFonts w:eastAsiaTheme="minorEastAsia"/>
          <w:highlight w:val="yellow"/>
          <w:lang w:eastAsia="ja-JP"/>
        </w:rPr>
        <w:t xml:space="preserve"> Editor: Change </w:t>
      </w:r>
      <w:r w:rsidR="00C65698">
        <w:rPr>
          <w:rFonts w:eastAsiaTheme="minorEastAsia"/>
          <w:highlight w:val="yellow"/>
          <w:lang w:eastAsia="ja-JP"/>
        </w:rPr>
        <w:t xml:space="preserve">“Basic” in Table 9-28 </w:t>
      </w:r>
      <w:r w:rsidRPr="00B0238E">
        <w:rPr>
          <w:rFonts w:eastAsiaTheme="minorEastAsia"/>
          <w:highlight w:val="yellow"/>
          <w:lang w:eastAsia="ja-JP"/>
        </w:rPr>
        <w:t>under 9.3.1.</w:t>
      </w:r>
      <w:r w:rsidR="00B82AB4">
        <w:rPr>
          <w:rFonts w:eastAsiaTheme="minorEastAsia"/>
          <w:highlight w:val="yellow"/>
          <w:lang w:eastAsia="ja-JP"/>
        </w:rPr>
        <w:t>7</w:t>
      </w:r>
      <w:r w:rsidRPr="00B0238E">
        <w:rPr>
          <w:rFonts w:eastAsiaTheme="minorEastAsia"/>
          <w:highlight w:val="yellow"/>
          <w:lang w:eastAsia="ja-JP"/>
        </w:rPr>
        <w:t>.</w:t>
      </w:r>
      <w:r w:rsidR="00B82AB4">
        <w:rPr>
          <w:rFonts w:eastAsiaTheme="minorEastAsia"/>
          <w:highlight w:val="yellow"/>
          <w:lang w:eastAsia="ja-JP"/>
        </w:rPr>
        <w:t>1</w:t>
      </w:r>
      <w:r w:rsidRPr="00B0238E">
        <w:rPr>
          <w:rFonts w:eastAsiaTheme="minorEastAsia"/>
          <w:highlight w:val="yellow"/>
          <w:lang w:eastAsia="ja-JP"/>
        </w:rPr>
        <w:t xml:space="preserve"> in P802.11ax D</w:t>
      </w:r>
      <w:r w:rsidR="00B82AB4">
        <w:rPr>
          <w:rFonts w:eastAsiaTheme="minorEastAsia"/>
          <w:highlight w:val="yellow"/>
          <w:lang w:eastAsia="ja-JP"/>
        </w:rPr>
        <w:t>5</w:t>
      </w:r>
      <w:r w:rsidRPr="00B0238E">
        <w:rPr>
          <w:rFonts w:eastAsiaTheme="minorEastAsia"/>
          <w:highlight w:val="yellow"/>
          <w:lang w:eastAsia="ja-JP"/>
        </w:rPr>
        <w:t>.</w:t>
      </w:r>
      <w:r w:rsidR="00933D5A">
        <w:rPr>
          <w:rFonts w:eastAsiaTheme="minorEastAsia"/>
          <w:highlight w:val="yellow"/>
          <w:lang w:eastAsia="ja-JP"/>
        </w:rPr>
        <w:t>0</w:t>
      </w:r>
      <w:r w:rsidRPr="00B0238E">
        <w:rPr>
          <w:rFonts w:eastAsiaTheme="minorEastAsia"/>
          <w:highlight w:val="yellow"/>
          <w:lang w:eastAsia="ja-JP"/>
        </w:rPr>
        <w:t xml:space="preserve"> </w:t>
      </w:r>
      <w:r w:rsidR="00C65698">
        <w:rPr>
          <w:rFonts w:eastAsiaTheme="minorEastAsia"/>
          <w:highlight w:val="yellow"/>
          <w:lang w:eastAsia="ja-JP"/>
        </w:rPr>
        <w:t xml:space="preserve">to “Reserved” </w:t>
      </w:r>
      <w:r w:rsidRPr="00B0238E">
        <w:rPr>
          <w:rFonts w:eastAsiaTheme="minorEastAsia"/>
          <w:highlight w:val="yellow"/>
          <w:lang w:eastAsia="ja-JP"/>
        </w:rPr>
        <w:t>as follows:</w:t>
      </w:r>
    </w:p>
    <w:p w14:paraId="30BDFBAE" w14:textId="4C4BC0BC" w:rsidR="00C65698" w:rsidRPr="00B56EDA" w:rsidRDefault="00C65698" w:rsidP="00C65698">
      <w:pPr>
        <w:pStyle w:val="5"/>
        <w:numPr>
          <w:ilvl w:val="0"/>
          <w:numId w:val="0"/>
        </w:numPr>
        <w:rPr>
          <w:lang w:val="en-US" w:eastAsia="ja-JP"/>
        </w:rPr>
      </w:pPr>
      <w:r>
        <w:rPr>
          <w:rFonts w:hint="eastAsia"/>
          <w:lang w:val="en-US" w:eastAsia="ja-JP"/>
        </w:rPr>
        <w:t>9.3.1.</w:t>
      </w:r>
      <w:r>
        <w:rPr>
          <w:lang w:val="en-US" w:eastAsia="ja-JP"/>
        </w:rPr>
        <w:t>7</w:t>
      </w:r>
      <w:r>
        <w:rPr>
          <w:rFonts w:hint="eastAsia"/>
          <w:lang w:val="en-US" w:eastAsia="ja-JP"/>
        </w:rPr>
        <w:t xml:space="preserve"> </w:t>
      </w:r>
      <w:proofErr w:type="spellStart"/>
      <w:r w:rsidRPr="00C65698">
        <w:rPr>
          <w:lang w:val="en-US" w:eastAsia="ja-JP"/>
        </w:rPr>
        <w:t>BlockAckReq</w:t>
      </w:r>
      <w:proofErr w:type="spellEnd"/>
      <w:r w:rsidRPr="00C65698">
        <w:rPr>
          <w:lang w:val="en-US" w:eastAsia="ja-JP"/>
        </w:rPr>
        <w:t xml:space="preserve"> frame format</w:t>
      </w:r>
    </w:p>
    <w:p w14:paraId="3A61FDEF" w14:textId="34F5B601" w:rsidR="00B0238E" w:rsidRPr="00B56EDA" w:rsidRDefault="00B0238E" w:rsidP="00B0238E">
      <w:pPr>
        <w:pStyle w:val="5"/>
        <w:numPr>
          <w:ilvl w:val="0"/>
          <w:numId w:val="0"/>
        </w:numPr>
        <w:rPr>
          <w:lang w:val="en-US" w:eastAsia="ja-JP"/>
        </w:rPr>
      </w:pPr>
      <w:r>
        <w:rPr>
          <w:rFonts w:hint="eastAsia"/>
          <w:lang w:val="en-US" w:eastAsia="ja-JP"/>
        </w:rPr>
        <w:t>9.3.1.</w:t>
      </w:r>
      <w:r w:rsidR="00C65698">
        <w:rPr>
          <w:lang w:val="en-US" w:eastAsia="ja-JP"/>
        </w:rPr>
        <w:t>7</w:t>
      </w:r>
      <w:r>
        <w:rPr>
          <w:rFonts w:hint="eastAsia"/>
          <w:lang w:val="en-US" w:eastAsia="ja-JP"/>
        </w:rPr>
        <w:t>.</w:t>
      </w:r>
      <w:r w:rsidR="00C65698">
        <w:rPr>
          <w:lang w:val="en-US" w:eastAsia="ja-JP"/>
        </w:rPr>
        <w:t>1</w:t>
      </w:r>
      <w:r>
        <w:rPr>
          <w:rFonts w:hint="eastAsia"/>
          <w:lang w:val="en-US" w:eastAsia="ja-JP"/>
        </w:rPr>
        <w:t xml:space="preserve"> </w:t>
      </w:r>
      <w:r w:rsidR="00C65698" w:rsidRPr="00C65698">
        <w:rPr>
          <w:lang w:val="en-US" w:eastAsia="ja-JP"/>
        </w:rPr>
        <w:t>Overview</w:t>
      </w:r>
    </w:p>
    <w:p w14:paraId="3F91C1FD" w14:textId="3C97A666" w:rsidR="00C65698" w:rsidRDefault="00C65698" w:rsidP="00080428">
      <w:pPr>
        <w:pStyle w:val="EditingInstruction"/>
        <w:rPr>
          <w:b w:val="0"/>
          <w:i w:val="0"/>
          <w:sz w:val="20"/>
        </w:rPr>
      </w:pPr>
      <w:r w:rsidRPr="00C65698">
        <w:rPr>
          <w:b w:val="0"/>
          <w:i w:val="0"/>
          <w:sz w:val="20"/>
        </w:rPr>
        <w:t>…</w:t>
      </w:r>
    </w:p>
    <w:p w14:paraId="20D77757" w14:textId="749EC779" w:rsidR="00C65698" w:rsidRPr="00C65698" w:rsidRDefault="00C65698" w:rsidP="00C65698">
      <w:pPr>
        <w:pStyle w:val="BodyText"/>
        <w:jc w:val="center"/>
        <w:rPr>
          <w:b/>
          <w:bCs/>
          <w:sz w:val="20"/>
        </w:rPr>
      </w:pPr>
      <w:r w:rsidRPr="00C65698">
        <w:rPr>
          <w:b/>
          <w:bCs/>
          <w:sz w:val="20"/>
        </w:rPr>
        <w:t>Table 9-28—</w:t>
      </w:r>
      <w:proofErr w:type="spellStart"/>
      <w:r w:rsidRPr="00C65698">
        <w:rPr>
          <w:b/>
          <w:bCs/>
          <w:sz w:val="20"/>
        </w:rPr>
        <w:t>BlockAckReq</w:t>
      </w:r>
      <w:proofErr w:type="spellEnd"/>
      <w:r w:rsidRPr="00C65698">
        <w:rPr>
          <w:b/>
          <w:bCs/>
          <w:sz w:val="20"/>
        </w:rPr>
        <w:t xml:space="preserve"> frame variant encoding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287"/>
        <w:gridCol w:w="3811"/>
      </w:tblGrid>
      <w:tr w:rsidR="00C65698" w14:paraId="5C7D3A94" w14:textId="77777777" w:rsidTr="00C65698">
        <w:trPr>
          <w:jc w:val="center"/>
        </w:trPr>
        <w:tc>
          <w:tcPr>
            <w:tcW w:w="1287" w:type="dxa"/>
          </w:tcPr>
          <w:p w14:paraId="0078ED5C" w14:textId="48AD207D" w:rsidR="00C65698" w:rsidRDefault="00C65698" w:rsidP="00C65698">
            <w:pPr>
              <w:pStyle w:val="BodyText"/>
              <w:jc w:val="center"/>
              <w:rPr>
                <w:sz w:val="20"/>
              </w:rPr>
            </w:pPr>
            <w:r w:rsidRPr="00C65698">
              <w:rPr>
                <w:sz w:val="20"/>
              </w:rPr>
              <w:t>BAR Type</w:t>
            </w:r>
          </w:p>
        </w:tc>
        <w:tc>
          <w:tcPr>
            <w:tcW w:w="3811" w:type="dxa"/>
          </w:tcPr>
          <w:p w14:paraId="3A369EF7" w14:textId="6A16AC13" w:rsidR="00C65698" w:rsidRDefault="00C65698" w:rsidP="00C65698">
            <w:pPr>
              <w:pStyle w:val="BodyText"/>
              <w:jc w:val="center"/>
              <w:rPr>
                <w:sz w:val="20"/>
              </w:rPr>
            </w:pPr>
            <w:proofErr w:type="spellStart"/>
            <w:r w:rsidRPr="00C65698">
              <w:rPr>
                <w:sz w:val="20"/>
              </w:rPr>
              <w:t>BlockAckReq</w:t>
            </w:r>
            <w:proofErr w:type="spellEnd"/>
            <w:r w:rsidRPr="00C65698">
              <w:rPr>
                <w:sz w:val="20"/>
              </w:rPr>
              <w:t xml:space="preserve"> frame variant</w:t>
            </w:r>
          </w:p>
        </w:tc>
      </w:tr>
      <w:tr w:rsidR="00C65698" w14:paraId="670F4E64" w14:textId="77777777" w:rsidTr="007225B4">
        <w:trPr>
          <w:trHeight w:val="176"/>
          <w:jc w:val="center"/>
        </w:trPr>
        <w:tc>
          <w:tcPr>
            <w:tcW w:w="1287" w:type="dxa"/>
          </w:tcPr>
          <w:p w14:paraId="4B3D24B2" w14:textId="6F3BAA11" w:rsidR="00C65698" w:rsidRPr="00C65698" w:rsidRDefault="00C65698" w:rsidP="00C65698">
            <w:pPr>
              <w:pStyle w:val="BodyText"/>
              <w:jc w:val="center"/>
              <w:rPr>
                <w:rFonts w:eastAsiaTheme="minorEastAsia"/>
                <w:sz w:val="20"/>
                <w:lang w:eastAsia="ja-JP"/>
              </w:rPr>
            </w:pPr>
            <w:r>
              <w:rPr>
                <w:rFonts w:eastAsiaTheme="minorEastAsia" w:hint="eastAsia"/>
                <w:sz w:val="20"/>
                <w:lang w:eastAsia="ja-JP"/>
              </w:rPr>
              <w:t>0</w:t>
            </w:r>
          </w:p>
        </w:tc>
        <w:tc>
          <w:tcPr>
            <w:tcW w:w="3811" w:type="dxa"/>
          </w:tcPr>
          <w:p w14:paraId="03B58DD8" w14:textId="1D1E3C77" w:rsidR="00C65698" w:rsidRDefault="00C65698" w:rsidP="005F419D">
            <w:pPr>
              <w:pStyle w:val="BodyText"/>
              <w:rPr>
                <w:sz w:val="20"/>
              </w:rPr>
            </w:pPr>
            <w:del w:id="1" w:author="adachi" w:date="2019-10-28T17:02:00Z">
              <w:r w:rsidRPr="00C65698" w:rsidDel="00B04B70">
                <w:rPr>
                  <w:sz w:val="20"/>
                </w:rPr>
                <w:delText>Basic</w:delText>
              </w:r>
            </w:del>
            <w:ins w:id="2" w:author="adachi" w:date="2019-10-28T17:02:00Z">
              <w:r w:rsidR="00B04B70">
                <w:rPr>
                  <w:sz w:val="20"/>
                </w:rPr>
                <w:t>Reserved(#22060)</w:t>
              </w:r>
            </w:ins>
          </w:p>
        </w:tc>
      </w:tr>
      <w:tr w:rsidR="00C65698" w14:paraId="01332BA8" w14:textId="77777777" w:rsidTr="007225B4">
        <w:trPr>
          <w:trHeight w:val="293"/>
          <w:jc w:val="center"/>
        </w:trPr>
        <w:tc>
          <w:tcPr>
            <w:tcW w:w="1287" w:type="dxa"/>
          </w:tcPr>
          <w:p w14:paraId="513F31A3" w14:textId="4FFB7DFB" w:rsidR="00C65698" w:rsidRPr="00C65698" w:rsidRDefault="00C65698" w:rsidP="00C65698">
            <w:pPr>
              <w:pStyle w:val="BodyText"/>
              <w:jc w:val="center"/>
              <w:rPr>
                <w:rFonts w:eastAsiaTheme="minorEastAsia"/>
                <w:sz w:val="20"/>
                <w:lang w:eastAsia="ja-JP"/>
              </w:rPr>
            </w:pPr>
            <w:r>
              <w:rPr>
                <w:rFonts w:eastAsiaTheme="minorEastAsia" w:hint="eastAsia"/>
                <w:sz w:val="20"/>
                <w:lang w:eastAsia="ja-JP"/>
              </w:rPr>
              <w:t>1</w:t>
            </w:r>
          </w:p>
        </w:tc>
        <w:tc>
          <w:tcPr>
            <w:tcW w:w="3811" w:type="dxa"/>
          </w:tcPr>
          <w:p w14:paraId="006015DB" w14:textId="17B35547" w:rsidR="00C65698" w:rsidRDefault="00C65698" w:rsidP="005F419D">
            <w:pPr>
              <w:pStyle w:val="BodyText"/>
              <w:rPr>
                <w:sz w:val="20"/>
              </w:rPr>
            </w:pPr>
            <w:r w:rsidRPr="00C65698">
              <w:rPr>
                <w:sz w:val="20"/>
              </w:rPr>
              <w:t>Extended Compressed</w:t>
            </w:r>
          </w:p>
        </w:tc>
      </w:tr>
      <w:tr w:rsidR="00C65698" w14:paraId="10D1E9AD" w14:textId="77777777" w:rsidTr="00C65698">
        <w:trPr>
          <w:jc w:val="center"/>
        </w:trPr>
        <w:tc>
          <w:tcPr>
            <w:tcW w:w="1287" w:type="dxa"/>
          </w:tcPr>
          <w:p w14:paraId="231E8F3F" w14:textId="6A8D7A72" w:rsidR="00C65698" w:rsidRPr="00C65698" w:rsidRDefault="00C65698" w:rsidP="00C65698">
            <w:pPr>
              <w:pStyle w:val="BodyText"/>
              <w:jc w:val="center"/>
              <w:rPr>
                <w:rFonts w:eastAsiaTheme="minorEastAsia"/>
                <w:sz w:val="20"/>
                <w:lang w:eastAsia="ja-JP"/>
              </w:rPr>
            </w:pPr>
            <w:r>
              <w:rPr>
                <w:rFonts w:eastAsiaTheme="minorEastAsia" w:hint="eastAsia"/>
                <w:sz w:val="20"/>
                <w:lang w:eastAsia="ja-JP"/>
              </w:rPr>
              <w:t>2</w:t>
            </w:r>
          </w:p>
        </w:tc>
        <w:tc>
          <w:tcPr>
            <w:tcW w:w="3811" w:type="dxa"/>
          </w:tcPr>
          <w:p w14:paraId="666A231C" w14:textId="1C7C81D1" w:rsidR="00C65698" w:rsidRDefault="00C65698" w:rsidP="005F419D">
            <w:pPr>
              <w:pStyle w:val="BodyText"/>
              <w:rPr>
                <w:sz w:val="20"/>
              </w:rPr>
            </w:pPr>
            <w:r w:rsidRPr="00C65698">
              <w:rPr>
                <w:sz w:val="20"/>
              </w:rPr>
              <w:t>Compressed</w:t>
            </w:r>
          </w:p>
        </w:tc>
      </w:tr>
      <w:tr w:rsidR="00C65698" w14:paraId="0FEB0B4A" w14:textId="77777777" w:rsidTr="00C65698">
        <w:trPr>
          <w:jc w:val="center"/>
        </w:trPr>
        <w:tc>
          <w:tcPr>
            <w:tcW w:w="1287" w:type="dxa"/>
          </w:tcPr>
          <w:p w14:paraId="5FFE5907" w14:textId="010A0492" w:rsidR="00C65698" w:rsidRPr="00C65698" w:rsidRDefault="00C65698" w:rsidP="00C65698">
            <w:pPr>
              <w:pStyle w:val="BodyText"/>
              <w:jc w:val="center"/>
              <w:rPr>
                <w:rFonts w:eastAsiaTheme="minorEastAsia"/>
                <w:sz w:val="20"/>
                <w:lang w:eastAsia="ja-JP"/>
              </w:rPr>
            </w:pPr>
            <w:r>
              <w:rPr>
                <w:rFonts w:eastAsiaTheme="minorEastAsia" w:hint="eastAsia"/>
                <w:sz w:val="20"/>
                <w:lang w:eastAsia="ja-JP"/>
              </w:rPr>
              <w:t>3</w:t>
            </w:r>
          </w:p>
        </w:tc>
        <w:tc>
          <w:tcPr>
            <w:tcW w:w="3811" w:type="dxa"/>
          </w:tcPr>
          <w:p w14:paraId="3BAA50D0" w14:textId="6058C1DF" w:rsidR="00C65698" w:rsidRDefault="00C65698" w:rsidP="005F419D">
            <w:pPr>
              <w:pStyle w:val="BodyText"/>
              <w:rPr>
                <w:sz w:val="20"/>
              </w:rPr>
            </w:pPr>
            <w:r w:rsidRPr="00C65698">
              <w:rPr>
                <w:sz w:val="20"/>
              </w:rPr>
              <w:t>Multi-TID</w:t>
            </w:r>
          </w:p>
        </w:tc>
      </w:tr>
      <w:tr w:rsidR="00C65698" w14:paraId="0923D33E" w14:textId="77777777" w:rsidTr="00C65698">
        <w:trPr>
          <w:jc w:val="center"/>
        </w:trPr>
        <w:tc>
          <w:tcPr>
            <w:tcW w:w="1287" w:type="dxa"/>
          </w:tcPr>
          <w:p w14:paraId="471CD38C" w14:textId="37750DD0" w:rsidR="00C65698" w:rsidRDefault="00C65698" w:rsidP="00C65698">
            <w:pPr>
              <w:pStyle w:val="BodyText"/>
              <w:jc w:val="center"/>
              <w:rPr>
                <w:sz w:val="20"/>
              </w:rPr>
            </w:pPr>
            <w:r w:rsidRPr="00C65698">
              <w:rPr>
                <w:sz w:val="20"/>
              </w:rPr>
              <w:t>4-5</w:t>
            </w:r>
          </w:p>
        </w:tc>
        <w:tc>
          <w:tcPr>
            <w:tcW w:w="3811" w:type="dxa"/>
          </w:tcPr>
          <w:p w14:paraId="37EC8E82" w14:textId="6E339A86" w:rsidR="00C65698" w:rsidRDefault="00C65698" w:rsidP="005F419D">
            <w:pPr>
              <w:pStyle w:val="BodyText"/>
              <w:rPr>
                <w:sz w:val="20"/>
              </w:rPr>
            </w:pPr>
            <w:r w:rsidRPr="00C65698">
              <w:rPr>
                <w:sz w:val="20"/>
              </w:rPr>
              <w:t>Reserved</w:t>
            </w:r>
          </w:p>
        </w:tc>
      </w:tr>
      <w:tr w:rsidR="00C65698" w14:paraId="05BD7A75" w14:textId="77777777" w:rsidTr="00C65698">
        <w:trPr>
          <w:jc w:val="center"/>
        </w:trPr>
        <w:tc>
          <w:tcPr>
            <w:tcW w:w="1287" w:type="dxa"/>
          </w:tcPr>
          <w:p w14:paraId="3E6BA5F9" w14:textId="483714A4" w:rsidR="00C65698" w:rsidRDefault="00C65698" w:rsidP="00C65698">
            <w:pPr>
              <w:pStyle w:val="BodyText"/>
              <w:jc w:val="center"/>
              <w:rPr>
                <w:sz w:val="20"/>
              </w:rPr>
            </w:pPr>
            <w:r w:rsidRPr="00C65698">
              <w:rPr>
                <w:sz w:val="20"/>
              </w:rPr>
              <w:t>6</w:t>
            </w:r>
          </w:p>
        </w:tc>
        <w:tc>
          <w:tcPr>
            <w:tcW w:w="3811" w:type="dxa"/>
          </w:tcPr>
          <w:p w14:paraId="42CB20FE" w14:textId="37EE4073" w:rsidR="00C65698" w:rsidRDefault="00C65698" w:rsidP="005F419D">
            <w:pPr>
              <w:pStyle w:val="BodyText"/>
              <w:rPr>
                <w:sz w:val="20"/>
              </w:rPr>
            </w:pPr>
            <w:r w:rsidRPr="00C65698">
              <w:rPr>
                <w:sz w:val="20"/>
              </w:rPr>
              <w:t>GCR</w:t>
            </w:r>
          </w:p>
        </w:tc>
      </w:tr>
      <w:tr w:rsidR="00C65698" w14:paraId="07611BCB" w14:textId="77777777" w:rsidTr="00C65698">
        <w:trPr>
          <w:jc w:val="center"/>
        </w:trPr>
        <w:tc>
          <w:tcPr>
            <w:tcW w:w="1287" w:type="dxa"/>
          </w:tcPr>
          <w:p w14:paraId="510F873C" w14:textId="26D22E1E" w:rsidR="00C65698" w:rsidRDefault="00C65698" w:rsidP="00C65698">
            <w:pPr>
              <w:pStyle w:val="BodyText"/>
              <w:jc w:val="center"/>
              <w:rPr>
                <w:sz w:val="20"/>
              </w:rPr>
            </w:pPr>
            <w:r w:rsidRPr="00C65698">
              <w:rPr>
                <w:sz w:val="20"/>
              </w:rPr>
              <w:t>7-9</w:t>
            </w:r>
          </w:p>
        </w:tc>
        <w:tc>
          <w:tcPr>
            <w:tcW w:w="3811" w:type="dxa"/>
          </w:tcPr>
          <w:p w14:paraId="5BC3F37E" w14:textId="10F37D21" w:rsidR="00C65698" w:rsidRDefault="00C65698" w:rsidP="005F419D">
            <w:pPr>
              <w:pStyle w:val="BodyText"/>
              <w:rPr>
                <w:sz w:val="20"/>
              </w:rPr>
            </w:pPr>
            <w:r w:rsidRPr="00C65698">
              <w:rPr>
                <w:sz w:val="20"/>
              </w:rPr>
              <w:t>Reserved</w:t>
            </w:r>
          </w:p>
        </w:tc>
      </w:tr>
      <w:tr w:rsidR="00C65698" w14:paraId="040C67CA" w14:textId="77777777" w:rsidTr="00C65698">
        <w:trPr>
          <w:jc w:val="center"/>
        </w:trPr>
        <w:tc>
          <w:tcPr>
            <w:tcW w:w="1287" w:type="dxa"/>
          </w:tcPr>
          <w:p w14:paraId="27C1AB55" w14:textId="7C099FA4" w:rsidR="00C65698" w:rsidRDefault="00C65698" w:rsidP="00C65698">
            <w:pPr>
              <w:pStyle w:val="BodyText"/>
              <w:jc w:val="center"/>
              <w:rPr>
                <w:sz w:val="20"/>
              </w:rPr>
            </w:pPr>
            <w:r w:rsidRPr="00C65698">
              <w:rPr>
                <w:sz w:val="20"/>
              </w:rPr>
              <w:t>10</w:t>
            </w:r>
          </w:p>
        </w:tc>
        <w:tc>
          <w:tcPr>
            <w:tcW w:w="3811" w:type="dxa"/>
          </w:tcPr>
          <w:p w14:paraId="4BD6A1DD" w14:textId="18AB9E81" w:rsidR="00C65698" w:rsidRDefault="00C65698" w:rsidP="005F419D">
            <w:pPr>
              <w:pStyle w:val="BodyText"/>
              <w:rPr>
                <w:sz w:val="20"/>
              </w:rPr>
            </w:pPr>
            <w:r w:rsidRPr="00C65698">
              <w:rPr>
                <w:sz w:val="20"/>
              </w:rPr>
              <w:t>GLK-GCR</w:t>
            </w:r>
          </w:p>
        </w:tc>
      </w:tr>
      <w:tr w:rsidR="00C65698" w14:paraId="5FB65C70" w14:textId="77777777" w:rsidTr="00C65698">
        <w:trPr>
          <w:trHeight w:val="70"/>
          <w:jc w:val="center"/>
        </w:trPr>
        <w:tc>
          <w:tcPr>
            <w:tcW w:w="1287" w:type="dxa"/>
          </w:tcPr>
          <w:p w14:paraId="20A4EC73" w14:textId="667E101C" w:rsidR="00C65698" w:rsidRDefault="00C65698" w:rsidP="00C65698">
            <w:pPr>
              <w:pStyle w:val="BodyText"/>
              <w:jc w:val="center"/>
              <w:rPr>
                <w:sz w:val="20"/>
              </w:rPr>
            </w:pPr>
            <w:r w:rsidRPr="00C65698">
              <w:rPr>
                <w:sz w:val="20"/>
              </w:rPr>
              <w:t>11-15</w:t>
            </w:r>
          </w:p>
        </w:tc>
        <w:tc>
          <w:tcPr>
            <w:tcW w:w="3811" w:type="dxa"/>
          </w:tcPr>
          <w:p w14:paraId="720FB597" w14:textId="2E7B46F8" w:rsidR="00C65698" w:rsidRDefault="00C65698" w:rsidP="005F419D">
            <w:pPr>
              <w:pStyle w:val="BodyText"/>
              <w:rPr>
                <w:sz w:val="20"/>
              </w:rPr>
            </w:pPr>
            <w:r w:rsidRPr="00C65698">
              <w:rPr>
                <w:sz w:val="20"/>
              </w:rPr>
              <w:t>Reserved</w:t>
            </w:r>
          </w:p>
        </w:tc>
      </w:tr>
    </w:tbl>
    <w:p w14:paraId="1DDEE75A" w14:textId="77777777" w:rsidR="007225B4" w:rsidRDefault="007225B4" w:rsidP="007225B4">
      <w:pPr>
        <w:pStyle w:val="EditingInstruction"/>
        <w:rPr>
          <w:b w:val="0"/>
          <w:i w:val="0"/>
          <w:sz w:val="20"/>
        </w:rPr>
      </w:pPr>
      <w:r w:rsidRPr="00C65698">
        <w:rPr>
          <w:b w:val="0"/>
          <w:i w:val="0"/>
          <w:sz w:val="20"/>
        </w:rPr>
        <w:t>…</w:t>
      </w:r>
    </w:p>
    <w:p w14:paraId="32FE2EA5" w14:textId="24DFE46F" w:rsidR="008157CC" w:rsidRDefault="008157CC" w:rsidP="005F419D">
      <w:pPr>
        <w:pStyle w:val="BodyText"/>
        <w:rPr>
          <w:sz w:val="20"/>
        </w:rPr>
      </w:pPr>
    </w:p>
    <w:p w14:paraId="4A0B1677" w14:textId="11888BE2" w:rsidR="007225B4" w:rsidRPr="004855F7" w:rsidRDefault="007225B4" w:rsidP="007225B4">
      <w:pPr>
        <w:pStyle w:val="EditingInstruction"/>
        <w:rPr>
          <w:rFonts w:eastAsiaTheme="minorEastAsia"/>
          <w:lang w:eastAsia="ja-JP"/>
        </w:rPr>
      </w:pPr>
      <w:proofErr w:type="spellStart"/>
      <w:r w:rsidRPr="00B0238E">
        <w:rPr>
          <w:rFonts w:eastAsiaTheme="minorEastAsia"/>
          <w:highlight w:val="yellow"/>
          <w:lang w:eastAsia="ja-JP"/>
        </w:rPr>
        <w:t>TGax</w:t>
      </w:r>
      <w:proofErr w:type="spellEnd"/>
      <w:r w:rsidRPr="00B0238E">
        <w:rPr>
          <w:rFonts w:eastAsiaTheme="minorEastAsia"/>
          <w:highlight w:val="yellow"/>
          <w:lang w:eastAsia="ja-JP"/>
        </w:rPr>
        <w:t xml:space="preserve"> Editor: Change </w:t>
      </w:r>
      <w:r>
        <w:rPr>
          <w:rFonts w:eastAsiaTheme="minorEastAsia"/>
          <w:highlight w:val="yellow"/>
          <w:lang w:eastAsia="ja-JP"/>
        </w:rPr>
        <w:t xml:space="preserve">“Basic” in Table 9-30 </w:t>
      </w:r>
      <w:r w:rsidRPr="00B0238E">
        <w:rPr>
          <w:rFonts w:eastAsiaTheme="minorEastAsia"/>
          <w:highlight w:val="yellow"/>
          <w:lang w:eastAsia="ja-JP"/>
        </w:rPr>
        <w:t>under 9.3.1.</w:t>
      </w:r>
      <w:r>
        <w:rPr>
          <w:rFonts w:eastAsiaTheme="minorEastAsia"/>
          <w:highlight w:val="yellow"/>
          <w:lang w:eastAsia="ja-JP"/>
        </w:rPr>
        <w:t>8</w:t>
      </w:r>
      <w:r w:rsidRPr="00B0238E">
        <w:rPr>
          <w:rFonts w:eastAsiaTheme="minorEastAsia"/>
          <w:highlight w:val="yellow"/>
          <w:lang w:eastAsia="ja-JP"/>
        </w:rPr>
        <w:t>.</w:t>
      </w:r>
      <w:r>
        <w:rPr>
          <w:rFonts w:eastAsiaTheme="minorEastAsia"/>
          <w:highlight w:val="yellow"/>
          <w:lang w:eastAsia="ja-JP"/>
        </w:rPr>
        <w:t>1</w:t>
      </w:r>
      <w:r w:rsidRPr="00B0238E">
        <w:rPr>
          <w:rFonts w:eastAsiaTheme="minorEastAsia"/>
          <w:highlight w:val="yellow"/>
          <w:lang w:eastAsia="ja-JP"/>
        </w:rPr>
        <w:t xml:space="preserve"> in P802.11ax D</w:t>
      </w:r>
      <w:r>
        <w:rPr>
          <w:rFonts w:eastAsiaTheme="minorEastAsia"/>
          <w:highlight w:val="yellow"/>
          <w:lang w:eastAsia="ja-JP"/>
        </w:rPr>
        <w:t>5</w:t>
      </w:r>
      <w:r w:rsidRPr="00B0238E">
        <w:rPr>
          <w:rFonts w:eastAsiaTheme="minorEastAsia"/>
          <w:highlight w:val="yellow"/>
          <w:lang w:eastAsia="ja-JP"/>
        </w:rPr>
        <w:t>.</w:t>
      </w:r>
      <w:r>
        <w:rPr>
          <w:rFonts w:eastAsiaTheme="minorEastAsia"/>
          <w:highlight w:val="yellow"/>
          <w:lang w:eastAsia="ja-JP"/>
        </w:rPr>
        <w:t>0</w:t>
      </w:r>
      <w:r w:rsidRPr="00B0238E">
        <w:rPr>
          <w:rFonts w:eastAsiaTheme="minorEastAsia"/>
          <w:highlight w:val="yellow"/>
          <w:lang w:eastAsia="ja-JP"/>
        </w:rPr>
        <w:t xml:space="preserve"> </w:t>
      </w:r>
      <w:r>
        <w:rPr>
          <w:rFonts w:eastAsiaTheme="minorEastAsia"/>
          <w:highlight w:val="yellow"/>
          <w:lang w:eastAsia="ja-JP"/>
        </w:rPr>
        <w:t xml:space="preserve">to “Reserved” </w:t>
      </w:r>
      <w:r w:rsidRPr="00B0238E">
        <w:rPr>
          <w:rFonts w:eastAsiaTheme="minorEastAsia"/>
          <w:highlight w:val="yellow"/>
          <w:lang w:eastAsia="ja-JP"/>
        </w:rPr>
        <w:t>as follows:</w:t>
      </w:r>
    </w:p>
    <w:p w14:paraId="2669BF5B" w14:textId="2D02E246" w:rsidR="007225B4" w:rsidRPr="00B56EDA" w:rsidRDefault="007225B4" w:rsidP="007225B4">
      <w:pPr>
        <w:pStyle w:val="5"/>
        <w:numPr>
          <w:ilvl w:val="0"/>
          <w:numId w:val="0"/>
        </w:numPr>
        <w:rPr>
          <w:lang w:val="en-US" w:eastAsia="ja-JP"/>
        </w:rPr>
      </w:pPr>
      <w:r>
        <w:rPr>
          <w:rFonts w:hint="eastAsia"/>
          <w:lang w:val="en-US" w:eastAsia="ja-JP"/>
        </w:rPr>
        <w:t>9.3.1.</w:t>
      </w:r>
      <w:r>
        <w:rPr>
          <w:lang w:val="en-US" w:eastAsia="ja-JP"/>
        </w:rPr>
        <w:t>8</w:t>
      </w:r>
      <w:r>
        <w:rPr>
          <w:rFonts w:hint="eastAsia"/>
          <w:lang w:val="en-US" w:eastAsia="ja-JP"/>
        </w:rPr>
        <w:t xml:space="preserve"> </w:t>
      </w:r>
      <w:proofErr w:type="spellStart"/>
      <w:r w:rsidRPr="007225B4">
        <w:rPr>
          <w:lang w:val="en-US" w:eastAsia="ja-JP"/>
        </w:rPr>
        <w:t>BlockAck</w:t>
      </w:r>
      <w:proofErr w:type="spellEnd"/>
      <w:r w:rsidRPr="007225B4">
        <w:rPr>
          <w:lang w:val="en-US" w:eastAsia="ja-JP"/>
        </w:rPr>
        <w:t xml:space="preserve"> frame format</w:t>
      </w:r>
    </w:p>
    <w:p w14:paraId="41DEBDA8" w14:textId="155A385A" w:rsidR="007225B4" w:rsidRPr="00B56EDA" w:rsidRDefault="007225B4" w:rsidP="007225B4">
      <w:pPr>
        <w:pStyle w:val="5"/>
        <w:numPr>
          <w:ilvl w:val="0"/>
          <w:numId w:val="0"/>
        </w:numPr>
        <w:rPr>
          <w:lang w:val="en-US" w:eastAsia="ja-JP"/>
        </w:rPr>
      </w:pPr>
      <w:r>
        <w:rPr>
          <w:rFonts w:hint="eastAsia"/>
          <w:lang w:val="en-US" w:eastAsia="ja-JP"/>
        </w:rPr>
        <w:t>9.3.1.</w:t>
      </w:r>
      <w:r>
        <w:rPr>
          <w:lang w:val="en-US" w:eastAsia="ja-JP"/>
        </w:rPr>
        <w:t>8</w:t>
      </w:r>
      <w:r>
        <w:rPr>
          <w:rFonts w:hint="eastAsia"/>
          <w:lang w:val="en-US" w:eastAsia="ja-JP"/>
        </w:rPr>
        <w:t>.</w:t>
      </w:r>
      <w:r>
        <w:rPr>
          <w:lang w:val="en-US" w:eastAsia="ja-JP"/>
        </w:rPr>
        <w:t>1</w:t>
      </w:r>
      <w:r>
        <w:rPr>
          <w:rFonts w:hint="eastAsia"/>
          <w:lang w:val="en-US" w:eastAsia="ja-JP"/>
        </w:rPr>
        <w:t xml:space="preserve"> </w:t>
      </w:r>
      <w:r w:rsidRPr="007225B4">
        <w:rPr>
          <w:lang w:val="en-US" w:eastAsia="ja-JP"/>
        </w:rPr>
        <w:t>Overview</w:t>
      </w:r>
    </w:p>
    <w:p w14:paraId="2F2E7DCB" w14:textId="77777777" w:rsidR="007225B4" w:rsidRDefault="007225B4" w:rsidP="007225B4">
      <w:pPr>
        <w:pStyle w:val="EditingInstruction"/>
        <w:rPr>
          <w:b w:val="0"/>
          <w:i w:val="0"/>
          <w:sz w:val="20"/>
        </w:rPr>
      </w:pPr>
      <w:r w:rsidRPr="00C65698">
        <w:rPr>
          <w:b w:val="0"/>
          <w:i w:val="0"/>
          <w:sz w:val="20"/>
        </w:rPr>
        <w:t>…</w:t>
      </w:r>
    </w:p>
    <w:p w14:paraId="44169262" w14:textId="390126E8" w:rsidR="007225B4" w:rsidRPr="00C65698" w:rsidRDefault="007225B4" w:rsidP="007225B4">
      <w:pPr>
        <w:pStyle w:val="BodyText"/>
        <w:jc w:val="center"/>
        <w:rPr>
          <w:b/>
          <w:bCs/>
          <w:sz w:val="20"/>
        </w:rPr>
      </w:pPr>
      <w:r w:rsidRPr="00C65698">
        <w:rPr>
          <w:b/>
          <w:bCs/>
          <w:sz w:val="20"/>
        </w:rPr>
        <w:t>Table 9-</w:t>
      </w:r>
      <w:r>
        <w:rPr>
          <w:b/>
          <w:bCs/>
          <w:sz w:val="20"/>
        </w:rPr>
        <w:t>30</w:t>
      </w:r>
      <w:r w:rsidRPr="00C65698">
        <w:rPr>
          <w:b/>
          <w:bCs/>
          <w:sz w:val="20"/>
        </w:rPr>
        <w:t>—</w:t>
      </w:r>
      <w:r w:rsidRPr="007225B4">
        <w:t xml:space="preserve"> </w:t>
      </w:r>
      <w:proofErr w:type="spellStart"/>
      <w:r w:rsidRPr="007225B4">
        <w:rPr>
          <w:b/>
          <w:bCs/>
          <w:sz w:val="20"/>
        </w:rPr>
        <w:t>BlockAck</w:t>
      </w:r>
      <w:proofErr w:type="spellEnd"/>
      <w:r w:rsidRPr="007225B4">
        <w:rPr>
          <w:b/>
          <w:bCs/>
          <w:sz w:val="20"/>
        </w:rPr>
        <w:t xml:space="preserve"> frame variant encoding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287"/>
        <w:gridCol w:w="3811"/>
      </w:tblGrid>
      <w:tr w:rsidR="007225B4" w14:paraId="61BF035B" w14:textId="77777777" w:rsidTr="00C06972">
        <w:trPr>
          <w:jc w:val="center"/>
        </w:trPr>
        <w:tc>
          <w:tcPr>
            <w:tcW w:w="1287" w:type="dxa"/>
          </w:tcPr>
          <w:p w14:paraId="30FAA56D" w14:textId="4370D4DB" w:rsidR="007225B4" w:rsidRDefault="007225B4" w:rsidP="00C06972">
            <w:pPr>
              <w:pStyle w:val="BodyText"/>
              <w:jc w:val="center"/>
              <w:rPr>
                <w:sz w:val="20"/>
              </w:rPr>
            </w:pPr>
            <w:r w:rsidRPr="007225B4">
              <w:rPr>
                <w:sz w:val="20"/>
              </w:rPr>
              <w:t>BA Type</w:t>
            </w:r>
          </w:p>
        </w:tc>
        <w:tc>
          <w:tcPr>
            <w:tcW w:w="3811" w:type="dxa"/>
          </w:tcPr>
          <w:p w14:paraId="1AA908B0" w14:textId="5471169A" w:rsidR="007225B4" w:rsidRDefault="007225B4" w:rsidP="00C06972">
            <w:pPr>
              <w:pStyle w:val="BodyText"/>
              <w:jc w:val="center"/>
              <w:rPr>
                <w:sz w:val="20"/>
              </w:rPr>
            </w:pPr>
            <w:proofErr w:type="spellStart"/>
            <w:r w:rsidRPr="007225B4">
              <w:rPr>
                <w:sz w:val="20"/>
              </w:rPr>
              <w:t>BlockAck</w:t>
            </w:r>
            <w:proofErr w:type="spellEnd"/>
            <w:r w:rsidRPr="007225B4">
              <w:rPr>
                <w:sz w:val="20"/>
              </w:rPr>
              <w:t xml:space="preserve"> frame variant</w:t>
            </w:r>
          </w:p>
        </w:tc>
      </w:tr>
      <w:tr w:rsidR="007225B4" w14:paraId="014A2A3E" w14:textId="77777777" w:rsidTr="00C06972">
        <w:trPr>
          <w:trHeight w:val="176"/>
          <w:jc w:val="center"/>
        </w:trPr>
        <w:tc>
          <w:tcPr>
            <w:tcW w:w="1287" w:type="dxa"/>
          </w:tcPr>
          <w:p w14:paraId="77F09578" w14:textId="77777777" w:rsidR="007225B4" w:rsidRPr="00C65698" w:rsidRDefault="007225B4" w:rsidP="00C06972">
            <w:pPr>
              <w:pStyle w:val="BodyText"/>
              <w:jc w:val="center"/>
              <w:rPr>
                <w:rFonts w:eastAsiaTheme="minorEastAsia"/>
                <w:sz w:val="20"/>
                <w:lang w:eastAsia="ja-JP"/>
              </w:rPr>
            </w:pPr>
            <w:r>
              <w:rPr>
                <w:rFonts w:eastAsiaTheme="minorEastAsia" w:hint="eastAsia"/>
                <w:sz w:val="20"/>
                <w:lang w:eastAsia="ja-JP"/>
              </w:rPr>
              <w:t>0</w:t>
            </w:r>
          </w:p>
        </w:tc>
        <w:tc>
          <w:tcPr>
            <w:tcW w:w="3811" w:type="dxa"/>
          </w:tcPr>
          <w:p w14:paraId="63A30D82" w14:textId="643EFE11" w:rsidR="007225B4" w:rsidRDefault="007225B4" w:rsidP="00C06972">
            <w:pPr>
              <w:pStyle w:val="BodyText"/>
              <w:rPr>
                <w:sz w:val="20"/>
              </w:rPr>
            </w:pPr>
            <w:del w:id="3" w:author="adachi" w:date="2019-10-28T17:03:00Z">
              <w:r w:rsidRPr="007225B4" w:rsidDel="00B04B70">
                <w:rPr>
                  <w:sz w:val="20"/>
                </w:rPr>
                <w:delText>Basic</w:delText>
              </w:r>
            </w:del>
            <w:ins w:id="4" w:author="adachi" w:date="2019-10-28T17:03:00Z">
              <w:r w:rsidR="00B04B70">
                <w:rPr>
                  <w:sz w:val="20"/>
                </w:rPr>
                <w:t>Reserved(#22060)</w:t>
              </w:r>
            </w:ins>
          </w:p>
        </w:tc>
      </w:tr>
      <w:tr w:rsidR="007225B4" w14:paraId="73B5A1AC" w14:textId="77777777" w:rsidTr="00C06972">
        <w:trPr>
          <w:trHeight w:val="293"/>
          <w:jc w:val="center"/>
        </w:trPr>
        <w:tc>
          <w:tcPr>
            <w:tcW w:w="1287" w:type="dxa"/>
          </w:tcPr>
          <w:p w14:paraId="15434339" w14:textId="77777777" w:rsidR="007225B4" w:rsidRPr="00C65698" w:rsidRDefault="007225B4" w:rsidP="00C06972">
            <w:pPr>
              <w:pStyle w:val="BodyText"/>
              <w:jc w:val="center"/>
              <w:rPr>
                <w:rFonts w:eastAsiaTheme="minorEastAsia"/>
                <w:sz w:val="20"/>
                <w:lang w:eastAsia="ja-JP"/>
              </w:rPr>
            </w:pPr>
            <w:r>
              <w:rPr>
                <w:rFonts w:eastAsiaTheme="minorEastAsia" w:hint="eastAsia"/>
                <w:sz w:val="20"/>
                <w:lang w:eastAsia="ja-JP"/>
              </w:rPr>
              <w:t>1</w:t>
            </w:r>
          </w:p>
        </w:tc>
        <w:tc>
          <w:tcPr>
            <w:tcW w:w="3811" w:type="dxa"/>
          </w:tcPr>
          <w:p w14:paraId="5076AC1C" w14:textId="30C1371F" w:rsidR="007225B4" w:rsidRDefault="007225B4" w:rsidP="00C06972">
            <w:pPr>
              <w:pStyle w:val="BodyText"/>
              <w:rPr>
                <w:sz w:val="20"/>
              </w:rPr>
            </w:pPr>
            <w:r w:rsidRPr="007225B4">
              <w:rPr>
                <w:sz w:val="20"/>
              </w:rPr>
              <w:t>Extended Compressed</w:t>
            </w:r>
          </w:p>
        </w:tc>
      </w:tr>
      <w:tr w:rsidR="007225B4" w14:paraId="1BF013E8" w14:textId="77777777" w:rsidTr="00C06972">
        <w:trPr>
          <w:jc w:val="center"/>
        </w:trPr>
        <w:tc>
          <w:tcPr>
            <w:tcW w:w="1287" w:type="dxa"/>
          </w:tcPr>
          <w:p w14:paraId="1A08306F" w14:textId="77777777" w:rsidR="007225B4" w:rsidRPr="00C65698" w:rsidRDefault="007225B4" w:rsidP="00C06972">
            <w:pPr>
              <w:pStyle w:val="BodyText"/>
              <w:jc w:val="center"/>
              <w:rPr>
                <w:rFonts w:eastAsiaTheme="minorEastAsia"/>
                <w:sz w:val="20"/>
                <w:lang w:eastAsia="ja-JP"/>
              </w:rPr>
            </w:pPr>
            <w:r>
              <w:rPr>
                <w:rFonts w:eastAsiaTheme="minorEastAsia" w:hint="eastAsia"/>
                <w:sz w:val="20"/>
                <w:lang w:eastAsia="ja-JP"/>
              </w:rPr>
              <w:t>2</w:t>
            </w:r>
          </w:p>
        </w:tc>
        <w:tc>
          <w:tcPr>
            <w:tcW w:w="3811" w:type="dxa"/>
          </w:tcPr>
          <w:p w14:paraId="4736C9FF" w14:textId="1BA700D7" w:rsidR="007225B4" w:rsidRDefault="007225B4" w:rsidP="00C06972">
            <w:pPr>
              <w:pStyle w:val="BodyText"/>
              <w:rPr>
                <w:sz w:val="20"/>
              </w:rPr>
            </w:pPr>
            <w:r w:rsidRPr="007225B4">
              <w:rPr>
                <w:sz w:val="20"/>
              </w:rPr>
              <w:t>Compressed</w:t>
            </w:r>
          </w:p>
        </w:tc>
      </w:tr>
      <w:tr w:rsidR="007225B4" w14:paraId="18F062BA" w14:textId="77777777" w:rsidTr="00C06972">
        <w:trPr>
          <w:jc w:val="center"/>
        </w:trPr>
        <w:tc>
          <w:tcPr>
            <w:tcW w:w="1287" w:type="dxa"/>
          </w:tcPr>
          <w:p w14:paraId="64385DB5" w14:textId="77777777" w:rsidR="007225B4" w:rsidRPr="00C65698" w:rsidRDefault="007225B4" w:rsidP="00C06972">
            <w:pPr>
              <w:pStyle w:val="BodyText"/>
              <w:jc w:val="center"/>
              <w:rPr>
                <w:rFonts w:eastAsiaTheme="minorEastAsia"/>
                <w:sz w:val="20"/>
                <w:lang w:eastAsia="ja-JP"/>
              </w:rPr>
            </w:pPr>
            <w:r>
              <w:rPr>
                <w:rFonts w:eastAsiaTheme="minorEastAsia" w:hint="eastAsia"/>
                <w:sz w:val="20"/>
                <w:lang w:eastAsia="ja-JP"/>
              </w:rPr>
              <w:t>3</w:t>
            </w:r>
          </w:p>
        </w:tc>
        <w:tc>
          <w:tcPr>
            <w:tcW w:w="3811" w:type="dxa"/>
          </w:tcPr>
          <w:p w14:paraId="616FCBF5" w14:textId="7812EC2C" w:rsidR="007225B4" w:rsidRDefault="007225B4" w:rsidP="00C06972">
            <w:pPr>
              <w:pStyle w:val="BodyText"/>
              <w:rPr>
                <w:sz w:val="20"/>
              </w:rPr>
            </w:pPr>
            <w:r w:rsidRPr="007225B4">
              <w:rPr>
                <w:sz w:val="20"/>
              </w:rPr>
              <w:t>Multi-TID</w:t>
            </w:r>
          </w:p>
        </w:tc>
      </w:tr>
      <w:tr w:rsidR="007225B4" w14:paraId="3F667DEB" w14:textId="77777777" w:rsidTr="00C06972">
        <w:trPr>
          <w:jc w:val="center"/>
        </w:trPr>
        <w:tc>
          <w:tcPr>
            <w:tcW w:w="1287" w:type="dxa"/>
          </w:tcPr>
          <w:p w14:paraId="5908428D" w14:textId="77777777" w:rsidR="007225B4" w:rsidRDefault="007225B4" w:rsidP="00C06972">
            <w:pPr>
              <w:pStyle w:val="BodyText"/>
              <w:jc w:val="center"/>
              <w:rPr>
                <w:sz w:val="20"/>
              </w:rPr>
            </w:pPr>
            <w:r w:rsidRPr="00C65698">
              <w:rPr>
                <w:sz w:val="20"/>
              </w:rPr>
              <w:t>4-5</w:t>
            </w:r>
          </w:p>
        </w:tc>
        <w:tc>
          <w:tcPr>
            <w:tcW w:w="3811" w:type="dxa"/>
          </w:tcPr>
          <w:p w14:paraId="2CEDF1EB" w14:textId="1D672241" w:rsidR="007225B4" w:rsidRDefault="007225B4" w:rsidP="00C06972">
            <w:pPr>
              <w:pStyle w:val="BodyText"/>
              <w:rPr>
                <w:sz w:val="20"/>
              </w:rPr>
            </w:pPr>
            <w:r w:rsidRPr="007225B4">
              <w:rPr>
                <w:sz w:val="20"/>
              </w:rPr>
              <w:t>Reserved</w:t>
            </w:r>
          </w:p>
        </w:tc>
      </w:tr>
      <w:tr w:rsidR="007225B4" w14:paraId="1FCF7B44" w14:textId="77777777" w:rsidTr="00C06972">
        <w:trPr>
          <w:jc w:val="center"/>
        </w:trPr>
        <w:tc>
          <w:tcPr>
            <w:tcW w:w="1287" w:type="dxa"/>
          </w:tcPr>
          <w:p w14:paraId="59F96707" w14:textId="77777777" w:rsidR="007225B4" w:rsidRDefault="007225B4" w:rsidP="00C06972">
            <w:pPr>
              <w:pStyle w:val="BodyText"/>
              <w:jc w:val="center"/>
              <w:rPr>
                <w:sz w:val="20"/>
              </w:rPr>
            </w:pPr>
            <w:r w:rsidRPr="00C65698">
              <w:rPr>
                <w:sz w:val="20"/>
              </w:rPr>
              <w:t>6</w:t>
            </w:r>
          </w:p>
        </w:tc>
        <w:tc>
          <w:tcPr>
            <w:tcW w:w="3811" w:type="dxa"/>
          </w:tcPr>
          <w:p w14:paraId="4FF25C65" w14:textId="37367079" w:rsidR="007225B4" w:rsidRDefault="007225B4" w:rsidP="00C06972">
            <w:pPr>
              <w:pStyle w:val="BodyText"/>
              <w:rPr>
                <w:sz w:val="20"/>
              </w:rPr>
            </w:pPr>
            <w:r w:rsidRPr="007225B4">
              <w:rPr>
                <w:sz w:val="20"/>
              </w:rPr>
              <w:t>GCR</w:t>
            </w:r>
          </w:p>
        </w:tc>
      </w:tr>
      <w:tr w:rsidR="007225B4" w14:paraId="3F82D906" w14:textId="77777777" w:rsidTr="00C06972">
        <w:trPr>
          <w:jc w:val="center"/>
        </w:trPr>
        <w:tc>
          <w:tcPr>
            <w:tcW w:w="1287" w:type="dxa"/>
          </w:tcPr>
          <w:p w14:paraId="75B89ABE" w14:textId="77777777" w:rsidR="007225B4" w:rsidRDefault="007225B4" w:rsidP="00C06972">
            <w:pPr>
              <w:pStyle w:val="BodyText"/>
              <w:jc w:val="center"/>
              <w:rPr>
                <w:sz w:val="20"/>
              </w:rPr>
            </w:pPr>
            <w:r w:rsidRPr="00C65698">
              <w:rPr>
                <w:sz w:val="20"/>
              </w:rPr>
              <w:t>7-9</w:t>
            </w:r>
          </w:p>
        </w:tc>
        <w:tc>
          <w:tcPr>
            <w:tcW w:w="3811" w:type="dxa"/>
          </w:tcPr>
          <w:p w14:paraId="46157052" w14:textId="252D4D22" w:rsidR="007225B4" w:rsidRDefault="007225B4" w:rsidP="00C06972">
            <w:pPr>
              <w:pStyle w:val="BodyText"/>
              <w:rPr>
                <w:sz w:val="20"/>
              </w:rPr>
            </w:pPr>
            <w:r w:rsidRPr="007225B4">
              <w:rPr>
                <w:sz w:val="20"/>
              </w:rPr>
              <w:t>Reserved</w:t>
            </w:r>
          </w:p>
        </w:tc>
      </w:tr>
      <w:tr w:rsidR="007225B4" w14:paraId="303AB458" w14:textId="77777777" w:rsidTr="00C06972">
        <w:trPr>
          <w:jc w:val="center"/>
        </w:trPr>
        <w:tc>
          <w:tcPr>
            <w:tcW w:w="1287" w:type="dxa"/>
          </w:tcPr>
          <w:p w14:paraId="19CC8FDA" w14:textId="77777777" w:rsidR="007225B4" w:rsidRDefault="007225B4" w:rsidP="00C06972">
            <w:pPr>
              <w:pStyle w:val="BodyText"/>
              <w:jc w:val="center"/>
              <w:rPr>
                <w:sz w:val="20"/>
              </w:rPr>
            </w:pPr>
            <w:r w:rsidRPr="00C65698">
              <w:rPr>
                <w:sz w:val="20"/>
              </w:rPr>
              <w:lastRenderedPageBreak/>
              <w:t>10</w:t>
            </w:r>
          </w:p>
        </w:tc>
        <w:tc>
          <w:tcPr>
            <w:tcW w:w="3811" w:type="dxa"/>
          </w:tcPr>
          <w:p w14:paraId="57B75B69" w14:textId="04EDE181" w:rsidR="007225B4" w:rsidRDefault="007225B4" w:rsidP="00C06972">
            <w:pPr>
              <w:pStyle w:val="BodyText"/>
              <w:rPr>
                <w:sz w:val="20"/>
              </w:rPr>
            </w:pPr>
            <w:r w:rsidRPr="007225B4">
              <w:rPr>
                <w:sz w:val="20"/>
              </w:rPr>
              <w:t>GLK-GCR</w:t>
            </w:r>
          </w:p>
        </w:tc>
      </w:tr>
      <w:tr w:rsidR="007225B4" w14:paraId="08078E18" w14:textId="77777777" w:rsidTr="00C06972">
        <w:trPr>
          <w:trHeight w:val="70"/>
          <w:jc w:val="center"/>
        </w:trPr>
        <w:tc>
          <w:tcPr>
            <w:tcW w:w="1287" w:type="dxa"/>
          </w:tcPr>
          <w:p w14:paraId="57256EB5" w14:textId="22AD14AE" w:rsidR="007225B4" w:rsidRDefault="007225B4" w:rsidP="00C06972">
            <w:pPr>
              <w:pStyle w:val="BodyText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811" w:type="dxa"/>
          </w:tcPr>
          <w:p w14:paraId="5214EE52" w14:textId="4292FC1B" w:rsidR="007225B4" w:rsidRDefault="007225B4" w:rsidP="00C06972">
            <w:pPr>
              <w:pStyle w:val="BodyText"/>
              <w:rPr>
                <w:sz w:val="20"/>
              </w:rPr>
            </w:pPr>
            <w:r w:rsidRPr="007225B4">
              <w:rPr>
                <w:sz w:val="20"/>
              </w:rPr>
              <w:t>Multi-STA</w:t>
            </w:r>
          </w:p>
        </w:tc>
      </w:tr>
      <w:tr w:rsidR="007225B4" w14:paraId="651DC8A0" w14:textId="77777777" w:rsidTr="00C06972">
        <w:trPr>
          <w:trHeight w:val="70"/>
          <w:jc w:val="center"/>
        </w:trPr>
        <w:tc>
          <w:tcPr>
            <w:tcW w:w="1287" w:type="dxa"/>
          </w:tcPr>
          <w:p w14:paraId="784DC0C5" w14:textId="69FBC189" w:rsidR="007225B4" w:rsidRPr="00C65698" w:rsidRDefault="007225B4" w:rsidP="007225B4">
            <w:pPr>
              <w:pStyle w:val="BodyText"/>
              <w:jc w:val="center"/>
              <w:rPr>
                <w:sz w:val="20"/>
              </w:rPr>
            </w:pPr>
            <w:r w:rsidRPr="00C65698">
              <w:rPr>
                <w:sz w:val="20"/>
              </w:rPr>
              <w:t>1</w:t>
            </w:r>
            <w:r>
              <w:rPr>
                <w:sz w:val="20"/>
              </w:rPr>
              <w:t>2</w:t>
            </w:r>
            <w:r w:rsidRPr="00C65698">
              <w:rPr>
                <w:sz w:val="20"/>
              </w:rPr>
              <w:t>-15</w:t>
            </w:r>
          </w:p>
        </w:tc>
        <w:tc>
          <w:tcPr>
            <w:tcW w:w="3811" w:type="dxa"/>
          </w:tcPr>
          <w:p w14:paraId="59E9458B" w14:textId="03E2C0AE" w:rsidR="007225B4" w:rsidRPr="00C65698" w:rsidRDefault="007225B4" w:rsidP="00C06972">
            <w:pPr>
              <w:pStyle w:val="BodyText"/>
              <w:rPr>
                <w:sz w:val="20"/>
              </w:rPr>
            </w:pPr>
            <w:r w:rsidRPr="007225B4">
              <w:rPr>
                <w:sz w:val="20"/>
              </w:rPr>
              <w:t>Reserved</w:t>
            </w:r>
          </w:p>
        </w:tc>
      </w:tr>
    </w:tbl>
    <w:p w14:paraId="24E2DB14" w14:textId="77777777" w:rsidR="007225B4" w:rsidRDefault="007225B4" w:rsidP="007225B4">
      <w:pPr>
        <w:pStyle w:val="EditingInstruction"/>
        <w:rPr>
          <w:b w:val="0"/>
          <w:i w:val="0"/>
          <w:sz w:val="20"/>
        </w:rPr>
      </w:pPr>
      <w:r w:rsidRPr="00C65698">
        <w:rPr>
          <w:b w:val="0"/>
          <w:i w:val="0"/>
          <w:sz w:val="20"/>
        </w:rPr>
        <w:t>…</w:t>
      </w:r>
    </w:p>
    <w:p w14:paraId="3C4B3A5C" w14:textId="3AA24AA4" w:rsidR="007225B4" w:rsidRDefault="007225B4" w:rsidP="005F419D">
      <w:pPr>
        <w:pStyle w:val="BodyText"/>
        <w:rPr>
          <w:sz w:val="20"/>
        </w:rPr>
      </w:pPr>
    </w:p>
    <w:p w14:paraId="7BB8A346" w14:textId="0E6AFDF2" w:rsidR="00B04B70" w:rsidRPr="004855F7" w:rsidRDefault="00B04B70" w:rsidP="00B04B70">
      <w:pPr>
        <w:pStyle w:val="EditingInstruction"/>
        <w:rPr>
          <w:rFonts w:eastAsiaTheme="minorEastAsia"/>
          <w:lang w:eastAsia="ja-JP"/>
        </w:rPr>
      </w:pPr>
      <w:proofErr w:type="spellStart"/>
      <w:r w:rsidRPr="00B0238E">
        <w:rPr>
          <w:rFonts w:eastAsiaTheme="minorEastAsia"/>
          <w:highlight w:val="yellow"/>
          <w:lang w:eastAsia="ja-JP"/>
        </w:rPr>
        <w:t>TGax</w:t>
      </w:r>
      <w:proofErr w:type="spellEnd"/>
      <w:r w:rsidRPr="00B0238E">
        <w:rPr>
          <w:rFonts w:eastAsiaTheme="minorEastAsia"/>
          <w:highlight w:val="yellow"/>
          <w:lang w:eastAsia="ja-JP"/>
        </w:rPr>
        <w:t xml:space="preserve"> Editor: </w:t>
      </w:r>
      <w:r w:rsidR="00B95C58">
        <w:rPr>
          <w:rFonts w:eastAsiaTheme="minorEastAsia"/>
          <w:highlight w:val="yellow"/>
          <w:lang w:eastAsia="ja-JP"/>
        </w:rPr>
        <w:t xml:space="preserve">Delete the first paragraph </w:t>
      </w:r>
      <w:r w:rsidRPr="00B0238E">
        <w:rPr>
          <w:rFonts w:eastAsiaTheme="minorEastAsia"/>
          <w:highlight w:val="yellow"/>
          <w:lang w:eastAsia="ja-JP"/>
        </w:rPr>
        <w:t xml:space="preserve">under </w:t>
      </w:r>
      <w:r w:rsidR="00B95C58">
        <w:rPr>
          <w:rFonts w:eastAsiaTheme="minorEastAsia"/>
          <w:highlight w:val="yellow"/>
          <w:lang w:eastAsia="ja-JP"/>
        </w:rPr>
        <w:t>10.25.5</w:t>
      </w:r>
      <w:r w:rsidRPr="00B0238E">
        <w:rPr>
          <w:rFonts w:eastAsiaTheme="minorEastAsia"/>
          <w:highlight w:val="yellow"/>
          <w:lang w:eastAsia="ja-JP"/>
        </w:rPr>
        <w:t xml:space="preserve"> in P802.11ax D</w:t>
      </w:r>
      <w:r>
        <w:rPr>
          <w:rFonts w:eastAsiaTheme="minorEastAsia"/>
          <w:highlight w:val="yellow"/>
          <w:lang w:eastAsia="ja-JP"/>
        </w:rPr>
        <w:t>5</w:t>
      </w:r>
      <w:r w:rsidRPr="00B0238E">
        <w:rPr>
          <w:rFonts w:eastAsiaTheme="minorEastAsia"/>
          <w:highlight w:val="yellow"/>
          <w:lang w:eastAsia="ja-JP"/>
        </w:rPr>
        <w:t>.</w:t>
      </w:r>
      <w:r>
        <w:rPr>
          <w:rFonts w:eastAsiaTheme="minorEastAsia"/>
          <w:highlight w:val="yellow"/>
          <w:lang w:eastAsia="ja-JP"/>
        </w:rPr>
        <w:t>0</w:t>
      </w:r>
      <w:r w:rsidRPr="00B0238E">
        <w:rPr>
          <w:rFonts w:eastAsiaTheme="minorEastAsia"/>
          <w:highlight w:val="yellow"/>
          <w:lang w:eastAsia="ja-JP"/>
        </w:rPr>
        <w:t xml:space="preserve"> as follows:</w:t>
      </w:r>
    </w:p>
    <w:p w14:paraId="7F164F0A" w14:textId="56EE14E2" w:rsidR="00B04B70" w:rsidRPr="008157CC" w:rsidRDefault="005F158D" w:rsidP="005F158D">
      <w:pPr>
        <w:pStyle w:val="5"/>
        <w:numPr>
          <w:ilvl w:val="0"/>
          <w:numId w:val="0"/>
        </w:numPr>
        <w:rPr>
          <w:sz w:val="20"/>
        </w:rPr>
      </w:pPr>
      <w:r>
        <w:rPr>
          <w:lang w:val="en-US" w:eastAsia="ja-JP"/>
        </w:rPr>
        <w:t>10.25.5</w:t>
      </w:r>
      <w:r w:rsidR="00B04B70">
        <w:rPr>
          <w:rFonts w:hint="eastAsia"/>
          <w:lang w:val="en-US" w:eastAsia="ja-JP"/>
        </w:rPr>
        <w:t xml:space="preserve"> </w:t>
      </w:r>
      <w:r w:rsidRPr="005F158D">
        <w:rPr>
          <w:lang w:val="en-US" w:eastAsia="ja-JP"/>
        </w:rPr>
        <w:t xml:space="preserve">Selection of </w:t>
      </w:r>
      <w:proofErr w:type="spellStart"/>
      <w:r w:rsidRPr="005F158D">
        <w:rPr>
          <w:lang w:val="en-US" w:eastAsia="ja-JP"/>
        </w:rPr>
        <w:t>BlockAck</w:t>
      </w:r>
      <w:proofErr w:type="spellEnd"/>
      <w:r w:rsidRPr="005F158D">
        <w:rPr>
          <w:lang w:val="en-US" w:eastAsia="ja-JP"/>
        </w:rPr>
        <w:t xml:space="preserve"> and </w:t>
      </w:r>
      <w:proofErr w:type="spellStart"/>
      <w:r w:rsidRPr="005F158D">
        <w:rPr>
          <w:lang w:val="en-US" w:eastAsia="ja-JP"/>
        </w:rPr>
        <w:t>BlockAckReq</w:t>
      </w:r>
      <w:proofErr w:type="spellEnd"/>
      <w:r w:rsidRPr="005F158D">
        <w:rPr>
          <w:lang w:val="en-US" w:eastAsia="ja-JP"/>
        </w:rPr>
        <w:t xml:space="preserve"> variants</w:t>
      </w:r>
    </w:p>
    <w:p w14:paraId="128BA0B4" w14:textId="595EFDF6" w:rsidR="002F6891" w:rsidRDefault="005F158D" w:rsidP="005F158D">
      <w:pPr>
        <w:rPr>
          <w:b/>
          <w:bCs/>
          <w:i/>
          <w:iCs/>
        </w:rPr>
      </w:pPr>
      <w:r w:rsidRPr="005F158D">
        <w:rPr>
          <w:b/>
          <w:bCs/>
          <w:i/>
          <w:iCs/>
        </w:rPr>
        <w:t xml:space="preserve">Replace the </w:t>
      </w:r>
      <w:ins w:id="5" w:author="adachi" w:date="2019-11-01T16:40:00Z">
        <w:r w:rsidR="00817F9F">
          <w:rPr>
            <w:b/>
            <w:bCs/>
            <w:i/>
            <w:iCs/>
          </w:rPr>
          <w:t xml:space="preserve">first seven </w:t>
        </w:r>
        <w:proofErr w:type="spellStart"/>
        <w:r w:rsidR="00817F9F">
          <w:rPr>
            <w:b/>
            <w:bCs/>
            <w:i/>
            <w:iCs/>
          </w:rPr>
          <w:t>pagagraphs</w:t>
        </w:r>
      </w:ins>
      <w:proofErr w:type="spellEnd"/>
      <w:del w:id="6" w:author="adachi" w:date="2019-11-01T16:40:00Z">
        <w:r w:rsidRPr="005F158D" w:rsidDel="00817F9F">
          <w:rPr>
            <w:b/>
            <w:bCs/>
            <w:i/>
            <w:iCs/>
          </w:rPr>
          <w:delText>content</w:delText>
        </w:r>
      </w:del>
      <w:r w:rsidRPr="005F158D">
        <w:rPr>
          <w:b/>
          <w:bCs/>
          <w:i/>
          <w:iCs/>
        </w:rPr>
        <w:t xml:space="preserve"> of this </w:t>
      </w:r>
      <w:proofErr w:type="spellStart"/>
      <w:r w:rsidRPr="005F158D">
        <w:rPr>
          <w:b/>
          <w:bCs/>
          <w:i/>
          <w:iCs/>
        </w:rPr>
        <w:t>subclause</w:t>
      </w:r>
      <w:proofErr w:type="spellEnd"/>
      <w:r w:rsidRPr="005F158D">
        <w:rPr>
          <w:b/>
          <w:bCs/>
          <w:i/>
          <w:iCs/>
        </w:rPr>
        <w:t xml:space="preserve"> with the following:</w:t>
      </w:r>
    </w:p>
    <w:p w14:paraId="288863AE" w14:textId="7B98DC74" w:rsidR="005F158D" w:rsidRPr="00B95C58" w:rsidDel="00B95C58" w:rsidRDefault="005F158D" w:rsidP="00345EDD">
      <w:pPr>
        <w:pStyle w:val="EditingInstruction"/>
        <w:jc w:val="both"/>
        <w:rPr>
          <w:del w:id="7" w:author="adachi" w:date="2019-10-29T10:50:00Z"/>
          <w:b w:val="0"/>
          <w:i w:val="0"/>
        </w:rPr>
      </w:pPr>
      <w:del w:id="8" w:author="adachi" w:date="2019-10-29T10:50:00Z">
        <w:r w:rsidRPr="00B95C58" w:rsidDel="00B95C58">
          <w:rPr>
            <w:b w:val="0"/>
            <w:i w:val="0"/>
          </w:rPr>
          <w:delText>The Basic BlockAck and Basic BlockAckReq variants shall be used for all BlockAck and BlockAckReq frames sent where a block ack agreements exists but the agreement is not an HT-immediate agreement and shall not be used otherwise.</w:delText>
        </w:r>
      </w:del>
      <w:ins w:id="9" w:author="adachi" w:date="2019-11-05T10:28:00Z">
        <w:r w:rsidR="007C6AEB" w:rsidRPr="007C6AEB">
          <w:t xml:space="preserve"> </w:t>
        </w:r>
        <w:r w:rsidR="007C6AEB" w:rsidRPr="007C6AEB">
          <w:rPr>
            <w:b w:val="0"/>
            <w:i w:val="0"/>
          </w:rPr>
          <w:t>(#22060)</w:t>
        </w:r>
      </w:ins>
    </w:p>
    <w:p w14:paraId="2E5BA50D" w14:textId="63BEB1E5" w:rsidR="00B95C58" w:rsidRPr="00B95C58" w:rsidRDefault="00B95C58" w:rsidP="00B95C58">
      <w:pPr>
        <w:pStyle w:val="EditingInstruction"/>
        <w:jc w:val="both"/>
        <w:rPr>
          <w:b w:val="0"/>
          <w:i w:val="0"/>
        </w:rPr>
      </w:pPr>
      <w:r w:rsidRPr="00B95C58">
        <w:rPr>
          <w:b w:val="0"/>
          <w:i w:val="0"/>
        </w:rPr>
        <w:t xml:space="preserve">The Multi-TID </w:t>
      </w:r>
      <w:proofErr w:type="spellStart"/>
      <w:r w:rsidRPr="00B95C58">
        <w:rPr>
          <w:b w:val="0"/>
          <w:i w:val="0"/>
        </w:rPr>
        <w:t>BlockAck</w:t>
      </w:r>
      <w:proofErr w:type="spellEnd"/>
      <w:r w:rsidRPr="00B95C58">
        <w:rPr>
          <w:b w:val="0"/>
          <w:i w:val="0"/>
        </w:rPr>
        <w:t xml:space="preserve"> variant shall be used for all </w:t>
      </w:r>
      <w:proofErr w:type="spellStart"/>
      <w:r w:rsidRPr="00B95C58">
        <w:rPr>
          <w:b w:val="0"/>
          <w:i w:val="0"/>
        </w:rPr>
        <w:t>BlockAck</w:t>
      </w:r>
      <w:proofErr w:type="spellEnd"/>
      <w:r w:rsidRPr="00B95C58">
        <w:rPr>
          <w:b w:val="0"/>
          <w:i w:val="0"/>
        </w:rPr>
        <w:t xml:space="preserve"> frames related to an HT-immediate agreement</w:t>
      </w:r>
      <w:r>
        <w:rPr>
          <w:b w:val="0"/>
          <w:i w:val="0"/>
        </w:rPr>
        <w:t xml:space="preserve"> </w:t>
      </w:r>
      <w:r w:rsidRPr="00B95C58">
        <w:rPr>
          <w:b w:val="0"/>
          <w:i w:val="0"/>
        </w:rPr>
        <w:t>transmitted inside a PSMP sequence and shall not be used otherwise. For non-HE STAs, the Multi-TID</w:t>
      </w:r>
      <w:r>
        <w:rPr>
          <w:b w:val="0"/>
          <w:i w:val="0"/>
        </w:rPr>
        <w:t xml:space="preserve"> </w:t>
      </w:r>
      <w:proofErr w:type="spellStart"/>
      <w:r w:rsidRPr="00B95C58">
        <w:rPr>
          <w:b w:val="0"/>
          <w:i w:val="0"/>
        </w:rPr>
        <w:t>BlockAckReq</w:t>
      </w:r>
      <w:proofErr w:type="spellEnd"/>
      <w:r w:rsidRPr="00B95C58">
        <w:rPr>
          <w:b w:val="0"/>
          <w:i w:val="0"/>
        </w:rPr>
        <w:t xml:space="preserve"> variant shall be used for all </w:t>
      </w:r>
      <w:proofErr w:type="spellStart"/>
      <w:r w:rsidRPr="00B95C58">
        <w:rPr>
          <w:b w:val="0"/>
          <w:i w:val="0"/>
        </w:rPr>
        <w:t>BlockAckReq</w:t>
      </w:r>
      <w:proofErr w:type="spellEnd"/>
      <w:r w:rsidRPr="00B95C58">
        <w:rPr>
          <w:b w:val="0"/>
          <w:i w:val="0"/>
        </w:rPr>
        <w:t xml:space="preserve"> frames related to an HT-immediate agreement</w:t>
      </w:r>
      <w:r>
        <w:rPr>
          <w:b w:val="0"/>
          <w:i w:val="0"/>
        </w:rPr>
        <w:t xml:space="preserve"> </w:t>
      </w:r>
      <w:r w:rsidRPr="00B95C58">
        <w:rPr>
          <w:b w:val="0"/>
          <w:i w:val="0"/>
        </w:rPr>
        <w:t xml:space="preserve">transmitted inside a PSMP sequence and shall not be used otherwise. The Multi-TID </w:t>
      </w:r>
      <w:proofErr w:type="spellStart"/>
      <w:r w:rsidRPr="00B95C58">
        <w:rPr>
          <w:b w:val="0"/>
          <w:i w:val="0"/>
        </w:rPr>
        <w:t>BlockAckReq</w:t>
      </w:r>
      <w:proofErr w:type="spellEnd"/>
      <w:r w:rsidRPr="00B95C58">
        <w:rPr>
          <w:b w:val="0"/>
          <w:i w:val="0"/>
        </w:rPr>
        <w:t xml:space="preserve"> variant</w:t>
      </w:r>
      <w:r>
        <w:rPr>
          <w:b w:val="0"/>
          <w:i w:val="0"/>
        </w:rPr>
        <w:t xml:space="preserve"> </w:t>
      </w:r>
      <w:r w:rsidRPr="00B95C58">
        <w:rPr>
          <w:b w:val="0"/>
          <w:i w:val="0"/>
        </w:rPr>
        <w:t xml:space="preserve">can be used between HE STAs to solicit a Multi-STA </w:t>
      </w:r>
      <w:proofErr w:type="spellStart"/>
      <w:r w:rsidRPr="00B95C58">
        <w:rPr>
          <w:b w:val="0"/>
          <w:i w:val="0"/>
        </w:rPr>
        <w:t>BlockAck</w:t>
      </w:r>
      <w:proofErr w:type="spellEnd"/>
      <w:r w:rsidRPr="00B95C58">
        <w:rPr>
          <w:b w:val="0"/>
          <w:i w:val="0"/>
        </w:rPr>
        <w:t xml:space="preserve"> frame for Multi-TID A-MPDUs.</w:t>
      </w:r>
    </w:p>
    <w:p w14:paraId="45300FCB" w14:textId="42C3391D" w:rsidR="001557E3" w:rsidRPr="001557E3" w:rsidRDefault="001557E3" w:rsidP="001557E3">
      <w:pPr>
        <w:pStyle w:val="EditingInstruction"/>
        <w:jc w:val="both"/>
        <w:rPr>
          <w:b w:val="0"/>
          <w:i w:val="0"/>
        </w:rPr>
      </w:pPr>
      <w:r w:rsidRPr="001557E3">
        <w:rPr>
          <w:b w:val="0"/>
          <w:i w:val="0"/>
        </w:rPr>
        <w:t xml:space="preserve">In a DMG BSS, if the Compressed </w:t>
      </w:r>
      <w:proofErr w:type="spellStart"/>
      <w:r w:rsidRPr="001557E3">
        <w:rPr>
          <w:b w:val="0"/>
          <w:i w:val="0"/>
        </w:rPr>
        <w:t>BlockAckReq</w:t>
      </w:r>
      <w:proofErr w:type="spellEnd"/>
      <w:r w:rsidRPr="001557E3">
        <w:rPr>
          <w:b w:val="0"/>
          <w:i w:val="0"/>
        </w:rPr>
        <w:t xml:space="preserve"> variant is used related to an HT-immediate agreement,</w:t>
      </w:r>
      <w:r>
        <w:rPr>
          <w:b w:val="0"/>
          <w:i w:val="0"/>
        </w:rPr>
        <w:t xml:space="preserve"> </w:t>
      </w:r>
      <w:r w:rsidRPr="001557E3">
        <w:rPr>
          <w:b w:val="0"/>
          <w:i w:val="0"/>
        </w:rPr>
        <w:t xml:space="preserve">then all of the following </w:t>
      </w:r>
      <w:proofErr w:type="spellStart"/>
      <w:r w:rsidRPr="001557E3">
        <w:rPr>
          <w:b w:val="0"/>
          <w:i w:val="0"/>
        </w:rPr>
        <w:t>BlockAck</w:t>
      </w:r>
      <w:proofErr w:type="spellEnd"/>
      <w:r w:rsidRPr="001557E3">
        <w:rPr>
          <w:b w:val="0"/>
          <w:i w:val="0"/>
        </w:rPr>
        <w:t xml:space="preserve"> and </w:t>
      </w:r>
      <w:proofErr w:type="spellStart"/>
      <w:r w:rsidRPr="001557E3">
        <w:rPr>
          <w:b w:val="0"/>
          <w:i w:val="0"/>
        </w:rPr>
        <w:t>BlockAckReq</w:t>
      </w:r>
      <w:proofErr w:type="spellEnd"/>
      <w:r w:rsidRPr="001557E3">
        <w:rPr>
          <w:b w:val="0"/>
          <w:i w:val="0"/>
        </w:rPr>
        <w:t xml:space="preserve"> frames transmitted as part of the HT-immediate</w:t>
      </w:r>
      <w:r>
        <w:rPr>
          <w:b w:val="0"/>
          <w:i w:val="0"/>
        </w:rPr>
        <w:t xml:space="preserve"> </w:t>
      </w:r>
      <w:r w:rsidRPr="001557E3">
        <w:rPr>
          <w:b w:val="0"/>
          <w:i w:val="0"/>
        </w:rPr>
        <w:t xml:space="preserve">agreement shall use the Compressed </w:t>
      </w:r>
      <w:proofErr w:type="spellStart"/>
      <w:r w:rsidRPr="001557E3">
        <w:rPr>
          <w:b w:val="0"/>
          <w:i w:val="0"/>
        </w:rPr>
        <w:t>BlockAck</w:t>
      </w:r>
      <w:proofErr w:type="spellEnd"/>
      <w:r w:rsidRPr="001557E3">
        <w:rPr>
          <w:b w:val="0"/>
          <w:i w:val="0"/>
        </w:rPr>
        <w:t xml:space="preserve"> and Compressed </w:t>
      </w:r>
      <w:proofErr w:type="spellStart"/>
      <w:r w:rsidRPr="001557E3">
        <w:rPr>
          <w:b w:val="0"/>
          <w:i w:val="0"/>
        </w:rPr>
        <w:t>BlockAckReq</w:t>
      </w:r>
      <w:proofErr w:type="spellEnd"/>
      <w:r w:rsidRPr="001557E3">
        <w:rPr>
          <w:b w:val="0"/>
          <w:i w:val="0"/>
        </w:rPr>
        <w:t xml:space="preserve"> variants.</w:t>
      </w:r>
    </w:p>
    <w:p w14:paraId="6C9F1868" w14:textId="2CDAC9D8" w:rsidR="001557E3" w:rsidRPr="001557E3" w:rsidRDefault="001557E3" w:rsidP="001557E3">
      <w:pPr>
        <w:pStyle w:val="EditingInstruction"/>
        <w:jc w:val="both"/>
        <w:rPr>
          <w:b w:val="0"/>
          <w:i w:val="0"/>
        </w:rPr>
      </w:pPr>
      <w:r w:rsidRPr="001557E3">
        <w:rPr>
          <w:b w:val="0"/>
          <w:i w:val="0"/>
        </w:rPr>
        <w:t xml:space="preserve">In a DMG BSS, if the Extended Compressed </w:t>
      </w:r>
      <w:proofErr w:type="spellStart"/>
      <w:r w:rsidRPr="001557E3">
        <w:rPr>
          <w:b w:val="0"/>
          <w:i w:val="0"/>
        </w:rPr>
        <w:t>BlockAckReq</w:t>
      </w:r>
      <w:proofErr w:type="spellEnd"/>
      <w:r w:rsidRPr="001557E3">
        <w:rPr>
          <w:b w:val="0"/>
          <w:i w:val="0"/>
        </w:rPr>
        <w:t xml:space="preserve"> variant is used related to an HT-immediate</w:t>
      </w:r>
      <w:r>
        <w:rPr>
          <w:b w:val="0"/>
          <w:i w:val="0"/>
        </w:rPr>
        <w:t xml:space="preserve"> </w:t>
      </w:r>
      <w:r w:rsidRPr="001557E3">
        <w:rPr>
          <w:b w:val="0"/>
          <w:i w:val="0"/>
        </w:rPr>
        <w:t xml:space="preserve">agreement, then all of the following </w:t>
      </w:r>
      <w:proofErr w:type="spellStart"/>
      <w:r w:rsidRPr="001557E3">
        <w:rPr>
          <w:b w:val="0"/>
          <w:i w:val="0"/>
        </w:rPr>
        <w:t>BlockAck</w:t>
      </w:r>
      <w:proofErr w:type="spellEnd"/>
      <w:r w:rsidRPr="001557E3">
        <w:rPr>
          <w:b w:val="0"/>
          <w:i w:val="0"/>
        </w:rPr>
        <w:t xml:space="preserve"> and </w:t>
      </w:r>
      <w:proofErr w:type="spellStart"/>
      <w:r w:rsidRPr="001557E3">
        <w:rPr>
          <w:b w:val="0"/>
          <w:i w:val="0"/>
        </w:rPr>
        <w:t>BlockAckReq</w:t>
      </w:r>
      <w:proofErr w:type="spellEnd"/>
      <w:r w:rsidRPr="001557E3">
        <w:rPr>
          <w:b w:val="0"/>
          <w:i w:val="0"/>
        </w:rPr>
        <w:t xml:space="preserve"> frames transmitted as part of the </w:t>
      </w:r>
      <w:proofErr w:type="spellStart"/>
      <w:r w:rsidRPr="001557E3">
        <w:rPr>
          <w:b w:val="0"/>
          <w:i w:val="0"/>
        </w:rPr>
        <w:t>HTimmediate</w:t>
      </w:r>
      <w:proofErr w:type="spellEnd"/>
      <w:r>
        <w:rPr>
          <w:b w:val="0"/>
          <w:i w:val="0"/>
        </w:rPr>
        <w:t xml:space="preserve"> </w:t>
      </w:r>
      <w:r w:rsidRPr="001557E3">
        <w:rPr>
          <w:b w:val="0"/>
          <w:i w:val="0"/>
        </w:rPr>
        <w:t xml:space="preserve">agreement shall use the Extended Compressed </w:t>
      </w:r>
      <w:proofErr w:type="spellStart"/>
      <w:r w:rsidRPr="001557E3">
        <w:rPr>
          <w:b w:val="0"/>
          <w:i w:val="0"/>
        </w:rPr>
        <w:t>BlockAck</w:t>
      </w:r>
      <w:proofErr w:type="spellEnd"/>
      <w:r w:rsidRPr="001557E3">
        <w:rPr>
          <w:b w:val="0"/>
          <w:i w:val="0"/>
        </w:rPr>
        <w:t xml:space="preserve"> a</w:t>
      </w:r>
      <w:r>
        <w:rPr>
          <w:b w:val="0"/>
          <w:i w:val="0"/>
        </w:rPr>
        <w:t xml:space="preserve">nd Extended Compressed </w:t>
      </w:r>
      <w:proofErr w:type="spellStart"/>
      <w:r>
        <w:rPr>
          <w:b w:val="0"/>
          <w:i w:val="0"/>
        </w:rPr>
        <w:t>BlockAck</w:t>
      </w:r>
      <w:r w:rsidRPr="001557E3">
        <w:rPr>
          <w:b w:val="0"/>
          <w:i w:val="0"/>
        </w:rPr>
        <w:t>Req</w:t>
      </w:r>
      <w:proofErr w:type="spellEnd"/>
      <w:r w:rsidRPr="001557E3">
        <w:rPr>
          <w:b w:val="0"/>
          <w:i w:val="0"/>
        </w:rPr>
        <w:t xml:space="preserve"> variants.</w:t>
      </w:r>
    </w:p>
    <w:p w14:paraId="60D1D23D" w14:textId="1C14F0B1" w:rsidR="0038157B" w:rsidRDefault="001557E3" w:rsidP="0038157B">
      <w:pPr>
        <w:pStyle w:val="EditingInstruction"/>
        <w:jc w:val="both"/>
        <w:rPr>
          <w:ins w:id="10" w:author="adachi" w:date="2019-11-01T16:24:00Z"/>
          <w:b w:val="0"/>
          <w:i w:val="0"/>
        </w:rPr>
      </w:pPr>
      <w:r w:rsidRPr="001557E3">
        <w:rPr>
          <w:b w:val="0"/>
          <w:i w:val="0"/>
        </w:rPr>
        <w:t xml:space="preserve">Where the terms </w:t>
      </w:r>
      <w:proofErr w:type="spellStart"/>
      <w:r w:rsidRPr="001557E3">
        <w:rPr>
          <w:b w:val="0"/>
          <w:i w:val="0"/>
        </w:rPr>
        <w:t>BlockAck</w:t>
      </w:r>
      <w:proofErr w:type="spellEnd"/>
      <w:r w:rsidRPr="001557E3">
        <w:rPr>
          <w:b w:val="0"/>
          <w:i w:val="0"/>
        </w:rPr>
        <w:t xml:space="preserve"> and </w:t>
      </w:r>
      <w:proofErr w:type="spellStart"/>
      <w:r w:rsidRPr="001557E3">
        <w:rPr>
          <w:b w:val="0"/>
          <w:i w:val="0"/>
        </w:rPr>
        <w:t>BlockAckReq</w:t>
      </w:r>
      <w:proofErr w:type="spellEnd"/>
      <w:r w:rsidRPr="001557E3">
        <w:rPr>
          <w:b w:val="0"/>
          <w:i w:val="0"/>
        </w:rPr>
        <w:t xml:space="preserve"> are used within 10.25.6 (HT-immediate block </w:t>
      </w:r>
      <w:proofErr w:type="spellStart"/>
      <w:r w:rsidRPr="001557E3">
        <w:rPr>
          <w:b w:val="0"/>
          <w:i w:val="0"/>
        </w:rPr>
        <w:t>ack</w:t>
      </w:r>
      <w:proofErr w:type="spellEnd"/>
      <w:r w:rsidRPr="001557E3">
        <w:rPr>
          <w:b w:val="0"/>
          <w:i w:val="0"/>
        </w:rPr>
        <w:t xml:space="preserve"> extensions)</w:t>
      </w:r>
      <w:r>
        <w:rPr>
          <w:b w:val="0"/>
          <w:i w:val="0"/>
        </w:rPr>
        <w:t xml:space="preserve"> </w:t>
      </w:r>
      <w:r w:rsidRPr="001557E3">
        <w:rPr>
          <w:b w:val="0"/>
          <w:i w:val="0"/>
        </w:rPr>
        <w:t xml:space="preserve">and 10.23.8, the appropriate variant according to this </w:t>
      </w:r>
      <w:proofErr w:type="spellStart"/>
      <w:r w:rsidRPr="001557E3">
        <w:rPr>
          <w:b w:val="0"/>
          <w:i w:val="0"/>
        </w:rPr>
        <w:t>subclause</w:t>
      </w:r>
      <w:proofErr w:type="spellEnd"/>
      <w:r w:rsidRPr="001557E3">
        <w:rPr>
          <w:b w:val="0"/>
          <w:i w:val="0"/>
        </w:rPr>
        <w:t xml:space="preserve"> (e.g., Compressed, Multi-TID) is referenced</w:t>
      </w:r>
      <w:r>
        <w:rPr>
          <w:b w:val="0"/>
          <w:i w:val="0"/>
        </w:rPr>
        <w:t xml:space="preserve"> </w:t>
      </w:r>
      <w:r w:rsidRPr="001557E3">
        <w:rPr>
          <w:b w:val="0"/>
          <w:i w:val="0"/>
        </w:rPr>
        <w:t xml:space="preserve">by the generic term. </w:t>
      </w:r>
      <w:ins w:id="11" w:author="adachi" w:date="2019-11-01T16:24:00Z">
        <w:r w:rsidR="0038157B" w:rsidRPr="0038157B">
          <w:rPr>
            <w:b w:val="0"/>
            <w:i w:val="0"/>
          </w:rPr>
          <w:t xml:space="preserve">The term </w:t>
        </w:r>
        <w:proofErr w:type="spellStart"/>
        <w:r w:rsidR="0038157B" w:rsidRPr="0038157B">
          <w:rPr>
            <w:b w:val="0"/>
            <w:i w:val="0"/>
          </w:rPr>
          <w:t>BlockAck</w:t>
        </w:r>
        <w:proofErr w:type="spellEnd"/>
        <w:r w:rsidR="0038157B" w:rsidRPr="0038157B">
          <w:rPr>
            <w:b w:val="0"/>
            <w:i w:val="0"/>
          </w:rPr>
          <w:t xml:space="preserve"> as used within 10.25.6</w:t>
        </w:r>
      </w:ins>
      <w:ins w:id="12" w:author="adachi" w:date="2019-11-01T16:25:00Z">
        <w:r w:rsidR="0038157B">
          <w:rPr>
            <w:b w:val="0"/>
            <w:i w:val="0"/>
          </w:rPr>
          <w:t xml:space="preserve"> </w:t>
        </w:r>
        <w:r w:rsidR="0038157B" w:rsidRPr="0038157B">
          <w:rPr>
            <w:b w:val="0"/>
            <w:i w:val="0"/>
          </w:rPr>
          <w:t xml:space="preserve">(HT-immediate block </w:t>
        </w:r>
        <w:proofErr w:type="spellStart"/>
        <w:r w:rsidR="0038157B" w:rsidRPr="0038157B">
          <w:rPr>
            <w:b w:val="0"/>
            <w:i w:val="0"/>
          </w:rPr>
          <w:t>ack</w:t>
        </w:r>
        <w:proofErr w:type="spellEnd"/>
        <w:r w:rsidR="0038157B" w:rsidRPr="0038157B">
          <w:rPr>
            <w:b w:val="0"/>
            <w:i w:val="0"/>
          </w:rPr>
          <w:t xml:space="preserve"> extensions) includes the additional NDP_1M </w:t>
        </w:r>
        <w:proofErr w:type="spellStart"/>
        <w:r w:rsidR="0038157B" w:rsidRPr="0038157B">
          <w:rPr>
            <w:b w:val="0"/>
            <w:i w:val="0"/>
          </w:rPr>
          <w:t>BlockAck</w:t>
        </w:r>
        <w:proofErr w:type="spellEnd"/>
        <w:r w:rsidR="0038157B" w:rsidRPr="0038157B">
          <w:rPr>
            <w:b w:val="0"/>
            <w:i w:val="0"/>
          </w:rPr>
          <w:t xml:space="preserve">, NDP_2M </w:t>
        </w:r>
        <w:proofErr w:type="spellStart"/>
        <w:r w:rsidR="0038157B" w:rsidRPr="0038157B">
          <w:rPr>
            <w:b w:val="0"/>
            <w:i w:val="0"/>
          </w:rPr>
          <w:t>BlockAck</w:t>
        </w:r>
        <w:proofErr w:type="spellEnd"/>
        <w:r w:rsidR="0038157B" w:rsidRPr="0038157B">
          <w:rPr>
            <w:b w:val="0"/>
            <w:i w:val="0"/>
          </w:rPr>
          <w:t>,</w:t>
        </w:r>
        <w:r w:rsidR="0038157B">
          <w:rPr>
            <w:b w:val="0"/>
            <w:i w:val="0"/>
          </w:rPr>
          <w:t xml:space="preserve"> </w:t>
        </w:r>
        <w:r w:rsidR="0038157B" w:rsidRPr="0038157B">
          <w:rPr>
            <w:b w:val="0"/>
            <w:i w:val="0"/>
          </w:rPr>
          <w:t xml:space="preserve">BAT and </w:t>
        </w:r>
        <w:proofErr w:type="spellStart"/>
        <w:r w:rsidR="0038157B" w:rsidRPr="0038157B">
          <w:rPr>
            <w:b w:val="0"/>
            <w:i w:val="0"/>
          </w:rPr>
          <w:t>BlockAck</w:t>
        </w:r>
        <w:proofErr w:type="spellEnd"/>
        <w:r w:rsidR="0038157B" w:rsidRPr="0038157B">
          <w:rPr>
            <w:b w:val="0"/>
            <w:i w:val="0"/>
          </w:rPr>
          <w:t xml:space="preserve"> frame variants.</w:t>
        </w:r>
      </w:ins>
      <w:ins w:id="13" w:author="adachi" w:date="2019-11-05T10:28:00Z">
        <w:r w:rsidR="007C6AEB" w:rsidRPr="007C6AEB">
          <w:t xml:space="preserve"> </w:t>
        </w:r>
        <w:r w:rsidR="007C6AEB" w:rsidRPr="007C6AEB">
          <w:rPr>
            <w:b w:val="0"/>
            <w:i w:val="0"/>
          </w:rPr>
          <w:t>(#22060)</w:t>
        </w:r>
      </w:ins>
    </w:p>
    <w:p w14:paraId="19CC41FD" w14:textId="6E877256" w:rsidR="005F158D" w:rsidRPr="001557E3" w:rsidRDefault="001557E3" w:rsidP="001557E3">
      <w:pPr>
        <w:pStyle w:val="EditingInstruction"/>
        <w:jc w:val="both"/>
        <w:rPr>
          <w:b w:val="0"/>
          <w:i w:val="0"/>
        </w:rPr>
      </w:pPr>
      <w:del w:id="14" w:author="adachi" w:date="2019-11-01T16:48:00Z">
        <w:r w:rsidRPr="001557E3" w:rsidDel="008A2809">
          <w:rPr>
            <w:b w:val="0"/>
            <w:i w:val="0"/>
          </w:rPr>
          <w:delText>The BAR Type subfield of the BAR Control field shal</w:delText>
        </w:r>
        <w:r w:rsidDel="008A2809">
          <w:rPr>
            <w:b w:val="0"/>
            <w:i w:val="0"/>
          </w:rPr>
          <w:delText>l be set to GCR in all BlockAck</w:delText>
        </w:r>
        <w:r w:rsidRPr="001557E3" w:rsidDel="008A2809">
          <w:rPr>
            <w:b w:val="0"/>
            <w:i w:val="0"/>
          </w:rPr>
          <w:delText>Req frames where the block ack agreement is for a group address delivered using the GCR block ack</w:delText>
        </w:r>
        <w:r w:rsidDel="008A2809">
          <w:rPr>
            <w:b w:val="0"/>
            <w:i w:val="0"/>
          </w:rPr>
          <w:delText xml:space="preserve"> </w:delText>
        </w:r>
        <w:r w:rsidRPr="001557E3" w:rsidDel="008A2809">
          <w:rPr>
            <w:b w:val="0"/>
            <w:i w:val="0"/>
          </w:rPr>
          <w:delText>retransmission policy. The BA Type subfield of the BA Control field shall be set to GCR in all BlockAck</w:delText>
        </w:r>
        <w:r w:rsidDel="008A2809">
          <w:rPr>
            <w:b w:val="0"/>
            <w:i w:val="0"/>
          </w:rPr>
          <w:delText xml:space="preserve"> </w:delText>
        </w:r>
        <w:r w:rsidRPr="001557E3" w:rsidDel="008A2809">
          <w:rPr>
            <w:b w:val="0"/>
            <w:i w:val="0"/>
          </w:rPr>
          <w:delText>frames where the block ack agreement is for a group address delivered using the GCR block ack retransmission</w:delText>
        </w:r>
        <w:r w:rsidDel="008A2809">
          <w:rPr>
            <w:b w:val="0"/>
            <w:i w:val="0"/>
          </w:rPr>
          <w:delText xml:space="preserve"> </w:delText>
        </w:r>
        <w:r w:rsidRPr="001557E3" w:rsidDel="008A2809">
          <w:rPr>
            <w:b w:val="0"/>
            <w:i w:val="0"/>
          </w:rPr>
          <w:delText>policy.</w:delText>
        </w:r>
      </w:del>
      <w:ins w:id="15" w:author="adachi" w:date="2019-11-01T16:34:00Z">
        <w:r w:rsidR="00817F9F">
          <w:rPr>
            <w:b w:val="0"/>
            <w:i w:val="0"/>
          </w:rPr>
          <w:t xml:space="preserve">GCR </w:t>
        </w:r>
        <w:proofErr w:type="spellStart"/>
        <w:r w:rsidR="00817F9F">
          <w:rPr>
            <w:b w:val="0"/>
            <w:i w:val="0"/>
          </w:rPr>
          <w:t>BlockAck</w:t>
        </w:r>
        <w:proofErr w:type="spellEnd"/>
        <w:r w:rsidR="00817F9F">
          <w:rPr>
            <w:b w:val="0"/>
            <w:i w:val="0"/>
          </w:rPr>
          <w:t xml:space="preserve"> </w:t>
        </w:r>
      </w:ins>
      <w:ins w:id="16" w:author="adachi" w:date="2019-11-01T16:35:00Z">
        <w:r w:rsidR="00817F9F">
          <w:rPr>
            <w:b w:val="0"/>
            <w:i w:val="0"/>
          </w:rPr>
          <w:t xml:space="preserve">and GCR </w:t>
        </w:r>
        <w:proofErr w:type="spellStart"/>
        <w:r w:rsidR="00817F9F">
          <w:rPr>
            <w:b w:val="0"/>
            <w:i w:val="0"/>
          </w:rPr>
          <w:t>BlockAckReq</w:t>
        </w:r>
        <w:proofErr w:type="spellEnd"/>
        <w:r w:rsidR="00817F9F">
          <w:rPr>
            <w:b w:val="0"/>
            <w:i w:val="0"/>
          </w:rPr>
          <w:t xml:space="preserve"> variants shall be used </w:t>
        </w:r>
      </w:ins>
      <w:ins w:id="17" w:author="adachi" w:date="2019-11-01T16:36:00Z">
        <w:r w:rsidR="00817F9F">
          <w:rPr>
            <w:b w:val="0"/>
            <w:i w:val="0"/>
          </w:rPr>
          <w:t xml:space="preserve">within a GCR block </w:t>
        </w:r>
        <w:proofErr w:type="spellStart"/>
        <w:r w:rsidR="00817F9F">
          <w:rPr>
            <w:b w:val="0"/>
            <w:i w:val="0"/>
          </w:rPr>
          <w:t>ack</w:t>
        </w:r>
        <w:proofErr w:type="spellEnd"/>
        <w:r w:rsidR="00817F9F">
          <w:rPr>
            <w:b w:val="0"/>
            <w:i w:val="0"/>
          </w:rPr>
          <w:t xml:space="preserve"> agreement. GLK</w:t>
        </w:r>
      </w:ins>
      <w:ins w:id="18" w:author="adachi" w:date="2019-11-01T16:37:00Z">
        <w:r w:rsidR="00817F9F">
          <w:rPr>
            <w:b w:val="0"/>
            <w:i w:val="0"/>
          </w:rPr>
          <w:t xml:space="preserve">-GCR </w:t>
        </w:r>
        <w:proofErr w:type="spellStart"/>
        <w:r w:rsidR="00817F9F">
          <w:rPr>
            <w:b w:val="0"/>
            <w:i w:val="0"/>
          </w:rPr>
          <w:t>BlockAck</w:t>
        </w:r>
        <w:proofErr w:type="spellEnd"/>
        <w:r w:rsidR="00817F9F">
          <w:rPr>
            <w:b w:val="0"/>
            <w:i w:val="0"/>
          </w:rPr>
          <w:t xml:space="preserve"> and GLK-GCR </w:t>
        </w:r>
        <w:proofErr w:type="spellStart"/>
        <w:r w:rsidR="00817F9F">
          <w:rPr>
            <w:b w:val="0"/>
            <w:i w:val="0"/>
          </w:rPr>
          <w:t>BlockAckReq</w:t>
        </w:r>
        <w:proofErr w:type="spellEnd"/>
        <w:r w:rsidR="00817F9F">
          <w:rPr>
            <w:b w:val="0"/>
            <w:i w:val="0"/>
          </w:rPr>
          <w:t xml:space="preserve"> variants shall be used within a GLK-GCR block </w:t>
        </w:r>
        <w:proofErr w:type="spellStart"/>
        <w:r w:rsidR="00817F9F">
          <w:rPr>
            <w:b w:val="0"/>
            <w:i w:val="0"/>
          </w:rPr>
          <w:t>ack</w:t>
        </w:r>
        <w:proofErr w:type="spellEnd"/>
        <w:r w:rsidR="00817F9F">
          <w:rPr>
            <w:b w:val="0"/>
            <w:i w:val="0"/>
          </w:rPr>
          <w:t xml:space="preserve"> agreement. </w:t>
        </w:r>
      </w:ins>
      <w:ins w:id="19" w:author="adachi" w:date="2019-11-05T10:28:00Z">
        <w:r w:rsidR="007C6AEB" w:rsidRPr="007C6AEB">
          <w:rPr>
            <w:b w:val="0"/>
            <w:i w:val="0"/>
          </w:rPr>
          <w:t>(#22060)</w:t>
        </w:r>
      </w:ins>
    </w:p>
    <w:p w14:paraId="4C0C421A" w14:textId="77777777" w:rsidR="005F158D" w:rsidRDefault="005F158D" w:rsidP="005F158D">
      <w:pPr>
        <w:pStyle w:val="BodyText"/>
        <w:rPr>
          <w:sz w:val="20"/>
        </w:rPr>
      </w:pPr>
    </w:p>
    <w:p w14:paraId="17A84D9F" w14:textId="77777777" w:rsidR="005F158D" w:rsidRPr="005F158D" w:rsidRDefault="005F158D" w:rsidP="005F158D"/>
    <w:sectPr w:rsidR="005F158D" w:rsidRPr="005F158D" w:rsidSect="00FE0085">
      <w:headerReference w:type="default" r:id="rId18"/>
      <w:footerReference w:type="default" r:id="rId19"/>
      <w:pgSz w:w="12240" w:h="15840" w:code="1"/>
      <w:pgMar w:top="1080" w:right="1080" w:bottom="1080" w:left="1080" w:header="432" w:footer="432" w:gutter="720"/>
      <w:lnNumType w:countBy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B9F0D" w14:textId="77777777" w:rsidR="004B6DEC" w:rsidRDefault="004B6DEC">
      <w:r>
        <w:separator/>
      </w:r>
    </w:p>
  </w:endnote>
  <w:endnote w:type="continuationSeparator" w:id="0">
    <w:p w14:paraId="2E19DD87" w14:textId="77777777" w:rsidR="004B6DEC" w:rsidRDefault="004B6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77A0A" w14:textId="17DB1B9B" w:rsidR="00B82AB4" w:rsidRDefault="00B82AB4">
    <w:pPr>
      <w:pStyle w:val="a3"/>
      <w:tabs>
        <w:tab w:val="clear" w:pos="6480"/>
        <w:tab w:val="center" w:pos="4680"/>
        <w:tab w:val="right" w:pos="9360"/>
      </w:tabs>
    </w:pPr>
    <w:r>
      <w:t>Submission</w:t>
    </w:r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 w:rsidR="00193ED0">
      <w:rPr>
        <w:noProof/>
      </w:rPr>
      <w:t>9</w:t>
    </w:r>
    <w:r>
      <w:fldChar w:fldCharType="end"/>
    </w:r>
    <w:r>
      <w:tab/>
    </w:r>
    <w:r>
      <w:rPr>
        <w:rFonts w:eastAsiaTheme="minorEastAsia" w:hint="eastAsia"/>
        <w:lang w:eastAsia="ja-JP"/>
      </w:rPr>
      <w:t>Tomoko Adachi</w:t>
    </w:r>
    <w:r>
      <w:t xml:space="preserve">, </w:t>
    </w:r>
    <w:r>
      <w:rPr>
        <w:rFonts w:eastAsiaTheme="minorEastAsia" w:hint="eastAsia"/>
        <w:lang w:eastAsia="ja-JP"/>
      </w:rPr>
      <w:t>Toshiba</w:t>
    </w:r>
    <w:r>
      <w:t xml:space="preserve"> </w:t>
    </w:r>
  </w:p>
  <w:p w14:paraId="0C819658" w14:textId="77777777" w:rsidR="00B82AB4" w:rsidRDefault="00B82A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221F04" w14:textId="77777777" w:rsidR="004B6DEC" w:rsidRDefault="004B6DEC">
      <w:r>
        <w:separator/>
      </w:r>
    </w:p>
  </w:footnote>
  <w:footnote w:type="continuationSeparator" w:id="0">
    <w:p w14:paraId="1A46DB13" w14:textId="77777777" w:rsidR="004B6DEC" w:rsidRDefault="004B6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824CC" w14:textId="5C4C9251" w:rsidR="00B82AB4" w:rsidRDefault="00B82AB4" w:rsidP="00732A32">
    <w:pPr>
      <w:pStyle w:val="a4"/>
      <w:tabs>
        <w:tab w:val="clear" w:pos="6480"/>
        <w:tab w:val="center" w:pos="4680"/>
        <w:tab w:val="right" w:pos="9360"/>
      </w:tabs>
    </w:pPr>
    <w:r>
      <w:rPr>
        <w:rFonts w:eastAsiaTheme="minorEastAsia"/>
        <w:lang w:eastAsia="ja-JP"/>
      </w:rPr>
      <w:t>November</w:t>
    </w:r>
    <w:r>
      <w:rPr>
        <w:rFonts w:eastAsiaTheme="minorEastAsia" w:hint="eastAsia"/>
        <w:lang w:eastAsia="ja-JP"/>
      </w:rPr>
      <w:t xml:space="preserve"> 201</w:t>
    </w:r>
    <w:r>
      <w:rPr>
        <w:rFonts w:eastAsiaTheme="minorEastAsia"/>
        <w:lang w:eastAsia="ja-JP"/>
      </w:rPr>
      <w:t>9</w:t>
    </w:r>
    <w:r>
      <w:tab/>
    </w:r>
    <w:r>
      <w:tab/>
    </w:r>
    <w:fldSimple w:instr=" TITLE  \* MERGEFORMAT ">
      <w:r w:rsidR="00F634A1">
        <w:t>doc.: IEEE 802.11-19/1819r0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3CC"/>
    <w:multiLevelType w:val="hybridMultilevel"/>
    <w:tmpl w:val="905CA094"/>
    <w:lvl w:ilvl="0" w:tplc="68201F20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F5245"/>
    <w:multiLevelType w:val="hybridMultilevel"/>
    <w:tmpl w:val="C80AA9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124DF"/>
    <w:multiLevelType w:val="hybridMultilevel"/>
    <w:tmpl w:val="7F2ADC52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86345"/>
    <w:multiLevelType w:val="multilevel"/>
    <w:tmpl w:val="148EFA18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0CC75609"/>
    <w:multiLevelType w:val="hybridMultilevel"/>
    <w:tmpl w:val="CE343EE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4581E"/>
    <w:multiLevelType w:val="hybridMultilevel"/>
    <w:tmpl w:val="667057C8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C19CC"/>
    <w:multiLevelType w:val="hybridMultilevel"/>
    <w:tmpl w:val="BBFE925A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77B02"/>
    <w:multiLevelType w:val="hybridMultilevel"/>
    <w:tmpl w:val="891EDEA2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32927"/>
    <w:multiLevelType w:val="hybridMultilevel"/>
    <w:tmpl w:val="1092244C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A6460"/>
    <w:multiLevelType w:val="hybridMultilevel"/>
    <w:tmpl w:val="EF8C7DF0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B6878"/>
    <w:multiLevelType w:val="hybridMultilevel"/>
    <w:tmpl w:val="715C58A0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08746C">
      <w:numFmt w:val="bullet"/>
      <w:lvlText w:val="•"/>
      <w:lvlJc w:val="left"/>
      <w:pPr>
        <w:ind w:left="2520" w:hanging="720"/>
      </w:pPr>
      <w:rPr>
        <w:rFonts w:ascii="Times New Roman" w:eastAsia="Batang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C2A46"/>
    <w:multiLevelType w:val="hybridMultilevel"/>
    <w:tmpl w:val="25C8F4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BD7EC6"/>
    <w:multiLevelType w:val="hybridMultilevel"/>
    <w:tmpl w:val="BE0687D4"/>
    <w:lvl w:ilvl="0" w:tplc="24CAB82A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A4553"/>
    <w:multiLevelType w:val="hybridMultilevel"/>
    <w:tmpl w:val="74B234C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A12DA"/>
    <w:multiLevelType w:val="hybridMultilevel"/>
    <w:tmpl w:val="FE5A4928"/>
    <w:lvl w:ilvl="0" w:tplc="63542E14">
      <w:numFmt w:val="bullet"/>
      <w:lvlText w:val="•"/>
      <w:lvlJc w:val="left"/>
      <w:pPr>
        <w:ind w:left="1080" w:hanging="72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630C3"/>
    <w:multiLevelType w:val="hybridMultilevel"/>
    <w:tmpl w:val="D286FE80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B6BFD"/>
    <w:multiLevelType w:val="multilevel"/>
    <w:tmpl w:val="4D6EDC5E"/>
    <w:styleLink w:val="Headings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363437CD"/>
    <w:multiLevelType w:val="hybridMultilevel"/>
    <w:tmpl w:val="BB704196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72F0F6F2">
      <w:numFmt w:val="bullet"/>
      <w:lvlText w:val="•"/>
      <w:lvlJc w:val="left"/>
      <w:pPr>
        <w:ind w:left="1695" w:hanging="615"/>
      </w:pPr>
      <w:rPr>
        <w:rFonts w:ascii="Times New Roman" w:eastAsia="Batang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B27AA"/>
    <w:multiLevelType w:val="hybridMultilevel"/>
    <w:tmpl w:val="A7F4EB22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C66B70"/>
    <w:multiLevelType w:val="hybridMultilevel"/>
    <w:tmpl w:val="FE302EC8"/>
    <w:lvl w:ilvl="0" w:tplc="A6B609C4">
      <w:numFmt w:val="bullet"/>
      <w:lvlText w:val="—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3AE3DC0"/>
    <w:multiLevelType w:val="hybridMultilevel"/>
    <w:tmpl w:val="73A01A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9296FFF"/>
    <w:multiLevelType w:val="hybridMultilevel"/>
    <w:tmpl w:val="BD1E9C80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72D59"/>
    <w:multiLevelType w:val="multilevel"/>
    <w:tmpl w:val="D67CFED0"/>
    <w:lvl w:ilvl="0">
      <w:start w:val="1"/>
      <w:numFmt w:val="decimal"/>
      <w:pStyle w:val="1"/>
      <w:isLgl/>
      <w:lvlText w:val="%1"/>
      <w:lvlJc w:val="left"/>
      <w:pPr>
        <w:tabs>
          <w:tab w:val="num" w:pos="720"/>
        </w:tabs>
        <w:ind w:left="360" w:hanging="360"/>
      </w:pPr>
      <w:rPr>
        <w:rFonts w:asciiTheme="majorHAnsi" w:hAnsiTheme="majorHAnsi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720"/>
        </w:tabs>
        <w:ind w:left="360" w:hanging="360"/>
      </w:pPr>
      <w:rPr>
        <w:rFonts w:asciiTheme="majorHAnsi" w:hAnsiTheme="maj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360" w:hanging="360"/>
      </w:pPr>
      <w:rPr>
        <w:rFonts w:asciiTheme="majorHAnsi" w:hAnsiTheme="maj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360" w:hanging="360"/>
      </w:pPr>
      <w:rPr>
        <w:rFonts w:asciiTheme="majorHAnsi" w:hAnsiTheme="majorHAnsi" w:hint="default"/>
      </w:rPr>
    </w:lvl>
    <w:lvl w:ilvl="4">
      <w:start w:val="1"/>
      <w:numFmt w:val="decimal"/>
      <w:pStyle w:val="5"/>
      <w:lvlText w:val="%1.%2.%3.%4.%5"/>
      <w:lvlJc w:val="left"/>
      <w:pPr>
        <w:ind w:left="360" w:hanging="360"/>
      </w:pPr>
      <w:rPr>
        <w:rFonts w:asciiTheme="majorHAnsi" w:hAnsiTheme="majorHAnsi" w:hint="default"/>
      </w:rPr>
    </w:lvl>
    <w:lvl w:ilvl="5">
      <w:start w:val="1"/>
      <w:numFmt w:val="decimal"/>
      <w:pStyle w:val="6"/>
      <w:lvlText w:val="%1.%2.%3.%4.%5.%6"/>
      <w:lvlJc w:val="left"/>
      <w:pPr>
        <w:ind w:left="360" w:hanging="360"/>
      </w:pPr>
      <w:rPr>
        <w:rFonts w:asciiTheme="majorHAnsi" w:hAnsiTheme="majorHAnsi" w:hint="default"/>
      </w:rPr>
    </w:lvl>
    <w:lvl w:ilvl="6">
      <w:start w:val="1"/>
      <w:numFmt w:val="none"/>
      <w:pStyle w:val="7"/>
      <w:lvlText w:val=""/>
      <w:lvlJc w:val="left"/>
      <w:pPr>
        <w:ind w:left="360" w:hanging="36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360" w:hanging="36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360" w:hanging="360"/>
      </w:pPr>
      <w:rPr>
        <w:rFonts w:hint="default"/>
      </w:rPr>
    </w:lvl>
  </w:abstractNum>
  <w:abstractNum w:abstractNumId="23" w15:restartNumberingAfterBreak="0">
    <w:nsid w:val="4AF43442"/>
    <w:multiLevelType w:val="hybridMultilevel"/>
    <w:tmpl w:val="27B483DE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3643AF"/>
    <w:multiLevelType w:val="hybridMultilevel"/>
    <w:tmpl w:val="89505D3A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15D77"/>
    <w:multiLevelType w:val="hybridMultilevel"/>
    <w:tmpl w:val="13B2F740"/>
    <w:lvl w:ilvl="0" w:tplc="BFC6B284">
      <w:numFmt w:val="bullet"/>
      <w:lvlText w:val="—"/>
      <w:lvlJc w:val="left"/>
      <w:pPr>
        <w:ind w:left="288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4F1634D4"/>
    <w:multiLevelType w:val="hybridMultilevel"/>
    <w:tmpl w:val="61E02B62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E869B5"/>
    <w:multiLevelType w:val="hybridMultilevel"/>
    <w:tmpl w:val="2676CB1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16662F"/>
    <w:multiLevelType w:val="hybridMultilevel"/>
    <w:tmpl w:val="C292D5F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26377D6"/>
    <w:multiLevelType w:val="hybridMultilevel"/>
    <w:tmpl w:val="17A6BDB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8F37AA"/>
    <w:multiLevelType w:val="hybridMultilevel"/>
    <w:tmpl w:val="438CB82E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364872"/>
    <w:multiLevelType w:val="hybridMultilevel"/>
    <w:tmpl w:val="06DA3B80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660C96"/>
    <w:multiLevelType w:val="hybridMultilevel"/>
    <w:tmpl w:val="F2A8A802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8D5FE5"/>
    <w:multiLevelType w:val="hybridMultilevel"/>
    <w:tmpl w:val="302A141E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6E60B9"/>
    <w:multiLevelType w:val="multilevel"/>
    <w:tmpl w:val="01E290B0"/>
    <w:lvl w:ilvl="0">
      <w:start w:val="9"/>
      <w:numFmt w:val="decimal"/>
      <w:isLgl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2"/>
      <w:numFmt w:val="decimal"/>
      <w:lvlText w:val="%1.%2"/>
      <w:lvlJc w:val="left"/>
      <w:pPr>
        <w:tabs>
          <w:tab w:val="num" w:pos="576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hanging="360"/>
      </w:pPr>
      <w:rPr>
        <w:rFonts w:hint="default"/>
      </w:rPr>
    </w:lvl>
  </w:abstractNum>
  <w:abstractNum w:abstractNumId="35" w15:restartNumberingAfterBreak="0">
    <w:nsid w:val="5F725ABF"/>
    <w:multiLevelType w:val="hybridMultilevel"/>
    <w:tmpl w:val="283A7FF6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951E61"/>
    <w:multiLevelType w:val="hybridMultilevel"/>
    <w:tmpl w:val="2E4EBAE6"/>
    <w:lvl w:ilvl="0" w:tplc="70C6BB22">
      <w:numFmt w:val="bullet"/>
      <w:lvlText w:val="—"/>
      <w:lvlJc w:val="left"/>
      <w:pPr>
        <w:ind w:left="144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1D31BAB"/>
    <w:multiLevelType w:val="hybridMultilevel"/>
    <w:tmpl w:val="EEE2E806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6E033A"/>
    <w:multiLevelType w:val="hybridMultilevel"/>
    <w:tmpl w:val="E648D3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D030F2"/>
    <w:multiLevelType w:val="hybridMultilevel"/>
    <w:tmpl w:val="F774E59C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1E77E1"/>
    <w:multiLevelType w:val="hybridMultilevel"/>
    <w:tmpl w:val="9F5E847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973E27"/>
    <w:multiLevelType w:val="hybridMultilevel"/>
    <w:tmpl w:val="1E5AA81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F25239"/>
    <w:multiLevelType w:val="hybridMultilevel"/>
    <w:tmpl w:val="1688DE0E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2C3B38"/>
    <w:multiLevelType w:val="hybridMultilevel"/>
    <w:tmpl w:val="3B0CCC42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A95389"/>
    <w:multiLevelType w:val="hybridMultilevel"/>
    <w:tmpl w:val="D278CD66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AF3F4D"/>
    <w:multiLevelType w:val="hybridMultilevel"/>
    <w:tmpl w:val="659A2950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3C4FE0"/>
    <w:multiLevelType w:val="hybridMultilevel"/>
    <w:tmpl w:val="300CB3F0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3F60E2"/>
    <w:multiLevelType w:val="hybridMultilevel"/>
    <w:tmpl w:val="261664F6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171736"/>
    <w:multiLevelType w:val="hybridMultilevel"/>
    <w:tmpl w:val="439E57AC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8E6E6A"/>
    <w:multiLevelType w:val="hybridMultilevel"/>
    <w:tmpl w:val="339E8C16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26"/>
  </w:num>
  <w:num w:numId="4">
    <w:abstractNumId w:val="34"/>
  </w:num>
  <w:num w:numId="5">
    <w:abstractNumId w:val="22"/>
    <w:lvlOverride w:ilvl="0">
      <w:startOverride w:val="8"/>
    </w:lvlOverride>
    <w:lvlOverride w:ilvl="1">
      <w:startOverride w:val="4"/>
    </w:lvlOverride>
    <w:lvlOverride w:ilvl="2">
      <w:startOverride w:val="2"/>
    </w:lvlOverride>
    <w:lvlOverride w:ilvl="3">
      <w:startOverride w:val="196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8"/>
    </w:lvlOverride>
    <w:lvlOverride w:ilvl="1">
      <w:startOverride w:val="4"/>
    </w:lvlOverride>
    <w:lvlOverride w:ilvl="2">
      <w:startOverride w:val="2"/>
    </w:lvlOverride>
    <w:lvlOverride w:ilvl="3">
      <w:startOverride w:val="21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9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9"/>
    </w:lvlOverride>
    <w:lvlOverride w:ilvl="1">
      <w:startOverride w:val="2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9"/>
    </w:lvlOverride>
    <w:lvlOverride w:ilvl="1">
      <w:startOverride w:val="2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9"/>
    </w:lvlOverride>
    <w:lvlOverride w:ilvl="1">
      <w:startOverride w:val="22"/>
    </w:lvlOverride>
    <w:lvlOverride w:ilvl="2">
      <w:startOverride w:val="2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9"/>
    </w:lvlOverride>
    <w:lvlOverride w:ilvl="1">
      <w:startOverride w:val="2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9"/>
    </w:lvlOverride>
    <w:lvlOverride w:ilvl="1">
      <w:startOverride w:val="24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9"/>
    </w:lvlOverride>
    <w:lvlOverride w:ilvl="1">
      <w:startOverride w:val="4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1"/>
  </w:num>
  <w:num w:numId="16">
    <w:abstractNumId w:val="28"/>
  </w:num>
  <w:num w:numId="17">
    <w:abstractNumId w:val="25"/>
  </w:num>
  <w:num w:numId="18">
    <w:abstractNumId w:val="12"/>
  </w:num>
  <w:num w:numId="19">
    <w:abstractNumId w:val="22"/>
    <w:lvlOverride w:ilvl="0">
      <w:startOverride w:val="8"/>
    </w:lvlOverride>
    <w:lvlOverride w:ilvl="1">
      <w:startOverride w:val="7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9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9"/>
    </w:lvlOverride>
    <w:lvlOverride w:ilvl="1">
      <w:startOverride w:val="7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9"/>
    </w:lvlOverride>
    <w:lvlOverride w:ilvl="1">
      <w:startOverride w:val="7"/>
    </w:lvlOverride>
    <w:lvlOverride w:ilvl="2">
      <w:startOverride w:val="6"/>
    </w:lvlOverride>
    <w:lvlOverride w:ilvl="3">
      <w:startOverride w:val="5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9"/>
    </w:lvlOverride>
    <w:lvlOverride w:ilvl="1">
      <w:startOverride w:val="7"/>
    </w:lvlOverride>
    <w:lvlOverride w:ilvl="2">
      <w:startOverride w:val="6"/>
    </w:lvlOverride>
    <w:lvlOverride w:ilvl="3">
      <w:startOverride w:val="5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8"/>
    </w:lvlOverride>
    <w:lvlOverride w:ilvl="1">
      <w:startOverride w:val="3"/>
    </w:lvlOverride>
    <w:lvlOverride w:ilvl="2">
      <w:startOverride w:val="3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8"/>
    </w:lvlOverride>
    <w:lvlOverride w:ilvl="1">
      <w:startOverride w:val="3"/>
    </w:lvlOverride>
    <w:lvlOverride w:ilvl="2">
      <w:startOverride w:val="3"/>
    </w:lvlOverride>
    <w:lvlOverride w:ilvl="3">
      <w:startOverride w:val="5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</w:num>
  <w:num w:numId="27">
    <w:abstractNumId w:val="18"/>
  </w:num>
  <w:num w:numId="28">
    <w:abstractNumId w:val="17"/>
  </w:num>
  <w:num w:numId="29">
    <w:abstractNumId w:val="5"/>
  </w:num>
  <w:num w:numId="30">
    <w:abstractNumId w:val="43"/>
  </w:num>
  <w:num w:numId="31">
    <w:abstractNumId w:val="4"/>
  </w:num>
  <w:num w:numId="32">
    <w:abstractNumId w:val="2"/>
  </w:num>
  <w:num w:numId="33">
    <w:abstractNumId w:val="15"/>
  </w:num>
  <w:num w:numId="34">
    <w:abstractNumId w:val="27"/>
  </w:num>
  <w:num w:numId="35">
    <w:abstractNumId w:val="13"/>
  </w:num>
  <w:num w:numId="36">
    <w:abstractNumId w:val="7"/>
  </w:num>
  <w:num w:numId="37">
    <w:abstractNumId w:val="49"/>
  </w:num>
  <w:num w:numId="38">
    <w:abstractNumId w:val="8"/>
  </w:num>
  <w:num w:numId="39">
    <w:abstractNumId w:val="37"/>
  </w:num>
  <w:num w:numId="40">
    <w:abstractNumId w:val="10"/>
  </w:num>
  <w:num w:numId="41">
    <w:abstractNumId w:val="42"/>
  </w:num>
  <w:num w:numId="42">
    <w:abstractNumId w:val="30"/>
  </w:num>
  <w:num w:numId="43">
    <w:abstractNumId w:val="48"/>
  </w:num>
  <w:num w:numId="44">
    <w:abstractNumId w:val="45"/>
  </w:num>
  <w:num w:numId="45">
    <w:abstractNumId w:val="38"/>
  </w:num>
  <w:num w:numId="46">
    <w:abstractNumId w:val="46"/>
  </w:num>
  <w:num w:numId="47">
    <w:abstractNumId w:val="1"/>
  </w:num>
  <w:num w:numId="48">
    <w:abstractNumId w:val="29"/>
  </w:num>
  <w:num w:numId="49">
    <w:abstractNumId w:val="31"/>
  </w:num>
  <w:num w:numId="50">
    <w:abstractNumId w:val="23"/>
  </w:num>
  <w:num w:numId="51">
    <w:abstractNumId w:val="9"/>
  </w:num>
  <w:num w:numId="52">
    <w:abstractNumId w:val="40"/>
  </w:num>
  <w:num w:numId="53">
    <w:abstractNumId w:val="32"/>
  </w:num>
  <w:num w:numId="54">
    <w:abstractNumId w:val="6"/>
  </w:num>
  <w:num w:numId="55">
    <w:abstractNumId w:val="22"/>
  </w:num>
  <w:num w:numId="56">
    <w:abstractNumId w:val="22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2"/>
  </w:num>
  <w:num w:numId="58">
    <w:abstractNumId w:val="22"/>
    <w:lvlOverride w:ilvl="0">
      <w:startOverride w:val="2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2"/>
    <w:lvlOverride w:ilvl="0">
      <w:startOverride w:val="26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2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2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2"/>
    <w:lvlOverride w:ilvl="0">
      <w:startOverride w:val="6"/>
    </w:lvlOverride>
    <w:lvlOverride w:ilvl="1">
      <w:startOverride w:val="3"/>
    </w:lvlOverride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2"/>
    <w:lvlOverride w:ilvl="0">
      <w:startOverride w:val="6"/>
    </w:lvlOverride>
    <w:lvlOverride w:ilvl="1">
      <w:startOverride w:val="3"/>
    </w:lvlOverride>
    <w:lvlOverride w:ilvl="2">
      <w:startOverride w:val="7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22"/>
    <w:lvlOverride w:ilvl="0">
      <w:startOverride w:val="6"/>
    </w:lvlOverride>
    <w:lvlOverride w:ilvl="1">
      <w:startOverride w:val="3"/>
    </w:lvlOverride>
    <w:lvlOverride w:ilvl="2">
      <w:startOverride w:val="7"/>
    </w:lvlOverride>
    <w:lvlOverride w:ilvl="3">
      <w:startOverride w:val="2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2"/>
    <w:lvlOverride w:ilvl="0">
      <w:startOverride w:val="6"/>
    </w:lvlOverride>
    <w:lvlOverride w:ilvl="1">
      <w:startOverride w:val="3"/>
    </w:lvlOverride>
    <w:lvlOverride w:ilvl="2">
      <w:startOverride w:val="7"/>
    </w:lvlOverride>
    <w:lvlOverride w:ilvl="3">
      <w:startOverride w:val="3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2"/>
    <w:lvlOverride w:ilvl="0">
      <w:startOverride w:val="6"/>
    </w:lvlOverride>
    <w:lvlOverride w:ilvl="1">
      <w:startOverride w:val="3"/>
    </w:lvlOverride>
    <w:lvlOverride w:ilvl="2">
      <w:startOverride w:val="8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2"/>
    <w:lvlOverride w:ilvl="0">
      <w:startOverride w:val="6"/>
    </w:lvlOverride>
    <w:lvlOverride w:ilvl="1">
      <w:startOverride w:val="3"/>
    </w:lvlOverride>
    <w:lvlOverride w:ilvl="2">
      <w:startOverride w:val="8"/>
    </w:lvlOverride>
    <w:lvlOverride w:ilvl="3">
      <w:startOverride w:val="2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2"/>
    <w:lvlOverride w:ilvl="0">
      <w:startOverride w:val="6"/>
    </w:lvlOverride>
    <w:lvlOverride w:ilvl="1">
      <w:startOverride w:val="3"/>
    </w:lvlOverride>
    <w:lvlOverride w:ilvl="2">
      <w:startOverride w:val="1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2"/>
    <w:lvlOverride w:ilvl="0">
      <w:startOverride w:val="6"/>
    </w:lvlOverride>
    <w:lvlOverride w:ilvl="1">
      <w:startOverride w:val="3"/>
    </w:lvlOverride>
    <w:lvlOverride w:ilvl="2">
      <w:startOverride w:val="1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2"/>
    <w:lvlOverride w:ilvl="0">
      <w:startOverride w:val="6"/>
    </w:lvlOverride>
    <w:lvlOverride w:ilvl="1">
      <w:startOverride w:val="3"/>
    </w:lvlOverride>
    <w:lvlOverride w:ilvl="2">
      <w:startOverride w:val="11"/>
    </w:lvlOverride>
    <w:lvlOverride w:ilvl="3">
      <w:startOverride w:val="2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2"/>
    <w:lvlOverride w:ilvl="0">
      <w:startOverride w:val="8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2"/>
    <w:lvlOverride w:ilvl="0">
      <w:startOverride w:val="8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2"/>
    <w:lvlOverride w:ilvl="0">
      <w:startOverride w:val="8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0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2"/>
    <w:lvlOverride w:ilvl="0">
      <w:startOverride w:val="8"/>
    </w:lvlOverride>
    <w:lvlOverride w:ilvl="1">
      <w:startOverride w:val="2"/>
    </w:lvlOverride>
    <w:lvlOverride w:ilvl="2">
      <w:startOverride w:val="4"/>
    </w:lvlOverride>
    <w:lvlOverride w:ilvl="3">
      <w:startOverride w:val="6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2"/>
    <w:lvlOverride w:ilvl="0">
      <w:startOverride w:val="8"/>
    </w:lvlOverride>
    <w:lvlOverride w:ilvl="1">
      <w:startOverride w:val="2"/>
    </w:lvlOverride>
    <w:lvlOverride w:ilvl="2">
      <w:startOverride w:val="4"/>
    </w:lvlOverride>
    <w:lvlOverride w:ilvl="3">
      <w:startOverride w:val="6"/>
    </w:lvlOverride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2"/>
    <w:lvlOverride w:ilvl="0">
      <w:startOverride w:val="8"/>
    </w:lvlOverride>
    <w:lvlOverride w:ilvl="1">
      <w:startOverride w:val="2"/>
    </w:lvlOverride>
    <w:lvlOverride w:ilvl="2">
      <w:startOverride w:val="5"/>
    </w:lvlOverride>
    <w:lvlOverride w:ilvl="3">
      <w:startOverride w:val="7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22"/>
    <w:lvlOverride w:ilvl="0">
      <w:startOverride w:val="8"/>
    </w:lvlOverride>
    <w:lvlOverride w:ilvl="1">
      <w:startOverride w:val="2"/>
    </w:lvlOverride>
    <w:lvlOverride w:ilvl="2">
      <w:startOverride w:val="5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2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2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2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9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2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2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22"/>
    <w:lvlOverride w:ilvl="0">
      <w:startOverride w:val="9"/>
    </w:lvlOverride>
    <w:lvlOverride w:ilvl="1">
      <w:startOverride w:val="3"/>
    </w:lvlOverride>
    <w:lvlOverride w:ilvl="2">
      <w:startOverride w:val="2"/>
    </w:lvlOverride>
    <w:lvlOverride w:ilvl="3">
      <w:startOverride w:val="4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2"/>
    <w:lvlOverride w:ilvl="0">
      <w:startOverride w:val="9"/>
    </w:lvlOverride>
    <w:lvlOverride w:ilvl="1">
      <w:startOverride w:val="3"/>
    </w:lvlOverride>
    <w:lvlOverride w:ilvl="2">
      <w:startOverride w:val="2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22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6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35"/>
  </w:num>
  <w:num w:numId="86">
    <w:abstractNumId w:val="44"/>
  </w:num>
  <w:num w:numId="87">
    <w:abstractNumId w:val="21"/>
  </w:num>
  <w:num w:numId="88">
    <w:abstractNumId w:val="41"/>
  </w:num>
  <w:num w:numId="89">
    <w:abstractNumId w:val="22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9"/>
    </w:lvlOverride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24"/>
  </w:num>
  <w:num w:numId="91">
    <w:abstractNumId w:val="36"/>
  </w:num>
  <w:num w:numId="92">
    <w:abstractNumId w:val="39"/>
  </w:num>
  <w:num w:numId="93">
    <w:abstractNumId w:val="47"/>
  </w:num>
  <w:num w:numId="94">
    <w:abstractNumId w:val="14"/>
  </w:num>
  <w:num w:numId="95">
    <w:abstractNumId w:val="0"/>
  </w:num>
  <w:num w:numId="96">
    <w:abstractNumId w:val="20"/>
  </w:num>
  <w:num w:numId="97">
    <w:abstractNumId w:val="19"/>
  </w:num>
  <w:numIdMacAtCleanup w:val="9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achi">
    <w15:presenceInfo w15:providerId="None" w15:userId="adach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mirrorMargins/>
  <w:bordersDoNotSurroundHeader/>
  <w:bordersDoNotSurroundFooter/>
  <w:hideSpelling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B00"/>
    <w:rsid w:val="00000508"/>
    <w:rsid w:val="00002C90"/>
    <w:rsid w:val="00003ACB"/>
    <w:rsid w:val="0001028F"/>
    <w:rsid w:val="00011009"/>
    <w:rsid w:val="00012150"/>
    <w:rsid w:val="00012313"/>
    <w:rsid w:val="00012CB7"/>
    <w:rsid w:val="00013ABD"/>
    <w:rsid w:val="00013C43"/>
    <w:rsid w:val="00015F03"/>
    <w:rsid w:val="000162CD"/>
    <w:rsid w:val="00017517"/>
    <w:rsid w:val="00017B78"/>
    <w:rsid w:val="00021FBC"/>
    <w:rsid w:val="0002639C"/>
    <w:rsid w:val="00027709"/>
    <w:rsid w:val="0003211C"/>
    <w:rsid w:val="00032E02"/>
    <w:rsid w:val="0003442E"/>
    <w:rsid w:val="00035804"/>
    <w:rsid w:val="000359C1"/>
    <w:rsid w:val="0003628E"/>
    <w:rsid w:val="0003647B"/>
    <w:rsid w:val="00037C07"/>
    <w:rsid w:val="000409EF"/>
    <w:rsid w:val="00040FA8"/>
    <w:rsid w:val="00040FBA"/>
    <w:rsid w:val="00041CE2"/>
    <w:rsid w:val="00042283"/>
    <w:rsid w:val="0004341A"/>
    <w:rsid w:val="00043A2B"/>
    <w:rsid w:val="00044F0F"/>
    <w:rsid w:val="00046409"/>
    <w:rsid w:val="00047DDD"/>
    <w:rsid w:val="00047FBA"/>
    <w:rsid w:val="00050473"/>
    <w:rsid w:val="00050BE8"/>
    <w:rsid w:val="00050DF7"/>
    <w:rsid w:val="000513BD"/>
    <w:rsid w:val="00051571"/>
    <w:rsid w:val="000535C3"/>
    <w:rsid w:val="00053715"/>
    <w:rsid w:val="00055361"/>
    <w:rsid w:val="00057012"/>
    <w:rsid w:val="00057544"/>
    <w:rsid w:val="00057981"/>
    <w:rsid w:val="0006197D"/>
    <w:rsid w:val="00064D6E"/>
    <w:rsid w:val="00065DFD"/>
    <w:rsid w:val="00066557"/>
    <w:rsid w:val="00067A54"/>
    <w:rsid w:val="00070CA7"/>
    <w:rsid w:val="00071B75"/>
    <w:rsid w:val="000722CD"/>
    <w:rsid w:val="000723A9"/>
    <w:rsid w:val="00074099"/>
    <w:rsid w:val="00075EDC"/>
    <w:rsid w:val="00077F10"/>
    <w:rsid w:val="00080428"/>
    <w:rsid w:val="00081DB2"/>
    <w:rsid w:val="00082AE9"/>
    <w:rsid w:val="000838CC"/>
    <w:rsid w:val="000840D0"/>
    <w:rsid w:val="0008418B"/>
    <w:rsid w:val="00084AD1"/>
    <w:rsid w:val="00085C91"/>
    <w:rsid w:val="000863DA"/>
    <w:rsid w:val="00086463"/>
    <w:rsid w:val="000936B9"/>
    <w:rsid w:val="00093E53"/>
    <w:rsid w:val="0009440A"/>
    <w:rsid w:val="000958CD"/>
    <w:rsid w:val="000971EA"/>
    <w:rsid w:val="000977BD"/>
    <w:rsid w:val="000A04E6"/>
    <w:rsid w:val="000A0B24"/>
    <w:rsid w:val="000A2FF1"/>
    <w:rsid w:val="000A365F"/>
    <w:rsid w:val="000A6729"/>
    <w:rsid w:val="000A764C"/>
    <w:rsid w:val="000B0761"/>
    <w:rsid w:val="000B088E"/>
    <w:rsid w:val="000B0B24"/>
    <w:rsid w:val="000B4A3A"/>
    <w:rsid w:val="000B7F08"/>
    <w:rsid w:val="000C1E51"/>
    <w:rsid w:val="000C285F"/>
    <w:rsid w:val="000C5A1D"/>
    <w:rsid w:val="000D11B6"/>
    <w:rsid w:val="000D180D"/>
    <w:rsid w:val="000D3B65"/>
    <w:rsid w:val="000D43F8"/>
    <w:rsid w:val="000D4C9E"/>
    <w:rsid w:val="000D598A"/>
    <w:rsid w:val="000D630E"/>
    <w:rsid w:val="000D6C77"/>
    <w:rsid w:val="000E1440"/>
    <w:rsid w:val="000E151D"/>
    <w:rsid w:val="000E3ED2"/>
    <w:rsid w:val="000E68F8"/>
    <w:rsid w:val="000F1E06"/>
    <w:rsid w:val="000F5794"/>
    <w:rsid w:val="000F58E4"/>
    <w:rsid w:val="000F5A3C"/>
    <w:rsid w:val="000F61F4"/>
    <w:rsid w:val="000F7452"/>
    <w:rsid w:val="001004D3"/>
    <w:rsid w:val="00101BDF"/>
    <w:rsid w:val="001020BB"/>
    <w:rsid w:val="00104337"/>
    <w:rsid w:val="001046F3"/>
    <w:rsid w:val="001047FA"/>
    <w:rsid w:val="00106F4E"/>
    <w:rsid w:val="00107B4D"/>
    <w:rsid w:val="00107B60"/>
    <w:rsid w:val="0011091D"/>
    <w:rsid w:val="00112E2A"/>
    <w:rsid w:val="00113B7E"/>
    <w:rsid w:val="00115DD6"/>
    <w:rsid w:val="00116025"/>
    <w:rsid w:val="00117058"/>
    <w:rsid w:val="00120580"/>
    <w:rsid w:val="00123361"/>
    <w:rsid w:val="001247DC"/>
    <w:rsid w:val="00126F7A"/>
    <w:rsid w:val="0013004F"/>
    <w:rsid w:val="00130286"/>
    <w:rsid w:val="00131B0A"/>
    <w:rsid w:val="001324C2"/>
    <w:rsid w:val="00133C09"/>
    <w:rsid w:val="00135192"/>
    <w:rsid w:val="00135B34"/>
    <w:rsid w:val="00135C8A"/>
    <w:rsid w:val="001361BB"/>
    <w:rsid w:val="00141583"/>
    <w:rsid w:val="00142418"/>
    <w:rsid w:val="001469FB"/>
    <w:rsid w:val="001472D4"/>
    <w:rsid w:val="001502CE"/>
    <w:rsid w:val="001503CF"/>
    <w:rsid w:val="00152467"/>
    <w:rsid w:val="001547A8"/>
    <w:rsid w:val="001556E8"/>
    <w:rsid w:val="001557E3"/>
    <w:rsid w:val="00156787"/>
    <w:rsid w:val="00160192"/>
    <w:rsid w:val="00160560"/>
    <w:rsid w:val="00160619"/>
    <w:rsid w:val="00163F16"/>
    <w:rsid w:val="00166561"/>
    <w:rsid w:val="00166C63"/>
    <w:rsid w:val="00172460"/>
    <w:rsid w:val="001738A3"/>
    <w:rsid w:val="00174970"/>
    <w:rsid w:val="00175B26"/>
    <w:rsid w:val="00175C09"/>
    <w:rsid w:val="00177568"/>
    <w:rsid w:val="00180F7D"/>
    <w:rsid w:val="00181978"/>
    <w:rsid w:val="0018245B"/>
    <w:rsid w:val="00183394"/>
    <w:rsid w:val="001850ED"/>
    <w:rsid w:val="001852DF"/>
    <w:rsid w:val="00190036"/>
    <w:rsid w:val="00193996"/>
    <w:rsid w:val="00193ED0"/>
    <w:rsid w:val="001955F3"/>
    <w:rsid w:val="0019672D"/>
    <w:rsid w:val="0019712F"/>
    <w:rsid w:val="001A0132"/>
    <w:rsid w:val="001A2B00"/>
    <w:rsid w:val="001A378D"/>
    <w:rsid w:val="001A5226"/>
    <w:rsid w:val="001A576E"/>
    <w:rsid w:val="001A763B"/>
    <w:rsid w:val="001B02FA"/>
    <w:rsid w:val="001B217E"/>
    <w:rsid w:val="001B2BCE"/>
    <w:rsid w:val="001B477D"/>
    <w:rsid w:val="001C32CC"/>
    <w:rsid w:val="001C7A2A"/>
    <w:rsid w:val="001D224D"/>
    <w:rsid w:val="001D25A0"/>
    <w:rsid w:val="001D3204"/>
    <w:rsid w:val="001D375A"/>
    <w:rsid w:val="001D4CD9"/>
    <w:rsid w:val="001D6175"/>
    <w:rsid w:val="001D723B"/>
    <w:rsid w:val="001E1A6F"/>
    <w:rsid w:val="001E243D"/>
    <w:rsid w:val="001E3BE4"/>
    <w:rsid w:val="001E4584"/>
    <w:rsid w:val="001E47B8"/>
    <w:rsid w:val="001E4B4D"/>
    <w:rsid w:val="001F1A03"/>
    <w:rsid w:val="001F376F"/>
    <w:rsid w:val="001F3D67"/>
    <w:rsid w:val="001F5A28"/>
    <w:rsid w:val="0020156F"/>
    <w:rsid w:val="0020389D"/>
    <w:rsid w:val="0020392D"/>
    <w:rsid w:val="00206367"/>
    <w:rsid w:val="00210230"/>
    <w:rsid w:val="002126A1"/>
    <w:rsid w:val="00212EC4"/>
    <w:rsid w:val="00214C65"/>
    <w:rsid w:val="00217494"/>
    <w:rsid w:val="00217702"/>
    <w:rsid w:val="0022003E"/>
    <w:rsid w:val="0022027D"/>
    <w:rsid w:val="00220E1E"/>
    <w:rsid w:val="00221DF8"/>
    <w:rsid w:val="00222400"/>
    <w:rsid w:val="002248B1"/>
    <w:rsid w:val="00224E26"/>
    <w:rsid w:val="00224FAA"/>
    <w:rsid w:val="0022565E"/>
    <w:rsid w:val="00227DFB"/>
    <w:rsid w:val="00230E7B"/>
    <w:rsid w:val="00231656"/>
    <w:rsid w:val="00233F21"/>
    <w:rsid w:val="00234E34"/>
    <w:rsid w:val="002360E0"/>
    <w:rsid w:val="002404FA"/>
    <w:rsid w:val="00241D8A"/>
    <w:rsid w:val="00244523"/>
    <w:rsid w:val="00244FE5"/>
    <w:rsid w:val="0024791B"/>
    <w:rsid w:val="00250C8A"/>
    <w:rsid w:val="0025369B"/>
    <w:rsid w:val="002545C3"/>
    <w:rsid w:val="002551CA"/>
    <w:rsid w:val="00255A84"/>
    <w:rsid w:val="00256B6B"/>
    <w:rsid w:val="00257A08"/>
    <w:rsid w:val="002600EB"/>
    <w:rsid w:val="00260F6A"/>
    <w:rsid w:val="0026301F"/>
    <w:rsid w:val="00264AD0"/>
    <w:rsid w:val="00264D47"/>
    <w:rsid w:val="00267489"/>
    <w:rsid w:val="002705D4"/>
    <w:rsid w:val="002737F0"/>
    <w:rsid w:val="00273DDA"/>
    <w:rsid w:val="002743D1"/>
    <w:rsid w:val="00274DB5"/>
    <w:rsid w:val="00275C7B"/>
    <w:rsid w:val="00275E52"/>
    <w:rsid w:val="0027674F"/>
    <w:rsid w:val="00277873"/>
    <w:rsid w:val="00277A9A"/>
    <w:rsid w:val="00277FD8"/>
    <w:rsid w:val="00282573"/>
    <w:rsid w:val="002836D0"/>
    <w:rsid w:val="0028670D"/>
    <w:rsid w:val="0029020B"/>
    <w:rsid w:val="00290709"/>
    <w:rsid w:val="002907EE"/>
    <w:rsid w:val="00290D51"/>
    <w:rsid w:val="002917A7"/>
    <w:rsid w:val="00291A45"/>
    <w:rsid w:val="002968EB"/>
    <w:rsid w:val="002974BC"/>
    <w:rsid w:val="002A5543"/>
    <w:rsid w:val="002A6698"/>
    <w:rsid w:val="002A6FE1"/>
    <w:rsid w:val="002B017B"/>
    <w:rsid w:val="002B1ACA"/>
    <w:rsid w:val="002B3A59"/>
    <w:rsid w:val="002B416A"/>
    <w:rsid w:val="002B58CB"/>
    <w:rsid w:val="002C1AFC"/>
    <w:rsid w:val="002C1DE2"/>
    <w:rsid w:val="002C25E2"/>
    <w:rsid w:val="002C446A"/>
    <w:rsid w:val="002C6981"/>
    <w:rsid w:val="002C73C7"/>
    <w:rsid w:val="002D1D2E"/>
    <w:rsid w:val="002D2D96"/>
    <w:rsid w:val="002D31C7"/>
    <w:rsid w:val="002D441A"/>
    <w:rsid w:val="002D44BE"/>
    <w:rsid w:val="002D4CBF"/>
    <w:rsid w:val="002D4DE5"/>
    <w:rsid w:val="002E10C3"/>
    <w:rsid w:val="002E1E56"/>
    <w:rsid w:val="002E27A4"/>
    <w:rsid w:val="002E2DC2"/>
    <w:rsid w:val="002E5287"/>
    <w:rsid w:val="002E58AC"/>
    <w:rsid w:val="002E6AC9"/>
    <w:rsid w:val="002E71FC"/>
    <w:rsid w:val="002E7A28"/>
    <w:rsid w:val="002F15F4"/>
    <w:rsid w:val="002F272A"/>
    <w:rsid w:val="002F2D4F"/>
    <w:rsid w:val="002F4399"/>
    <w:rsid w:val="002F5C7B"/>
    <w:rsid w:val="002F6891"/>
    <w:rsid w:val="00303414"/>
    <w:rsid w:val="00303684"/>
    <w:rsid w:val="003044AC"/>
    <w:rsid w:val="00305B68"/>
    <w:rsid w:val="0030778C"/>
    <w:rsid w:val="00307D38"/>
    <w:rsid w:val="00312897"/>
    <w:rsid w:val="00317E81"/>
    <w:rsid w:val="00317EE7"/>
    <w:rsid w:val="0032502A"/>
    <w:rsid w:val="00326D9A"/>
    <w:rsid w:val="00326DAD"/>
    <w:rsid w:val="00327E24"/>
    <w:rsid w:val="0033024A"/>
    <w:rsid w:val="00332FD7"/>
    <w:rsid w:val="003361D2"/>
    <w:rsid w:val="00336D71"/>
    <w:rsid w:val="00345EDD"/>
    <w:rsid w:val="0034620C"/>
    <w:rsid w:val="003467AC"/>
    <w:rsid w:val="003478AD"/>
    <w:rsid w:val="003518E4"/>
    <w:rsid w:val="00352F5C"/>
    <w:rsid w:val="003538F4"/>
    <w:rsid w:val="00360C64"/>
    <w:rsid w:val="00361221"/>
    <w:rsid w:val="0036165C"/>
    <w:rsid w:val="00361A7D"/>
    <w:rsid w:val="0036306B"/>
    <w:rsid w:val="003670B7"/>
    <w:rsid w:val="00370D13"/>
    <w:rsid w:val="00373CC1"/>
    <w:rsid w:val="00374602"/>
    <w:rsid w:val="00375604"/>
    <w:rsid w:val="00375B7D"/>
    <w:rsid w:val="00375F40"/>
    <w:rsid w:val="0037683B"/>
    <w:rsid w:val="00376A28"/>
    <w:rsid w:val="00376ED2"/>
    <w:rsid w:val="00377BA5"/>
    <w:rsid w:val="0038074E"/>
    <w:rsid w:val="0038157B"/>
    <w:rsid w:val="003817BE"/>
    <w:rsid w:val="00381BF1"/>
    <w:rsid w:val="003839B8"/>
    <w:rsid w:val="00383BEB"/>
    <w:rsid w:val="0038640A"/>
    <w:rsid w:val="003914B3"/>
    <w:rsid w:val="00391CDB"/>
    <w:rsid w:val="00392A99"/>
    <w:rsid w:val="00395338"/>
    <w:rsid w:val="0039564A"/>
    <w:rsid w:val="003A1870"/>
    <w:rsid w:val="003A227D"/>
    <w:rsid w:val="003A2858"/>
    <w:rsid w:val="003A3E8F"/>
    <w:rsid w:val="003A42E0"/>
    <w:rsid w:val="003A74B1"/>
    <w:rsid w:val="003B3C8E"/>
    <w:rsid w:val="003B4F7E"/>
    <w:rsid w:val="003B7FE9"/>
    <w:rsid w:val="003C1BDC"/>
    <w:rsid w:val="003C292F"/>
    <w:rsid w:val="003C4F09"/>
    <w:rsid w:val="003C5A06"/>
    <w:rsid w:val="003D2021"/>
    <w:rsid w:val="003D5530"/>
    <w:rsid w:val="003D57A6"/>
    <w:rsid w:val="003D66D1"/>
    <w:rsid w:val="003D6E7F"/>
    <w:rsid w:val="003E11E3"/>
    <w:rsid w:val="003E2661"/>
    <w:rsid w:val="003E4185"/>
    <w:rsid w:val="003E49B0"/>
    <w:rsid w:val="003E612A"/>
    <w:rsid w:val="003F3E21"/>
    <w:rsid w:val="003F5749"/>
    <w:rsid w:val="00402260"/>
    <w:rsid w:val="0040247A"/>
    <w:rsid w:val="0040341C"/>
    <w:rsid w:val="00403B31"/>
    <w:rsid w:val="00403B4E"/>
    <w:rsid w:val="00403E81"/>
    <w:rsid w:val="004061C7"/>
    <w:rsid w:val="004066FA"/>
    <w:rsid w:val="0041078D"/>
    <w:rsid w:val="00414322"/>
    <w:rsid w:val="00415209"/>
    <w:rsid w:val="00415514"/>
    <w:rsid w:val="00417271"/>
    <w:rsid w:val="0042009A"/>
    <w:rsid w:val="004222E0"/>
    <w:rsid w:val="00422DE1"/>
    <w:rsid w:val="00423877"/>
    <w:rsid w:val="00424110"/>
    <w:rsid w:val="00424588"/>
    <w:rsid w:val="00424928"/>
    <w:rsid w:val="00426089"/>
    <w:rsid w:val="004270BA"/>
    <w:rsid w:val="0043102D"/>
    <w:rsid w:val="00431DA6"/>
    <w:rsid w:val="0043535E"/>
    <w:rsid w:val="0043579E"/>
    <w:rsid w:val="00441E7C"/>
    <w:rsid w:val="00441EEC"/>
    <w:rsid w:val="00442037"/>
    <w:rsid w:val="004427B8"/>
    <w:rsid w:val="00442A1F"/>
    <w:rsid w:val="00442AB9"/>
    <w:rsid w:val="0044421C"/>
    <w:rsid w:val="00445AE2"/>
    <w:rsid w:val="004465F3"/>
    <w:rsid w:val="00446628"/>
    <w:rsid w:val="00451148"/>
    <w:rsid w:val="00451C20"/>
    <w:rsid w:val="00453BB4"/>
    <w:rsid w:val="00454AFE"/>
    <w:rsid w:val="00454C37"/>
    <w:rsid w:val="00455675"/>
    <w:rsid w:val="00456C11"/>
    <w:rsid w:val="00465CFD"/>
    <w:rsid w:val="004675B6"/>
    <w:rsid w:val="0047110F"/>
    <w:rsid w:val="0047111F"/>
    <w:rsid w:val="0047140F"/>
    <w:rsid w:val="00472CF7"/>
    <w:rsid w:val="00472D54"/>
    <w:rsid w:val="00473842"/>
    <w:rsid w:val="00475257"/>
    <w:rsid w:val="00476DE7"/>
    <w:rsid w:val="004775EC"/>
    <w:rsid w:val="00477B34"/>
    <w:rsid w:val="00477E13"/>
    <w:rsid w:val="00480AC9"/>
    <w:rsid w:val="0048123F"/>
    <w:rsid w:val="00481E33"/>
    <w:rsid w:val="00482864"/>
    <w:rsid w:val="004855F7"/>
    <w:rsid w:val="00485C92"/>
    <w:rsid w:val="00487E4E"/>
    <w:rsid w:val="00490F85"/>
    <w:rsid w:val="004911A9"/>
    <w:rsid w:val="0049197F"/>
    <w:rsid w:val="0049618C"/>
    <w:rsid w:val="00496EA5"/>
    <w:rsid w:val="004A23F2"/>
    <w:rsid w:val="004A35AB"/>
    <w:rsid w:val="004A40B7"/>
    <w:rsid w:val="004A4FAA"/>
    <w:rsid w:val="004A6273"/>
    <w:rsid w:val="004A66D0"/>
    <w:rsid w:val="004A6910"/>
    <w:rsid w:val="004B08C7"/>
    <w:rsid w:val="004B2B82"/>
    <w:rsid w:val="004B6DEC"/>
    <w:rsid w:val="004C0885"/>
    <w:rsid w:val="004C0C4E"/>
    <w:rsid w:val="004C133A"/>
    <w:rsid w:val="004C3D5C"/>
    <w:rsid w:val="004C4208"/>
    <w:rsid w:val="004C69B5"/>
    <w:rsid w:val="004C6C4B"/>
    <w:rsid w:val="004C7392"/>
    <w:rsid w:val="004D04E3"/>
    <w:rsid w:val="004D0F45"/>
    <w:rsid w:val="004D1A49"/>
    <w:rsid w:val="004D1EE9"/>
    <w:rsid w:val="004D26B9"/>
    <w:rsid w:val="004D2893"/>
    <w:rsid w:val="004D31C9"/>
    <w:rsid w:val="004D5005"/>
    <w:rsid w:val="004D536D"/>
    <w:rsid w:val="004D56DD"/>
    <w:rsid w:val="004D578D"/>
    <w:rsid w:val="004D6DE2"/>
    <w:rsid w:val="004D6DFB"/>
    <w:rsid w:val="004E1561"/>
    <w:rsid w:val="004E1A38"/>
    <w:rsid w:val="004E1A97"/>
    <w:rsid w:val="004E2C8B"/>
    <w:rsid w:val="004E303B"/>
    <w:rsid w:val="004F0D8B"/>
    <w:rsid w:val="004F12DF"/>
    <w:rsid w:val="004F23DC"/>
    <w:rsid w:val="004F3DCC"/>
    <w:rsid w:val="004F42A4"/>
    <w:rsid w:val="004F6AFF"/>
    <w:rsid w:val="004F7ACE"/>
    <w:rsid w:val="005009FB"/>
    <w:rsid w:val="00500D25"/>
    <w:rsid w:val="00506864"/>
    <w:rsid w:val="005108BF"/>
    <w:rsid w:val="00510FF3"/>
    <w:rsid w:val="00511421"/>
    <w:rsid w:val="0051324F"/>
    <w:rsid w:val="0051368F"/>
    <w:rsid w:val="00515311"/>
    <w:rsid w:val="005164D7"/>
    <w:rsid w:val="00516A55"/>
    <w:rsid w:val="00517544"/>
    <w:rsid w:val="005209E9"/>
    <w:rsid w:val="00522CB8"/>
    <w:rsid w:val="005234B0"/>
    <w:rsid w:val="0052561F"/>
    <w:rsid w:val="005267E4"/>
    <w:rsid w:val="00526D33"/>
    <w:rsid w:val="00527100"/>
    <w:rsid w:val="00530A22"/>
    <w:rsid w:val="005313BD"/>
    <w:rsid w:val="00531BCF"/>
    <w:rsid w:val="0053271D"/>
    <w:rsid w:val="0053288C"/>
    <w:rsid w:val="00533027"/>
    <w:rsid w:val="00533C75"/>
    <w:rsid w:val="005358A8"/>
    <w:rsid w:val="00537BD7"/>
    <w:rsid w:val="0054099B"/>
    <w:rsid w:val="00541F1E"/>
    <w:rsid w:val="005423A3"/>
    <w:rsid w:val="00542781"/>
    <w:rsid w:val="00542A71"/>
    <w:rsid w:val="00542EB6"/>
    <w:rsid w:val="0054743D"/>
    <w:rsid w:val="00547756"/>
    <w:rsid w:val="00547AEE"/>
    <w:rsid w:val="005500DD"/>
    <w:rsid w:val="00552778"/>
    <w:rsid w:val="00554038"/>
    <w:rsid w:val="005546A8"/>
    <w:rsid w:val="005555E4"/>
    <w:rsid w:val="00555978"/>
    <w:rsid w:val="005575FC"/>
    <w:rsid w:val="005605D9"/>
    <w:rsid w:val="005605FF"/>
    <w:rsid w:val="00560867"/>
    <w:rsid w:val="00560CF0"/>
    <w:rsid w:val="0056253E"/>
    <w:rsid w:val="00562F05"/>
    <w:rsid w:val="005666D9"/>
    <w:rsid w:val="00566705"/>
    <w:rsid w:val="00566D11"/>
    <w:rsid w:val="0056750B"/>
    <w:rsid w:val="005735BF"/>
    <w:rsid w:val="0057495D"/>
    <w:rsid w:val="00577294"/>
    <w:rsid w:val="00577F01"/>
    <w:rsid w:val="00581472"/>
    <w:rsid w:val="00581BD6"/>
    <w:rsid w:val="00584CA4"/>
    <w:rsid w:val="005856E6"/>
    <w:rsid w:val="00585E89"/>
    <w:rsid w:val="00586A15"/>
    <w:rsid w:val="00587204"/>
    <w:rsid w:val="00590896"/>
    <w:rsid w:val="005915A7"/>
    <w:rsid w:val="00591A2F"/>
    <w:rsid w:val="0059503B"/>
    <w:rsid w:val="00596F7C"/>
    <w:rsid w:val="005A0ED7"/>
    <w:rsid w:val="005A0FA8"/>
    <w:rsid w:val="005A232A"/>
    <w:rsid w:val="005A25F3"/>
    <w:rsid w:val="005A2F1E"/>
    <w:rsid w:val="005A3964"/>
    <w:rsid w:val="005A3A69"/>
    <w:rsid w:val="005A5BB0"/>
    <w:rsid w:val="005A7DC3"/>
    <w:rsid w:val="005B0264"/>
    <w:rsid w:val="005B1E3F"/>
    <w:rsid w:val="005B2A65"/>
    <w:rsid w:val="005B3139"/>
    <w:rsid w:val="005B392B"/>
    <w:rsid w:val="005B3B31"/>
    <w:rsid w:val="005B40F9"/>
    <w:rsid w:val="005B607D"/>
    <w:rsid w:val="005B64FE"/>
    <w:rsid w:val="005B6D75"/>
    <w:rsid w:val="005C004F"/>
    <w:rsid w:val="005C0130"/>
    <w:rsid w:val="005C03FC"/>
    <w:rsid w:val="005C1214"/>
    <w:rsid w:val="005C2C7C"/>
    <w:rsid w:val="005C40D0"/>
    <w:rsid w:val="005C775A"/>
    <w:rsid w:val="005D16E9"/>
    <w:rsid w:val="005D3FAF"/>
    <w:rsid w:val="005D5237"/>
    <w:rsid w:val="005D7724"/>
    <w:rsid w:val="005D7E4F"/>
    <w:rsid w:val="005E1807"/>
    <w:rsid w:val="005E3477"/>
    <w:rsid w:val="005E3A8F"/>
    <w:rsid w:val="005E4924"/>
    <w:rsid w:val="005E547A"/>
    <w:rsid w:val="005E7FCE"/>
    <w:rsid w:val="005F0C48"/>
    <w:rsid w:val="005F158D"/>
    <w:rsid w:val="005F3277"/>
    <w:rsid w:val="005F419D"/>
    <w:rsid w:val="005F4E9B"/>
    <w:rsid w:val="005F6156"/>
    <w:rsid w:val="005F6434"/>
    <w:rsid w:val="005F71F9"/>
    <w:rsid w:val="00601139"/>
    <w:rsid w:val="0060160F"/>
    <w:rsid w:val="00601B3E"/>
    <w:rsid w:val="006033A1"/>
    <w:rsid w:val="0060347D"/>
    <w:rsid w:val="00603E59"/>
    <w:rsid w:val="00605B69"/>
    <w:rsid w:val="006070A0"/>
    <w:rsid w:val="00610F5D"/>
    <w:rsid w:val="00610FE5"/>
    <w:rsid w:val="00613398"/>
    <w:rsid w:val="00616714"/>
    <w:rsid w:val="006171D0"/>
    <w:rsid w:val="006176F4"/>
    <w:rsid w:val="0062440B"/>
    <w:rsid w:val="00625FA5"/>
    <w:rsid w:val="0062640B"/>
    <w:rsid w:val="00626C02"/>
    <w:rsid w:val="00626E08"/>
    <w:rsid w:val="00631502"/>
    <w:rsid w:val="00632143"/>
    <w:rsid w:val="00634189"/>
    <w:rsid w:val="00634FA1"/>
    <w:rsid w:val="00640FBB"/>
    <w:rsid w:val="00642359"/>
    <w:rsid w:val="00645B2B"/>
    <w:rsid w:val="0064706A"/>
    <w:rsid w:val="00647844"/>
    <w:rsid w:val="00647CA7"/>
    <w:rsid w:val="0065185D"/>
    <w:rsid w:val="00651A32"/>
    <w:rsid w:val="00652F7B"/>
    <w:rsid w:val="0065374E"/>
    <w:rsid w:val="006539BB"/>
    <w:rsid w:val="006565EE"/>
    <w:rsid w:val="00656BBF"/>
    <w:rsid w:val="00656E90"/>
    <w:rsid w:val="00660961"/>
    <w:rsid w:val="00660B31"/>
    <w:rsid w:val="00661DCF"/>
    <w:rsid w:val="00663373"/>
    <w:rsid w:val="006644A7"/>
    <w:rsid w:val="00664B2C"/>
    <w:rsid w:val="00664CEC"/>
    <w:rsid w:val="006670DF"/>
    <w:rsid w:val="00670661"/>
    <w:rsid w:val="006726E7"/>
    <w:rsid w:val="006738BD"/>
    <w:rsid w:val="006760C0"/>
    <w:rsid w:val="00677059"/>
    <w:rsid w:val="006770F2"/>
    <w:rsid w:val="00680C4F"/>
    <w:rsid w:val="00680C84"/>
    <w:rsid w:val="00681FAF"/>
    <w:rsid w:val="0068272D"/>
    <w:rsid w:val="00682C6D"/>
    <w:rsid w:val="0068432C"/>
    <w:rsid w:val="00684440"/>
    <w:rsid w:val="006853F6"/>
    <w:rsid w:val="006867D6"/>
    <w:rsid w:val="00686A08"/>
    <w:rsid w:val="00692011"/>
    <w:rsid w:val="0069276C"/>
    <w:rsid w:val="00694CC1"/>
    <w:rsid w:val="00694F80"/>
    <w:rsid w:val="006960A7"/>
    <w:rsid w:val="0069664D"/>
    <w:rsid w:val="00697C84"/>
    <w:rsid w:val="006A0A69"/>
    <w:rsid w:val="006A1568"/>
    <w:rsid w:val="006A1600"/>
    <w:rsid w:val="006A220F"/>
    <w:rsid w:val="006A23E8"/>
    <w:rsid w:val="006A4888"/>
    <w:rsid w:val="006A5D32"/>
    <w:rsid w:val="006A61A1"/>
    <w:rsid w:val="006B1595"/>
    <w:rsid w:val="006B16CD"/>
    <w:rsid w:val="006B1B2A"/>
    <w:rsid w:val="006B204F"/>
    <w:rsid w:val="006B366B"/>
    <w:rsid w:val="006B5772"/>
    <w:rsid w:val="006B6932"/>
    <w:rsid w:val="006B6F80"/>
    <w:rsid w:val="006C0727"/>
    <w:rsid w:val="006C2BA6"/>
    <w:rsid w:val="006C5804"/>
    <w:rsid w:val="006D0C77"/>
    <w:rsid w:val="006D25FA"/>
    <w:rsid w:val="006D3866"/>
    <w:rsid w:val="006D41CC"/>
    <w:rsid w:val="006D43A9"/>
    <w:rsid w:val="006D483C"/>
    <w:rsid w:val="006D4C9E"/>
    <w:rsid w:val="006D61F5"/>
    <w:rsid w:val="006E145F"/>
    <w:rsid w:val="006E1FF0"/>
    <w:rsid w:val="006E295C"/>
    <w:rsid w:val="006F08CD"/>
    <w:rsid w:val="006F2890"/>
    <w:rsid w:val="006F4200"/>
    <w:rsid w:val="006F7D0B"/>
    <w:rsid w:val="00700B6A"/>
    <w:rsid w:val="007019A0"/>
    <w:rsid w:val="00704203"/>
    <w:rsid w:val="00704746"/>
    <w:rsid w:val="00705461"/>
    <w:rsid w:val="00707C99"/>
    <w:rsid w:val="00710500"/>
    <w:rsid w:val="00712A85"/>
    <w:rsid w:val="00713A05"/>
    <w:rsid w:val="00717D71"/>
    <w:rsid w:val="00717FF4"/>
    <w:rsid w:val="007207AE"/>
    <w:rsid w:val="00720AF4"/>
    <w:rsid w:val="00720D79"/>
    <w:rsid w:val="0072189A"/>
    <w:rsid w:val="00721E00"/>
    <w:rsid w:val="007225B4"/>
    <w:rsid w:val="007242C5"/>
    <w:rsid w:val="00725462"/>
    <w:rsid w:val="00727489"/>
    <w:rsid w:val="00730060"/>
    <w:rsid w:val="007305B7"/>
    <w:rsid w:val="007318DE"/>
    <w:rsid w:val="00732A32"/>
    <w:rsid w:val="007332C7"/>
    <w:rsid w:val="00733D54"/>
    <w:rsid w:val="00734CE5"/>
    <w:rsid w:val="00737331"/>
    <w:rsid w:val="00737EDB"/>
    <w:rsid w:val="007411C6"/>
    <w:rsid w:val="00743D14"/>
    <w:rsid w:val="007443E1"/>
    <w:rsid w:val="00745712"/>
    <w:rsid w:val="007476DB"/>
    <w:rsid w:val="0075000A"/>
    <w:rsid w:val="007501C6"/>
    <w:rsid w:val="00750BD5"/>
    <w:rsid w:val="00751017"/>
    <w:rsid w:val="00752BC2"/>
    <w:rsid w:val="007535E1"/>
    <w:rsid w:val="007562DB"/>
    <w:rsid w:val="00757566"/>
    <w:rsid w:val="007579E5"/>
    <w:rsid w:val="00757E7D"/>
    <w:rsid w:val="00760889"/>
    <w:rsid w:val="007614B6"/>
    <w:rsid w:val="00762874"/>
    <w:rsid w:val="00762A7D"/>
    <w:rsid w:val="00762FF7"/>
    <w:rsid w:val="0076513B"/>
    <w:rsid w:val="00767319"/>
    <w:rsid w:val="00770572"/>
    <w:rsid w:val="00777608"/>
    <w:rsid w:val="00780CFD"/>
    <w:rsid w:val="00781A65"/>
    <w:rsid w:val="00781A78"/>
    <w:rsid w:val="00781E50"/>
    <w:rsid w:val="00785E93"/>
    <w:rsid w:val="0078685A"/>
    <w:rsid w:val="00786D03"/>
    <w:rsid w:val="00787621"/>
    <w:rsid w:val="007908AA"/>
    <w:rsid w:val="007925C0"/>
    <w:rsid w:val="00792AA8"/>
    <w:rsid w:val="00793A62"/>
    <w:rsid w:val="007A0CF0"/>
    <w:rsid w:val="007A48CE"/>
    <w:rsid w:val="007A49CE"/>
    <w:rsid w:val="007A6041"/>
    <w:rsid w:val="007A636F"/>
    <w:rsid w:val="007A64F1"/>
    <w:rsid w:val="007A7186"/>
    <w:rsid w:val="007A7A91"/>
    <w:rsid w:val="007B115D"/>
    <w:rsid w:val="007B409C"/>
    <w:rsid w:val="007C0448"/>
    <w:rsid w:val="007C2988"/>
    <w:rsid w:val="007C67E6"/>
    <w:rsid w:val="007C6AEB"/>
    <w:rsid w:val="007D1702"/>
    <w:rsid w:val="007D3A91"/>
    <w:rsid w:val="007D3F71"/>
    <w:rsid w:val="007D49FE"/>
    <w:rsid w:val="007E687F"/>
    <w:rsid w:val="007E6DF7"/>
    <w:rsid w:val="007F13A1"/>
    <w:rsid w:val="007F2EC1"/>
    <w:rsid w:val="007F3D45"/>
    <w:rsid w:val="007F62D5"/>
    <w:rsid w:val="007F798B"/>
    <w:rsid w:val="00801250"/>
    <w:rsid w:val="008023E1"/>
    <w:rsid w:val="008026FC"/>
    <w:rsid w:val="008050EC"/>
    <w:rsid w:val="00807234"/>
    <w:rsid w:val="00814D2B"/>
    <w:rsid w:val="00814D7A"/>
    <w:rsid w:val="008151DF"/>
    <w:rsid w:val="008157CC"/>
    <w:rsid w:val="00816568"/>
    <w:rsid w:val="008168DF"/>
    <w:rsid w:val="00817E2A"/>
    <w:rsid w:val="00817F9F"/>
    <w:rsid w:val="0082049E"/>
    <w:rsid w:val="00820CA9"/>
    <w:rsid w:val="008243BD"/>
    <w:rsid w:val="00827530"/>
    <w:rsid w:val="00827A6D"/>
    <w:rsid w:val="0083499A"/>
    <w:rsid w:val="0083569B"/>
    <w:rsid w:val="00840049"/>
    <w:rsid w:val="008400CF"/>
    <w:rsid w:val="0084202F"/>
    <w:rsid w:val="00842430"/>
    <w:rsid w:val="008426F7"/>
    <w:rsid w:val="00842817"/>
    <w:rsid w:val="00842FAD"/>
    <w:rsid w:val="00843139"/>
    <w:rsid w:val="0084679F"/>
    <w:rsid w:val="0084798C"/>
    <w:rsid w:val="00847CED"/>
    <w:rsid w:val="008501D3"/>
    <w:rsid w:val="00850F29"/>
    <w:rsid w:val="008510CD"/>
    <w:rsid w:val="00851A9D"/>
    <w:rsid w:val="00852140"/>
    <w:rsid w:val="008541E7"/>
    <w:rsid w:val="00854D93"/>
    <w:rsid w:val="00855146"/>
    <w:rsid w:val="00855857"/>
    <w:rsid w:val="00855A4E"/>
    <w:rsid w:val="00855F56"/>
    <w:rsid w:val="00856280"/>
    <w:rsid w:val="00856898"/>
    <w:rsid w:val="0085778D"/>
    <w:rsid w:val="008634DC"/>
    <w:rsid w:val="00864523"/>
    <w:rsid w:val="00867425"/>
    <w:rsid w:val="00867F0A"/>
    <w:rsid w:val="00877031"/>
    <w:rsid w:val="00880691"/>
    <w:rsid w:val="00881A1C"/>
    <w:rsid w:val="008848D2"/>
    <w:rsid w:val="008850C6"/>
    <w:rsid w:val="00885AE0"/>
    <w:rsid w:val="00885E9B"/>
    <w:rsid w:val="0088742C"/>
    <w:rsid w:val="0089289E"/>
    <w:rsid w:val="00892BA1"/>
    <w:rsid w:val="00893069"/>
    <w:rsid w:val="0089552F"/>
    <w:rsid w:val="008962BA"/>
    <w:rsid w:val="008A19CB"/>
    <w:rsid w:val="008A2809"/>
    <w:rsid w:val="008A35CA"/>
    <w:rsid w:val="008A39AB"/>
    <w:rsid w:val="008A4A8C"/>
    <w:rsid w:val="008A4DEB"/>
    <w:rsid w:val="008A5860"/>
    <w:rsid w:val="008A5FF8"/>
    <w:rsid w:val="008A7651"/>
    <w:rsid w:val="008A7D82"/>
    <w:rsid w:val="008B1844"/>
    <w:rsid w:val="008B1DA0"/>
    <w:rsid w:val="008B22D7"/>
    <w:rsid w:val="008B459B"/>
    <w:rsid w:val="008B64AA"/>
    <w:rsid w:val="008C00F1"/>
    <w:rsid w:val="008C042B"/>
    <w:rsid w:val="008C07A1"/>
    <w:rsid w:val="008C15B5"/>
    <w:rsid w:val="008C3766"/>
    <w:rsid w:val="008C3EBD"/>
    <w:rsid w:val="008C422F"/>
    <w:rsid w:val="008C557D"/>
    <w:rsid w:val="008C6206"/>
    <w:rsid w:val="008C63DE"/>
    <w:rsid w:val="008C6A8C"/>
    <w:rsid w:val="008C6B1F"/>
    <w:rsid w:val="008E5FE1"/>
    <w:rsid w:val="008F1369"/>
    <w:rsid w:val="008F52D4"/>
    <w:rsid w:val="00900B66"/>
    <w:rsid w:val="00900F17"/>
    <w:rsid w:val="00901DF7"/>
    <w:rsid w:val="009026B5"/>
    <w:rsid w:val="00902837"/>
    <w:rsid w:val="00905214"/>
    <w:rsid w:val="009055B7"/>
    <w:rsid w:val="0090638E"/>
    <w:rsid w:val="00906EB4"/>
    <w:rsid w:val="00907325"/>
    <w:rsid w:val="00917CC5"/>
    <w:rsid w:val="0092056C"/>
    <w:rsid w:val="00921601"/>
    <w:rsid w:val="009226DA"/>
    <w:rsid w:val="00923439"/>
    <w:rsid w:val="009236FF"/>
    <w:rsid w:val="009239B8"/>
    <w:rsid w:val="0092467A"/>
    <w:rsid w:val="009247B1"/>
    <w:rsid w:val="00924879"/>
    <w:rsid w:val="00924B4C"/>
    <w:rsid w:val="00924CCD"/>
    <w:rsid w:val="00924E78"/>
    <w:rsid w:val="00925BC7"/>
    <w:rsid w:val="009266A1"/>
    <w:rsid w:val="009277B0"/>
    <w:rsid w:val="009315C2"/>
    <w:rsid w:val="00933C33"/>
    <w:rsid w:val="00933D5A"/>
    <w:rsid w:val="00934991"/>
    <w:rsid w:val="009355DF"/>
    <w:rsid w:val="00935DBA"/>
    <w:rsid w:val="00935F56"/>
    <w:rsid w:val="0094117C"/>
    <w:rsid w:val="00941CFA"/>
    <w:rsid w:val="00943214"/>
    <w:rsid w:val="0094395A"/>
    <w:rsid w:val="00943B9A"/>
    <w:rsid w:val="00944135"/>
    <w:rsid w:val="00944811"/>
    <w:rsid w:val="00945E34"/>
    <w:rsid w:val="009463C5"/>
    <w:rsid w:val="00947217"/>
    <w:rsid w:val="009473AA"/>
    <w:rsid w:val="009477C4"/>
    <w:rsid w:val="009510B1"/>
    <w:rsid w:val="00953BBF"/>
    <w:rsid w:val="00954111"/>
    <w:rsid w:val="00954676"/>
    <w:rsid w:val="00957265"/>
    <w:rsid w:val="009614B4"/>
    <w:rsid w:val="00961E07"/>
    <w:rsid w:val="00964FE7"/>
    <w:rsid w:val="00966F0E"/>
    <w:rsid w:val="00966F8B"/>
    <w:rsid w:val="009673A8"/>
    <w:rsid w:val="00970EA6"/>
    <w:rsid w:val="00971ABC"/>
    <w:rsid w:val="00972237"/>
    <w:rsid w:val="00972267"/>
    <w:rsid w:val="0097304E"/>
    <w:rsid w:val="00973F5C"/>
    <w:rsid w:val="009746F6"/>
    <w:rsid w:val="00976795"/>
    <w:rsid w:val="00977EB2"/>
    <w:rsid w:val="00980D30"/>
    <w:rsid w:val="009813F0"/>
    <w:rsid w:val="009818F5"/>
    <w:rsid w:val="00981B9D"/>
    <w:rsid w:val="00981CBC"/>
    <w:rsid w:val="00983114"/>
    <w:rsid w:val="0098475C"/>
    <w:rsid w:val="00986216"/>
    <w:rsid w:val="00987FF0"/>
    <w:rsid w:val="009900AE"/>
    <w:rsid w:val="00991DBD"/>
    <w:rsid w:val="009931EA"/>
    <w:rsid w:val="00994FFD"/>
    <w:rsid w:val="0099506E"/>
    <w:rsid w:val="00995250"/>
    <w:rsid w:val="0099772E"/>
    <w:rsid w:val="00997B97"/>
    <w:rsid w:val="009A1CA7"/>
    <w:rsid w:val="009A235C"/>
    <w:rsid w:val="009A630D"/>
    <w:rsid w:val="009A6839"/>
    <w:rsid w:val="009A7F20"/>
    <w:rsid w:val="009B0CBB"/>
    <w:rsid w:val="009B1966"/>
    <w:rsid w:val="009B1BD6"/>
    <w:rsid w:val="009B1E3A"/>
    <w:rsid w:val="009B2D05"/>
    <w:rsid w:val="009B30E6"/>
    <w:rsid w:val="009B505E"/>
    <w:rsid w:val="009B5811"/>
    <w:rsid w:val="009B5E4F"/>
    <w:rsid w:val="009B683D"/>
    <w:rsid w:val="009B6BAC"/>
    <w:rsid w:val="009B7B8C"/>
    <w:rsid w:val="009C1272"/>
    <w:rsid w:val="009C20E2"/>
    <w:rsid w:val="009C42B5"/>
    <w:rsid w:val="009C4F0E"/>
    <w:rsid w:val="009C5C19"/>
    <w:rsid w:val="009C6F39"/>
    <w:rsid w:val="009C76EB"/>
    <w:rsid w:val="009C7A5B"/>
    <w:rsid w:val="009D280D"/>
    <w:rsid w:val="009D30B7"/>
    <w:rsid w:val="009D5A16"/>
    <w:rsid w:val="009D75C1"/>
    <w:rsid w:val="009E0DF4"/>
    <w:rsid w:val="009E11CC"/>
    <w:rsid w:val="009E3337"/>
    <w:rsid w:val="009E4398"/>
    <w:rsid w:val="009E4B28"/>
    <w:rsid w:val="009E4D1F"/>
    <w:rsid w:val="009F37A9"/>
    <w:rsid w:val="009F3ECB"/>
    <w:rsid w:val="009F470D"/>
    <w:rsid w:val="009F591E"/>
    <w:rsid w:val="009F6E7A"/>
    <w:rsid w:val="009F73E5"/>
    <w:rsid w:val="009F745C"/>
    <w:rsid w:val="00A00A6F"/>
    <w:rsid w:val="00A00F1D"/>
    <w:rsid w:val="00A01B3C"/>
    <w:rsid w:val="00A01CB9"/>
    <w:rsid w:val="00A04497"/>
    <w:rsid w:val="00A04CB4"/>
    <w:rsid w:val="00A07BC6"/>
    <w:rsid w:val="00A07C53"/>
    <w:rsid w:val="00A10AB7"/>
    <w:rsid w:val="00A1120E"/>
    <w:rsid w:val="00A148DF"/>
    <w:rsid w:val="00A14FA0"/>
    <w:rsid w:val="00A161E6"/>
    <w:rsid w:val="00A16AA3"/>
    <w:rsid w:val="00A16FA1"/>
    <w:rsid w:val="00A17721"/>
    <w:rsid w:val="00A17F5F"/>
    <w:rsid w:val="00A20A75"/>
    <w:rsid w:val="00A20B6C"/>
    <w:rsid w:val="00A21CCE"/>
    <w:rsid w:val="00A260D3"/>
    <w:rsid w:val="00A303C6"/>
    <w:rsid w:val="00A32ED6"/>
    <w:rsid w:val="00A3372D"/>
    <w:rsid w:val="00A33D6A"/>
    <w:rsid w:val="00A343F8"/>
    <w:rsid w:val="00A34732"/>
    <w:rsid w:val="00A34823"/>
    <w:rsid w:val="00A34F9A"/>
    <w:rsid w:val="00A40733"/>
    <w:rsid w:val="00A40F72"/>
    <w:rsid w:val="00A41CD0"/>
    <w:rsid w:val="00A422E3"/>
    <w:rsid w:val="00A424A7"/>
    <w:rsid w:val="00A453D5"/>
    <w:rsid w:val="00A540C0"/>
    <w:rsid w:val="00A5427E"/>
    <w:rsid w:val="00A55904"/>
    <w:rsid w:val="00A57A64"/>
    <w:rsid w:val="00A60AE4"/>
    <w:rsid w:val="00A62002"/>
    <w:rsid w:val="00A62906"/>
    <w:rsid w:val="00A632DA"/>
    <w:rsid w:val="00A640BF"/>
    <w:rsid w:val="00A64D7D"/>
    <w:rsid w:val="00A6582C"/>
    <w:rsid w:val="00A65B24"/>
    <w:rsid w:val="00A66E97"/>
    <w:rsid w:val="00A67032"/>
    <w:rsid w:val="00A715E0"/>
    <w:rsid w:val="00A71E9E"/>
    <w:rsid w:val="00A7244F"/>
    <w:rsid w:val="00A74585"/>
    <w:rsid w:val="00A74E29"/>
    <w:rsid w:val="00A75913"/>
    <w:rsid w:val="00A75CBB"/>
    <w:rsid w:val="00A761F0"/>
    <w:rsid w:val="00A83036"/>
    <w:rsid w:val="00A8394A"/>
    <w:rsid w:val="00A83AA0"/>
    <w:rsid w:val="00A859BF"/>
    <w:rsid w:val="00A87A04"/>
    <w:rsid w:val="00A90BEF"/>
    <w:rsid w:val="00A917D6"/>
    <w:rsid w:val="00A91C7D"/>
    <w:rsid w:val="00A94B4E"/>
    <w:rsid w:val="00A95EB6"/>
    <w:rsid w:val="00A96574"/>
    <w:rsid w:val="00A96F80"/>
    <w:rsid w:val="00A974F3"/>
    <w:rsid w:val="00AA064A"/>
    <w:rsid w:val="00AA0F42"/>
    <w:rsid w:val="00AA1354"/>
    <w:rsid w:val="00AA1C47"/>
    <w:rsid w:val="00AA3A13"/>
    <w:rsid w:val="00AA427C"/>
    <w:rsid w:val="00AA75F4"/>
    <w:rsid w:val="00AB15FE"/>
    <w:rsid w:val="00AB7D1B"/>
    <w:rsid w:val="00AC0BF3"/>
    <w:rsid w:val="00AC32D5"/>
    <w:rsid w:val="00AC3EDC"/>
    <w:rsid w:val="00AD02C6"/>
    <w:rsid w:val="00AD38C4"/>
    <w:rsid w:val="00AD6A1E"/>
    <w:rsid w:val="00AD72B0"/>
    <w:rsid w:val="00AE3516"/>
    <w:rsid w:val="00AE56C0"/>
    <w:rsid w:val="00AE703E"/>
    <w:rsid w:val="00AF2C8F"/>
    <w:rsid w:val="00AF4F66"/>
    <w:rsid w:val="00AF5B4F"/>
    <w:rsid w:val="00AF7F59"/>
    <w:rsid w:val="00B00864"/>
    <w:rsid w:val="00B0238E"/>
    <w:rsid w:val="00B02A9E"/>
    <w:rsid w:val="00B03E1F"/>
    <w:rsid w:val="00B04997"/>
    <w:rsid w:val="00B04B70"/>
    <w:rsid w:val="00B05022"/>
    <w:rsid w:val="00B110E4"/>
    <w:rsid w:val="00B11F27"/>
    <w:rsid w:val="00B12457"/>
    <w:rsid w:val="00B12A2D"/>
    <w:rsid w:val="00B13640"/>
    <w:rsid w:val="00B14F5F"/>
    <w:rsid w:val="00B1543F"/>
    <w:rsid w:val="00B206AF"/>
    <w:rsid w:val="00B208F8"/>
    <w:rsid w:val="00B234A3"/>
    <w:rsid w:val="00B24394"/>
    <w:rsid w:val="00B25B88"/>
    <w:rsid w:val="00B2631D"/>
    <w:rsid w:val="00B2721D"/>
    <w:rsid w:val="00B27989"/>
    <w:rsid w:val="00B27DA8"/>
    <w:rsid w:val="00B300F1"/>
    <w:rsid w:val="00B3220F"/>
    <w:rsid w:val="00B332CF"/>
    <w:rsid w:val="00B339C9"/>
    <w:rsid w:val="00B33F2E"/>
    <w:rsid w:val="00B34500"/>
    <w:rsid w:val="00B34F50"/>
    <w:rsid w:val="00B3534C"/>
    <w:rsid w:val="00B35A23"/>
    <w:rsid w:val="00B36068"/>
    <w:rsid w:val="00B375CB"/>
    <w:rsid w:val="00B40412"/>
    <w:rsid w:val="00B40773"/>
    <w:rsid w:val="00B40C03"/>
    <w:rsid w:val="00B4224D"/>
    <w:rsid w:val="00B44120"/>
    <w:rsid w:val="00B45086"/>
    <w:rsid w:val="00B459BC"/>
    <w:rsid w:val="00B47932"/>
    <w:rsid w:val="00B51BA4"/>
    <w:rsid w:val="00B53146"/>
    <w:rsid w:val="00B544FD"/>
    <w:rsid w:val="00B554B1"/>
    <w:rsid w:val="00B56881"/>
    <w:rsid w:val="00B56EDA"/>
    <w:rsid w:val="00B612E0"/>
    <w:rsid w:val="00B620D6"/>
    <w:rsid w:val="00B627E9"/>
    <w:rsid w:val="00B63C2F"/>
    <w:rsid w:val="00B65C57"/>
    <w:rsid w:val="00B70EC8"/>
    <w:rsid w:val="00B70F19"/>
    <w:rsid w:val="00B71204"/>
    <w:rsid w:val="00B726FD"/>
    <w:rsid w:val="00B74263"/>
    <w:rsid w:val="00B76BFB"/>
    <w:rsid w:val="00B7781F"/>
    <w:rsid w:val="00B80455"/>
    <w:rsid w:val="00B8214A"/>
    <w:rsid w:val="00B82336"/>
    <w:rsid w:val="00B82AB4"/>
    <w:rsid w:val="00B82C30"/>
    <w:rsid w:val="00B835E9"/>
    <w:rsid w:val="00B84AE7"/>
    <w:rsid w:val="00B84EF2"/>
    <w:rsid w:val="00B900B9"/>
    <w:rsid w:val="00B90DA8"/>
    <w:rsid w:val="00B93937"/>
    <w:rsid w:val="00B947B7"/>
    <w:rsid w:val="00B948BC"/>
    <w:rsid w:val="00B949F0"/>
    <w:rsid w:val="00B95C58"/>
    <w:rsid w:val="00B95E90"/>
    <w:rsid w:val="00B960E8"/>
    <w:rsid w:val="00B96246"/>
    <w:rsid w:val="00BA12B5"/>
    <w:rsid w:val="00BA4274"/>
    <w:rsid w:val="00BA4F8A"/>
    <w:rsid w:val="00BA5962"/>
    <w:rsid w:val="00BA7B9E"/>
    <w:rsid w:val="00BB3B17"/>
    <w:rsid w:val="00BB481D"/>
    <w:rsid w:val="00BB633A"/>
    <w:rsid w:val="00BB6AA8"/>
    <w:rsid w:val="00BB7578"/>
    <w:rsid w:val="00BC1EEE"/>
    <w:rsid w:val="00BC5131"/>
    <w:rsid w:val="00BC6567"/>
    <w:rsid w:val="00BD2099"/>
    <w:rsid w:val="00BD3BB7"/>
    <w:rsid w:val="00BD42B2"/>
    <w:rsid w:val="00BD56E1"/>
    <w:rsid w:val="00BD6397"/>
    <w:rsid w:val="00BD6FB0"/>
    <w:rsid w:val="00BE5B86"/>
    <w:rsid w:val="00BE68C2"/>
    <w:rsid w:val="00BE6AA9"/>
    <w:rsid w:val="00BF140C"/>
    <w:rsid w:val="00BF1CE4"/>
    <w:rsid w:val="00BF36F9"/>
    <w:rsid w:val="00BF3731"/>
    <w:rsid w:val="00BF3ECA"/>
    <w:rsid w:val="00BF6447"/>
    <w:rsid w:val="00BF68AD"/>
    <w:rsid w:val="00BF6992"/>
    <w:rsid w:val="00BF72C4"/>
    <w:rsid w:val="00C01ABA"/>
    <w:rsid w:val="00C01FA9"/>
    <w:rsid w:val="00C027A1"/>
    <w:rsid w:val="00C03AA0"/>
    <w:rsid w:val="00C04D06"/>
    <w:rsid w:val="00C0540A"/>
    <w:rsid w:val="00C056E7"/>
    <w:rsid w:val="00C06F9E"/>
    <w:rsid w:val="00C07427"/>
    <w:rsid w:val="00C10AC5"/>
    <w:rsid w:val="00C140D0"/>
    <w:rsid w:val="00C154C3"/>
    <w:rsid w:val="00C155F1"/>
    <w:rsid w:val="00C166A4"/>
    <w:rsid w:val="00C25127"/>
    <w:rsid w:val="00C25353"/>
    <w:rsid w:val="00C25750"/>
    <w:rsid w:val="00C27076"/>
    <w:rsid w:val="00C27962"/>
    <w:rsid w:val="00C27B1D"/>
    <w:rsid w:val="00C3480B"/>
    <w:rsid w:val="00C35E9D"/>
    <w:rsid w:val="00C403D3"/>
    <w:rsid w:val="00C42AA6"/>
    <w:rsid w:val="00C4479A"/>
    <w:rsid w:val="00C45246"/>
    <w:rsid w:val="00C4529E"/>
    <w:rsid w:val="00C51FC9"/>
    <w:rsid w:val="00C541EC"/>
    <w:rsid w:val="00C546CF"/>
    <w:rsid w:val="00C57A4B"/>
    <w:rsid w:val="00C6158E"/>
    <w:rsid w:val="00C61EF5"/>
    <w:rsid w:val="00C62682"/>
    <w:rsid w:val="00C62E92"/>
    <w:rsid w:val="00C63513"/>
    <w:rsid w:val="00C65698"/>
    <w:rsid w:val="00C67A8C"/>
    <w:rsid w:val="00C72A8B"/>
    <w:rsid w:val="00C808DA"/>
    <w:rsid w:val="00C818D7"/>
    <w:rsid w:val="00C822FB"/>
    <w:rsid w:val="00C823FA"/>
    <w:rsid w:val="00C82470"/>
    <w:rsid w:val="00C82D24"/>
    <w:rsid w:val="00C83407"/>
    <w:rsid w:val="00C834B9"/>
    <w:rsid w:val="00C83898"/>
    <w:rsid w:val="00C864BA"/>
    <w:rsid w:val="00C872B4"/>
    <w:rsid w:val="00C9648A"/>
    <w:rsid w:val="00CA09B2"/>
    <w:rsid w:val="00CA1819"/>
    <w:rsid w:val="00CA2847"/>
    <w:rsid w:val="00CB0D21"/>
    <w:rsid w:val="00CB1221"/>
    <w:rsid w:val="00CB218B"/>
    <w:rsid w:val="00CB22B9"/>
    <w:rsid w:val="00CB2E9D"/>
    <w:rsid w:val="00CB3569"/>
    <w:rsid w:val="00CB37F7"/>
    <w:rsid w:val="00CB47C7"/>
    <w:rsid w:val="00CB550D"/>
    <w:rsid w:val="00CB623E"/>
    <w:rsid w:val="00CB6723"/>
    <w:rsid w:val="00CB756D"/>
    <w:rsid w:val="00CB7AEB"/>
    <w:rsid w:val="00CB7DA8"/>
    <w:rsid w:val="00CC0677"/>
    <w:rsid w:val="00CC2073"/>
    <w:rsid w:val="00CC3486"/>
    <w:rsid w:val="00CC4AA1"/>
    <w:rsid w:val="00CC5CB8"/>
    <w:rsid w:val="00CC7A5D"/>
    <w:rsid w:val="00CD2E73"/>
    <w:rsid w:val="00CD55AA"/>
    <w:rsid w:val="00CD7C9D"/>
    <w:rsid w:val="00CE046E"/>
    <w:rsid w:val="00CE3CFC"/>
    <w:rsid w:val="00CE3D20"/>
    <w:rsid w:val="00CE5B52"/>
    <w:rsid w:val="00CE5F8F"/>
    <w:rsid w:val="00CE713E"/>
    <w:rsid w:val="00CF08B1"/>
    <w:rsid w:val="00CF1CF4"/>
    <w:rsid w:val="00CF5327"/>
    <w:rsid w:val="00CF558A"/>
    <w:rsid w:val="00D01DC7"/>
    <w:rsid w:val="00D02143"/>
    <w:rsid w:val="00D029E5"/>
    <w:rsid w:val="00D03FC1"/>
    <w:rsid w:val="00D044C3"/>
    <w:rsid w:val="00D0515F"/>
    <w:rsid w:val="00D07186"/>
    <w:rsid w:val="00D076EE"/>
    <w:rsid w:val="00D103DF"/>
    <w:rsid w:val="00D15873"/>
    <w:rsid w:val="00D15A2C"/>
    <w:rsid w:val="00D16A8A"/>
    <w:rsid w:val="00D2089E"/>
    <w:rsid w:val="00D23045"/>
    <w:rsid w:val="00D234F5"/>
    <w:rsid w:val="00D2372C"/>
    <w:rsid w:val="00D23D1B"/>
    <w:rsid w:val="00D25C96"/>
    <w:rsid w:val="00D378D7"/>
    <w:rsid w:val="00D37FCA"/>
    <w:rsid w:val="00D454E4"/>
    <w:rsid w:val="00D46E35"/>
    <w:rsid w:val="00D47223"/>
    <w:rsid w:val="00D50EE6"/>
    <w:rsid w:val="00D53C8A"/>
    <w:rsid w:val="00D53E89"/>
    <w:rsid w:val="00D54BCD"/>
    <w:rsid w:val="00D55DD2"/>
    <w:rsid w:val="00D56EC9"/>
    <w:rsid w:val="00D571BE"/>
    <w:rsid w:val="00D623D4"/>
    <w:rsid w:val="00D62906"/>
    <w:rsid w:val="00D629B9"/>
    <w:rsid w:val="00D631DB"/>
    <w:rsid w:val="00D66439"/>
    <w:rsid w:val="00D7023E"/>
    <w:rsid w:val="00D708EF"/>
    <w:rsid w:val="00D71969"/>
    <w:rsid w:val="00D71AB4"/>
    <w:rsid w:val="00D748F9"/>
    <w:rsid w:val="00D74F15"/>
    <w:rsid w:val="00D774BD"/>
    <w:rsid w:val="00D83D46"/>
    <w:rsid w:val="00D83F28"/>
    <w:rsid w:val="00D85E67"/>
    <w:rsid w:val="00D91C05"/>
    <w:rsid w:val="00D91FE3"/>
    <w:rsid w:val="00D9244C"/>
    <w:rsid w:val="00D9374D"/>
    <w:rsid w:val="00D95786"/>
    <w:rsid w:val="00D971DE"/>
    <w:rsid w:val="00DA1B53"/>
    <w:rsid w:val="00DA1D1B"/>
    <w:rsid w:val="00DA23B2"/>
    <w:rsid w:val="00DA2C24"/>
    <w:rsid w:val="00DA34CF"/>
    <w:rsid w:val="00DA3B95"/>
    <w:rsid w:val="00DA6AA3"/>
    <w:rsid w:val="00DA7075"/>
    <w:rsid w:val="00DA7757"/>
    <w:rsid w:val="00DA7F3A"/>
    <w:rsid w:val="00DB1512"/>
    <w:rsid w:val="00DB1E0B"/>
    <w:rsid w:val="00DB1EDE"/>
    <w:rsid w:val="00DB4322"/>
    <w:rsid w:val="00DB4741"/>
    <w:rsid w:val="00DB53E0"/>
    <w:rsid w:val="00DB5D26"/>
    <w:rsid w:val="00DB6057"/>
    <w:rsid w:val="00DB640E"/>
    <w:rsid w:val="00DC0EDC"/>
    <w:rsid w:val="00DC1A78"/>
    <w:rsid w:val="00DC2149"/>
    <w:rsid w:val="00DC41B9"/>
    <w:rsid w:val="00DC5A7B"/>
    <w:rsid w:val="00DC78A1"/>
    <w:rsid w:val="00DD0727"/>
    <w:rsid w:val="00DD18F8"/>
    <w:rsid w:val="00DD316A"/>
    <w:rsid w:val="00DD321A"/>
    <w:rsid w:val="00DD42D4"/>
    <w:rsid w:val="00DD6874"/>
    <w:rsid w:val="00DD6F04"/>
    <w:rsid w:val="00DD7017"/>
    <w:rsid w:val="00DE03FF"/>
    <w:rsid w:val="00DE10FA"/>
    <w:rsid w:val="00DE5A0B"/>
    <w:rsid w:val="00DE5E5C"/>
    <w:rsid w:val="00DE7556"/>
    <w:rsid w:val="00DF07CD"/>
    <w:rsid w:val="00DF0AD4"/>
    <w:rsid w:val="00DF6A21"/>
    <w:rsid w:val="00E01199"/>
    <w:rsid w:val="00E015BE"/>
    <w:rsid w:val="00E01B84"/>
    <w:rsid w:val="00E01E2C"/>
    <w:rsid w:val="00E02767"/>
    <w:rsid w:val="00E03454"/>
    <w:rsid w:val="00E047E7"/>
    <w:rsid w:val="00E0564D"/>
    <w:rsid w:val="00E05C55"/>
    <w:rsid w:val="00E077B6"/>
    <w:rsid w:val="00E07F62"/>
    <w:rsid w:val="00E140DB"/>
    <w:rsid w:val="00E156F1"/>
    <w:rsid w:val="00E160D0"/>
    <w:rsid w:val="00E16BE5"/>
    <w:rsid w:val="00E173BB"/>
    <w:rsid w:val="00E17BF6"/>
    <w:rsid w:val="00E20B6A"/>
    <w:rsid w:val="00E21EDD"/>
    <w:rsid w:val="00E22D5A"/>
    <w:rsid w:val="00E23641"/>
    <w:rsid w:val="00E23BA6"/>
    <w:rsid w:val="00E24EC6"/>
    <w:rsid w:val="00E30CF5"/>
    <w:rsid w:val="00E3225D"/>
    <w:rsid w:val="00E32BB8"/>
    <w:rsid w:val="00E3347F"/>
    <w:rsid w:val="00E33531"/>
    <w:rsid w:val="00E34670"/>
    <w:rsid w:val="00E34EF1"/>
    <w:rsid w:val="00E373B4"/>
    <w:rsid w:val="00E40B07"/>
    <w:rsid w:val="00E4390A"/>
    <w:rsid w:val="00E5206F"/>
    <w:rsid w:val="00E52C2D"/>
    <w:rsid w:val="00E534DE"/>
    <w:rsid w:val="00E54234"/>
    <w:rsid w:val="00E54640"/>
    <w:rsid w:val="00E5465F"/>
    <w:rsid w:val="00E55C95"/>
    <w:rsid w:val="00E56A6F"/>
    <w:rsid w:val="00E5726C"/>
    <w:rsid w:val="00E60532"/>
    <w:rsid w:val="00E613DC"/>
    <w:rsid w:val="00E64B5A"/>
    <w:rsid w:val="00E66491"/>
    <w:rsid w:val="00E67274"/>
    <w:rsid w:val="00E709EB"/>
    <w:rsid w:val="00E71165"/>
    <w:rsid w:val="00E716B8"/>
    <w:rsid w:val="00E722B1"/>
    <w:rsid w:val="00E738B0"/>
    <w:rsid w:val="00E7565D"/>
    <w:rsid w:val="00E76AEF"/>
    <w:rsid w:val="00E80C8D"/>
    <w:rsid w:val="00E81D26"/>
    <w:rsid w:val="00E845EF"/>
    <w:rsid w:val="00E847B4"/>
    <w:rsid w:val="00E847B5"/>
    <w:rsid w:val="00E85024"/>
    <w:rsid w:val="00E911EC"/>
    <w:rsid w:val="00E9192D"/>
    <w:rsid w:val="00E92CE6"/>
    <w:rsid w:val="00E92D85"/>
    <w:rsid w:val="00E945EA"/>
    <w:rsid w:val="00E950F1"/>
    <w:rsid w:val="00E97D8C"/>
    <w:rsid w:val="00EA02F3"/>
    <w:rsid w:val="00EA1146"/>
    <w:rsid w:val="00EA1B76"/>
    <w:rsid w:val="00EA23D6"/>
    <w:rsid w:val="00EA3B25"/>
    <w:rsid w:val="00EA4822"/>
    <w:rsid w:val="00EA4FA0"/>
    <w:rsid w:val="00EA6B47"/>
    <w:rsid w:val="00EB116C"/>
    <w:rsid w:val="00EB28A0"/>
    <w:rsid w:val="00EB2CD0"/>
    <w:rsid w:val="00EB30F6"/>
    <w:rsid w:val="00EB513E"/>
    <w:rsid w:val="00EB5B6C"/>
    <w:rsid w:val="00EB6A4F"/>
    <w:rsid w:val="00EB6EFD"/>
    <w:rsid w:val="00EB7D49"/>
    <w:rsid w:val="00EC1DCD"/>
    <w:rsid w:val="00EC1E9D"/>
    <w:rsid w:val="00EC5EF3"/>
    <w:rsid w:val="00EC625F"/>
    <w:rsid w:val="00EC6845"/>
    <w:rsid w:val="00EC7CC4"/>
    <w:rsid w:val="00ED100E"/>
    <w:rsid w:val="00ED116D"/>
    <w:rsid w:val="00ED1FC2"/>
    <w:rsid w:val="00ED2501"/>
    <w:rsid w:val="00ED74B6"/>
    <w:rsid w:val="00EE2871"/>
    <w:rsid w:val="00EE4494"/>
    <w:rsid w:val="00EE5027"/>
    <w:rsid w:val="00EE5892"/>
    <w:rsid w:val="00EE5BFA"/>
    <w:rsid w:val="00EF0657"/>
    <w:rsid w:val="00EF13FE"/>
    <w:rsid w:val="00EF1911"/>
    <w:rsid w:val="00EF1E58"/>
    <w:rsid w:val="00EF236E"/>
    <w:rsid w:val="00EF2B39"/>
    <w:rsid w:val="00EF32B0"/>
    <w:rsid w:val="00EF3412"/>
    <w:rsid w:val="00EF4AB4"/>
    <w:rsid w:val="00EF4E78"/>
    <w:rsid w:val="00EF5467"/>
    <w:rsid w:val="00EF63CA"/>
    <w:rsid w:val="00F0391C"/>
    <w:rsid w:val="00F04210"/>
    <w:rsid w:val="00F05298"/>
    <w:rsid w:val="00F106FA"/>
    <w:rsid w:val="00F12574"/>
    <w:rsid w:val="00F1313B"/>
    <w:rsid w:val="00F1357E"/>
    <w:rsid w:val="00F1552A"/>
    <w:rsid w:val="00F155EB"/>
    <w:rsid w:val="00F20147"/>
    <w:rsid w:val="00F211E6"/>
    <w:rsid w:val="00F22F04"/>
    <w:rsid w:val="00F22F9B"/>
    <w:rsid w:val="00F2343F"/>
    <w:rsid w:val="00F24613"/>
    <w:rsid w:val="00F248D7"/>
    <w:rsid w:val="00F275D9"/>
    <w:rsid w:val="00F27ADA"/>
    <w:rsid w:val="00F30F0A"/>
    <w:rsid w:val="00F323D0"/>
    <w:rsid w:val="00F331B7"/>
    <w:rsid w:val="00F3404B"/>
    <w:rsid w:val="00F35DD9"/>
    <w:rsid w:val="00F365E4"/>
    <w:rsid w:val="00F42267"/>
    <w:rsid w:val="00F43D0F"/>
    <w:rsid w:val="00F43F75"/>
    <w:rsid w:val="00F44D0F"/>
    <w:rsid w:val="00F45429"/>
    <w:rsid w:val="00F4668D"/>
    <w:rsid w:val="00F46F7F"/>
    <w:rsid w:val="00F472D8"/>
    <w:rsid w:val="00F47391"/>
    <w:rsid w:val="00F50D50"/>
    <w:rsid w:val="00F51393"/>
    <w:rsid w:val="00F5236A"/>
    <w:rsid w:val="00F526BD"/>
    <w:rsid w:val="00F54DA7"/>
    <w:rsid w:val="00F55FC4"/>
    <w:rsid w:val="00F57301"/>
    <w:rsid w:val="00F574E0"/>
    <w:rsid w:val="00F605E1"/>
    <w:rsid w:val="00F61C24"/>
    <w:rsid w:val="00F61EB1"/>
    <w:rsid w:val="00F634A1"/>
    <w:rsid w:val="00F639BA"/>
    <w:rsid w:val="00F668ED"/>
    <w:rsid w:val="00F672A0"/>
    <w:rsid w:val="00F67D85"/>
    <w:rsid w:val="00F70066"/>
    <w:rsid w:val="00F70910"/>
    <w:rsid w:val="00F7439A"/>
    <w:rsid w:val="00F745D5"/>
    <w:rsid w:val="00F74A34"/>
    <w:rsid w:val="00F75356"/>
    <w:rsid w:val="00F76894"/>
    <w:rsid w:val="00F775C9"/>
    <w:rsid w:val="00F815CA"/>
    <w:rsid w:val="00F82A01"/>
    <w:rsid w:val="00F85A88"/>
    <w:rsid w:val="00F864FE"/>
    <w:rsid w:val="00F86550"/>
    <w:rsid w:val="00F919AA"/>
    <w:rsid w:val="00F93D29"/>
    <w:rsid w:val="00F94521"/>
    <w:rsid w:val="00F9626C"/>
    <w:rsid w:val="00FA18F5"/>
    <w:rsid w:val="00FA1A1B"/>
    <w:rsid w:val="00FA1DA8"/>
    <w:rsid w:val="00FA2ACE"/>
    <w:rsid w:val="00FB1D8C"/>
    <w:rsid w:val="00FB65DC"/>
    <w:rsid w:val="00FB7E34"/>
    <w:rsid w:val="00FC0A1F"/>
    <w:rsid w:val="00FC16B0"/>
    <w:rsid w:val="00FC2464"/>
    <w:rsid w:val="00FC65B0"/>
    <w:rsid w:val="00FC7EB5"/>
    <w:rsid w:val="00FD1436"/>
    <w:rsid w:val="00FD1BB2"/>
    <w:rsid w:val="00FD2CE9"/>
    <w:rsid w:val="00FD2ED5"/>
    <w:rsid w:val="00FD34DB"/>
    <w:rsid w:val="00FD7C28"/>
    <w:rsid w:val="00FE0085"/>
    <w:rsid w:val="00FE08ED"/>
    <w:rsid w:val="00FE0F3F"/>
    <w:rsid w:val="00FE1F2E"/>
    <w:rsid w:val="00FE32EB"/>
    <w:rsid w:val="00FE3B89"/>
    <w:rsid w:val="00FE64FD"/>
    <w:rsid w:val="00FF0839"/>
    <w:rsid w:val="00FF24EE"/>
    <w:rsid w:val="00FF41E1"/>
    <w:rsid w:val="00FF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FCA656"/>
  <w15:docId w15:val="{43C018DF-12C6-4B80-8B6B-ED5CB4DBD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8EF"/>
    <w:rPr>
      <w:sz w:val="22"/>
      <w:lang w:val="en-GB"/>
    </w:rPr>
  </w:style>
  <w:style w:type="paragraph" w:styleId="1">
    <w:name w:val="heading 1"/>
    <w:basedOn w:val="a"/>
    <w:next w:val="BodyText"/>
    <w:link w:val="10"/>
    <w:qFormat/>
    <w:rsid w:val="00B900B9"/>
    <w:pPr>
      <w:keepNext/>
      <w:keepLines/>
      <w:numPr>
        <w:numId w:val="14"/>
      </w:numPr>
      <w:spacing w:before="320"/>
      <w:outlineLvl w:val="0"/>
    </w:pPr>
    <w:rPr>
      <w:rFonts w:asciiTheme="majorHAnsi" w:hAnsiTheme="majorHAnsi"/>
      <w:b/>
      <w:sz w:val="32"/>
    </w:rPr>
  </w:style>
  <w:style w:type="paragraph" w:styleId="2">
    <w:name w:val="heading 2"/>
    <w:basedOn w:val="1"/>
    <w:next w:val="BodyText"/>
    <w:qFormat/>
    <w:rsid w:val="007D3F71"/>
    <w:pPr>
      <w:numPr>
        <w:ilvl w:val="1"/>
      </w:numPr>
      <w:spacing w:before="280"/>
      <w:outlineLvl w:val="1"/>
    </w:pPr>
    <w:rPr>
      <w:sz w:val="28"/>
    </w:rPr>
  </w:style>
  <w:style w:type="paragraph" w:styleId="3">
    <w:name w:val="heading 3"/>
    <w:basedOn w:val="2"/>
    <w:next w:val="BodyText"/>
    <w:qFormat/>
    <w:rsid w:val="00610F5D"/>
    <w:pPr>
      <w:numPr>
        <w:ilvl w:val="2"/>
      </w:numPr>
      <w:spacing w:before="240" w:after="60"/>
      <w:outlineLvl w:val="2"/>
    </w:pPr>
    <w:rPr>
      <w:sz w:val="24"/>
    </w:rPr>
  </w:style>
  <w:style w:type="paragraph" w:styleId="4">
    <w:name w:val="heading 4"/>
    <w:basedOn w:val="3"/>
    <w:next w:val="BodyText"/>
    <w:link w:val="40"/>
    <w:unhideWhenUsed/>
    <w:qFormat/>
    <w:rsid w:val="00610F5D"/>
    <w:pPr>
      <w:numPr>
        <w:ilvl w:val="3"/>
      </w:numPr>
      <w:spacing w:before="40"/>
      <w:outlineLvl w:val="3"/>
    </w:pPr>
    <w:rPr>
      <w:rFonts w:eastAsiaTheme="majorEastAsia" w:cstheme="majorBidi"/>
      <w:iCs/>
    </w:rPr>
  </w:style>
  <w:style w:type="paragraph" w:styleId="5">
    <w:name w:val="heading 5"/>
    <w:basedOn w:val="4"/>
    <w:next w:val="BodyText"/>
    <w:link w:val="50"/>
    <w:unhideWhenUsed/>
    <w:qFormat/>
    <w:rsid w:val="00610F5D"/>
    <w:pPr>
      <w:numPr>
        <w:ilvl w:val="4"/>
      </w:numPr>
      <w:outlineLvl w:val="4"/>
    </w:pPr>
  </w:style>
  <w:style w:type="paragraph" w:styleId="6">
    <w:name w:val="heading 6"/>
    <w:basedOn w:val="5"/>
    <w:next w:val="BodyText"/>
    <w:link w:val="60"/>
    <w:unhideWhenUsed/>
    <w:qFormat/>
    <w:rsid w:val="00610F5D"/>
    <w:pPr>
      <w:numPr>
        <w:ilvl w:val="5"/>
      </w:numPr>
      <w:outlineLvl w:val="5"/>
    </w:pPr>
  </w:style>
  <w:style w:type="paragraph" w:styleId="7">
    <w:name w:val="heading 7"/>
    <w:basedOn w:val="a"/>
    <w:next w:val="a"/>
    <w:link w:val="70"/>
    <w:semiHidden/>
    <w:unhideWhenUsed/>
    <w:qFormat/>
    <w:rsid w:val="00610F5D"/>
    <w:pPr>
      <w:keepNext/>
      <w:keepLines/>
      <w:numPr>
        <w:ilvl w:val="6"/>
        <w:numId w:val="1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610F5D"/>
    <w:pPr>
      <w:keepNext/>
      <w:keepLines/>
      <w:numPr>
        <w:ilvl w:val="7"/>
        <w:numId w:val="1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610F5D"/>
    <w:pPr>
      <w:keepNext/>
      <w:keepLines/>
      <w:numPr>
        <w:ilvl w:val="8"/>
        <w:numId w:val="1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basedOn w:val="a0"/>
    <w:uiPriority w:val="99"/>
    <w:rPr>
      <w:color w:val="0000FF"/>
      <w:u w:val="single"/>
    </w:rPr>
  </w:style>
  <w:style w:type="paragraph" w:styleId="a7">
    <w:name w:val="Date"/>
    <w:basedOn w:val="a"/>
    <w:next w:val="a"/>
    <w:rsid w:val="001E3BE4"/>
  </w:style>
  <w:style w:type="paragraph" w:styleId="a8">
    <w:name w:val="Balloon Text"/>
    <w:basedOn w:val="a"/>
    <w:semiHidden/>
    <w:rsid w:val="00044F0F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rsid w:val="000840D0"/>
    <w:rPr>
      <w:sz w:val="16"/>
      <w:szCs w:val="16"/>
    </w:rPr>
  </w:style>
  <w:style w:type="paragraph" w:styleId="aa">
    <w:name w:val="annotation text"/>
    <w:basedOn w:val="a"/>
    <w:link w:val="ab"/>
    <w:uiPriority w:val="99"/>
    <w:rsid w:val="000840D0"/>
    <w:rPr>
      <w:sz w:val="20"/>
    </w:rPr>
  </w:style>
  <w:style w:type="paragraph" w:styleId="ac">
    <w:name w:val="annotation subject"/>
    <w:basedOn w:val="aa"/>
    <w:next w:val="aa"/>
    <w:semiHidden/>
    <w:rsid w:val="000840D0"/>
    <w:rPr>
      <w:b/>
      <w:bCs/>
    </w:rPr>
  </w:style>
  <w:style w:type="table" w:styleId="ad">
    <w:name w:val="Table Grid"/>
    <w:basedOn w:val="a1"/>
    <w:uiPriority w:val="59"/>
    <w:rsid w:val="00F639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line number"/>
    <w:basedOn w:val="a0"/>
    <w:rsid w:val="00FE0085"/>
  </w:style>
  <w:style w:type="paragraph" w:styleId="af">
    <w:name w:val="List Paragraph"/>
    <w:basedOn w:val="a"/>
    <w:uiPriority w:val="34"/>
    <w:qFormat/>
    <w:rsid w:val="00CB6723"/>
    <w:pPr>
      <w:ind w:left="720"/>
      <w:contextualSpacing/>
    </w:pPr>
  </w:style>
  <w:style w:type="paragraph" w:styleId="af0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a"/>
    <w:next w:val="a"/>
    <w:link w:val="af1"/>
    <w:unhideWhenUsed/>
    <w:qFormat/>
    <w:rsid w:val="00E54234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character" w:customStyle="1" w:styleId="10">
    <w:name w:val="見出し 1 (文字)"/>
    <w:basedOn w:val="a0"/>
    <w:link w:val="1"/>
    <w:rsid w:val="00B900B9"/>
    <w:rPr>
      <w:rFonts w:asciiTheme="majorHAnsi" w:hAnsiTheme="majorHAnsi"/>
      <w:b/>
      <w:sz w:val="32"/>
      <w:lang w:val="en-GB"/>
    </w:rPr>
  </w:style>
  <w:style w:type="paragraph" w:styleId="af2">
    <w:name w:val="Bibliography"/>
    <w:basedOn w:val="a"/>
    <w:next w:val="a"/>
    <w:uiPriority w:val="37"/>
    <w:unhideWhenUsed/>
    <w:rsid w:val="00526D33"/>
  </w:style>
  <w:style w:type="character" w:styleId="af3">
    <w:name w:val="Placeholder Text"/>
    <w:basedOn w:val="a0"/>
    <w:uiPriority w:val="99"/>
    <w:semiHidden/>
    <w:rsid w:val="00327E24"/>
    <w:rPr>
      <w:color w:val="808080"/>
    </w:rPr>
  </w:style>
  <w:style w:type="paragraph" w:customStyle="1" w:styleId="TableTitle">
    <w:name w:val="TableTitle"/>
    <w:next w:val="a"/>
    <w:uiPriority w:val="99"/>
    <w:rsid w:val="00C27076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CaptionChar3">
    <w:name w:val="Caption Char3"/>
    <w:aliases w:val="Caption Char1 Char1,Caption Char Char Char1,Caption Char1 Char Char,Caption Char2 Char,Caption Char Char Char Char,Caption Char Char1 Char,Caption Char Char2,fig and tbl Char,fighead2 Char,Table Caption Char,fighead21 Char,fighead22 Char"/>
    <w:basedOn w:val="a0"/>
    <w:rsid w:val="00B835E9"/>
    <w:rPr>
      <w:b/>
      <w:bCs/>
      <w:lang w:val="en-GB"/>
    </w:rPr>
  </w:style>
  <w:style w:type="numbering" w:customStyle="1" w:styleId="Headings">
    <w:name w:val="Headings"/>
    <w:uiPriority w:val="99"/>
    <w:rsid w:val="00610F5D"/>
    <w:pPr>
      <w:numPr>
        <w:numId w:val="1"/>
      </w:numPr>
    </w:pPr>
  </w:style>
  <w:style w:type="character" w:customStyle="1" w:styleId="40">
    <w:name w:val="見出し 4 (文字)"/>
    <w:basedOn w:val="a0"/>
    <w:link w:val="4"/>
    <w:rsid w:val="00D708EF"/>
    <w:rPr>
      <w:rFonts w:asciiTheme="majorHAnsi" w:eastAsiaTheme="majorEastAsia" w:hAnsiTheme="majorHAnsi" w:cstheme="majorBidi"/>
      <w:b/>
      <w:iCs/>
      <w:sz w:val="24"/>
      <w:lang w:val="en-GB"/>
    </w:rPr>
  </w:style>
  <w:style w:type="character" w:customStyle="1" w:styleId="50">
    <w:name w:val="見出し 5 (文字)"/>
    <w:basedOn w:val="a0"/>
    <w:link w:val="5"/>
    <w:rsid w:val="008151DF"/>
    <w:rPr>
      <w:rFonts w:asciiTheme="majorHAnsi" w:eastAsiaTheme="majorEastAsia" w:hAnsiTheme="majorHAnsi" w:cstheme="majorBidi"/>
      <w:b/>
      <w:iCs/>
      <w:sz w:val="24"/>
      <w:lang w:val="en-GB"/>
    </w:rPr>
  </w:style>
  <w:style w:type="paragraph" w:customStyle="1" w:styleId="CellBody">
    <w:name w:val="CellBody"/>
    <w:uiPriority w:val="99"/>
    <w:rsid w:val="0090732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90732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90732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  <w:lang w:eastAsia="zh-CN"/>
    </w:rPr>
  </w:style>
  <w:style w:type="paragraph" w:customStyle="1" w:styleId="Body">
    <w:name w:val="Body"/>
    <w:uiPriority w:val="99"/>
    <w:rsid w:val="003B4F7E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ＭＳ 明朝"/>
      <w:color w:val="000000"/>
      <w:w w:val="0"/>
      <w:lang w:eastAsia="ja-JP"/>
    </w:rPr>
  </w:style>
  <w:style w:type="paragraph" w:customStyle="1" w:styleId="Equation">
    <w:name w:val="Equation"/>
    <w:uiPriority w:val="99"/>
    <w:rsid w:val="003B4F7E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color w:val="000000"/>
      <w:w w:val="0"/>
      <w:lang w:eastAsia="ko-KR"/>
    </w:rPr>
  </w:style>
  <w:style w:type="paragraph" w:customStyle="1" w:styleId="Equationvariable">
    <w:name w:val="Equation variable"/>
    <w:basedOn w:val="a"/>
    <w:uiPriority w:val="99"/>
    <w:rsid w:val="00BD42B2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paragraph" w:customStyle="1" w:styleId="Editorsnote">
    <w:name w:val="Editor's note"/>
    <w:basedOn w:val="a"/>
    <w:next w:val="a"/>
    <w:qFormat/>
    <w:rsid w:val="00AE56C0"/>
    <w:pPr>
      <w:autoSpaceDE w:val="0"/>
      <w:autoSpaceDN w:val="0"/>
      <w:adjustRightInd w:val="0"/>
      <w:spacing w:before="120" w:after="120"/>
      <w:jc w:val="both"/>
    </w:pPr>
    <w:rPr>
      <w:rFonts w:cs="TimesNewRomanPSMT"/>
      <w:b/>
      <w:i/>
      <w:color w:val="FF0000"/>
      <w:sz w:val="20"/>
      <w:lang w:val="en-US"/>
    </w:rPr>
  </w:style>
  <w:style w:type="paragraph" w:customStyle="1" w:styleId="T">
    <w:name w:val="T"/>
    <w:aliases w:val="Text"/>
    <w:link w:val="TChar"/>
    <w:uiPriority w:val="99"/>
    <w:rsid w:val="0060113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B-Body">
    <w:name w:val="B-Body"/>
    <w:link w:val="B-BodyChar"/>
    <w:qFormat/>
    <w:rsid w:val="00B34500"/>
    <w:pPr>
      <w:tabs>
        <w:tab w:val="left" w:pos="2160"/>
      </w:tabs>
      <w:spacing w:before="120" w:after="40"/>
      <w:ind w:left="720"/>
    </w:pPr>
    <w:rPr>
      <w:sz w:val="22"/>
    </w:rPr>
  </w:style>
  <w:style w:type="character" w:customStyle="1" w:styleId="B-BodyChar">
    <w:name w:val="B-Body Char"/>
    <w:basedOn w:val="a0"/>
    <w:link w:val="B-Body"/>
    <w:rsid w:val="00B34500"/>
    <w:rPr>
      <w:sz w:val="22"/>
    </w:rPr>
  </w:style>
  <w:style w:type="paragraph" w:customStyle="1" w:styleId="Note">
    <w:name w:val="Note"/>
    <w:uiPriority w:val="99"/>
    <w:rsid w:val="00275C7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character" w:customStyle="1" w:styleId="Subscript">
    <w:name w:val="Subscript"/>
    <w:uiPriority w:val="99"/>
    <w:rsid w:val="00275C7B"/>
    <w:rPr>
      <w:vertAlign w:val="subscript"/>
    </w:rPr>
  </w:style>
  <w:style w:type="character" w:customStyle="1" w:styleId="TChar">
    <w:name w:val="T Char"/>
    <w:aliases w:val="Text Char"/>
    <w:basedOn w:val="a0"/>
    <w:link w:val="T"/>
    <w:uiPriority w:val="99"/>
    <w:rsid w:val="000F7452"/>
    <w:rPr>
      <w:rFonts w:eastAsiaTheme="minorEastAsia"/>
      <w:color w:val="000000"/>
      <w:w w:val="0"/>
    </w:rPr>
  </w:style>
  <w:style w:type="paragraph" w:customStyle="1" w:styleId="MTDisplayEquation">
    <w:name w:val="MTDisplayEquation"/>
    <w:basedOn w:val="T"/>
    <w:next w:val="a"/>
    <w:link w:val="MTDisplayEquationChar"/>
    <w:rsid w:val="0083499A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enter" w:pos="5400"/>
        <w:tab w:val="right" w:pos="10800"/>
      </w:tabs>
      <w:suppressAutoHyphens w:val="0"/>
    </w:pPr>
    <w:rPr>
      <w:rFonts w:eastAsia="ＭＳ 明朝"/>
      <w:sz w:val="22"/>
      <w:szCs w:val="22"/>
      <w:lang w:eastAsia="ja-JP"/>
    </w:rPr>
  </w:style>
  <w:style w:type="character" w:customStyle="1" w:styleId="MTDisplayEquationChar">
    <w:name w:val="MTDisplayEquation Char"/>
    <w:basedOn w:val="TChar"/>
    <w:link w:val="MTDisplayEquation"/>
    <w:rsid w:val="0083499A"/>
    <w:rPr>
      <w:rFonts w:eastAsia="ＭＳ 明朝"/>
      <w:color w:val="000000"/>
      <w:w w:val="0"/>
      <w:sz w:val="22"/>
      <w:szCs w:val="22"/>
      <w:lang w:eastAsia="ja-JP"/>
    </w:rPr>
  </w:style>
  <w:style w:type="character" w:customStyle="1" w:styleId="af1">
    <w:name w:val="図表番号 (文字)"/>
    <w:aliases w:val="Caption Char1 (文字),Caption Char Char (文字),Caption Char1 Char (文字),Caption Char2 (文字),Caption Char Char Char (文字),Caption Char Char1 (文字),fig and tbl (文字),fighead2 (文字),Table Caption (文字),fighead21 (文字),fighead22 (文字),fighead23 (文字)"/>
    <w:basedOn w:val="a0"/>
    <w:link w:val="af0"/>
    <w:rsid w:val="00E54234"/>
    <w:rPr>
      <w:rFonts w:ascii="Arial" w:hAnsi="Arial"/>
      <w:b/>
      <w:iCs/>
      <w:sz w:val="18"/>
      <w:szCs w:val="18"/>
      <w:lang w:val="en-GB"/>
    </w:rPr>
  </w:style>
  <w:style w:type="character" w:customStyle="1" w:styleId="ab">
    <w:name w:val="コメント文字列 (文字)"/>
    <w:link w:val="aa"/>
    <w:uiPriority w:val="99"/>
    <w:rsid w:val="007411C6"/>
    <w:rPr>
      <w:lang w:val="en-GB"/>
    </w:rPr>
  </w:style>
  <w:style w:type="character" w:customStyle="1" w:styleId="Bold">
    <w:name w:val="Bold"/>
    <w:aliases w:val="Italic"/>
    <w:basedOn w:val="a0"/>
    <w:rsid w:val="0018245B"/>
    <w:rPr>
      <w:b/>
      <w:bCs/>
      <w:i/>
      <w:iCs/>
    </w:rPr>
  </w:style>
  <w:style w:type="paragraph" w:customStyle="1" w:styleId="EditingInstruction">
    <w:name w:val="Editing Instruction"/>
    <w:basedOn w:val="a"/>
    <w:next w:val="a"/>
    <w:qFormat/>
    <w:rsid w:val="00424110"/>
    <w:pPr>
      <w:spacing w:before="120" w:after="120"/>
    </w:pPr>
    <w:rPr>
      <w:b/>
      <w:i/>
    </w:rPr>
  </w:style>
  <w:style w:type="paragraph" w:customStyle="1" w:styleId="FigTitle">
    <w:name w:val="FigTitle"/>
    <w:uiPriority w:val="99"/>
    <w:rsid w:val="004F7ACE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="Malgun Gothic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4F7ACE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character" w:customStyle="1" w:styleId="60">
    <w:name w:val="見出し 6 (文字)"/>
    <w:basedOn w:val="a0"/>
    <w:link w:val="6"/>
    <w:rsid w:val="00B3220F"/>
    <w:rPr>
      <w:rFonts w:asciiTheme="majorHAnsi" w:eastAsiaTheme="majorEastAsia" w:hAnsiTheme="majorHAnsi" w:cstheme="majorBidi"/>
      <w:b/>
      <w:iCs/>
      <w:sz w:val="24"/>
      <w:lang w:val="en-GB"/>
    </w:rPr>
  </w:style>
  <w:style w:type="paragraph" w:customStyle="1" w:styleId="Ll1">
    <w:name w:val="Ll1"/>
    <w:aliases w:val="NumberedList21"/>
    <w:uiPriority w:val="99"/>
    <w:rsid w:val="00925BC7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925BC7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VariableList">
    <w:name w:val="VariableList"/>
    <w:uiPriority w:val="99"/>
    <w:rsid w:val="00925BC7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character" w:customStyle="1" w:styleId="Underline">
    <w:name w:val="Underline"/>
    <w:uiPriority w:val="99"/>
    <w:rsid w:val="00925BC7"/>
  </w:style>
  <w:style w:type="paragraph" w:customStyle="1" w:styleId="BodyText">
    <w:name w:val="BodyText"/>
    <w:basedOn w:val="a"/>
    <w:qFormat/>
    <w:rsid w:val="00017B78"/>
    <w:pPr>
      <w:spacing w:before="120" w:after="120"/>
      <w:jc w:val="both"/>
    </w:pPr>
  </w:style>
  <w:style w:type="paragraph" w:customStyle="1" w:styleId="CellText">
    <w:name w:val="CellText"/>
    <w:basedOn w:val="a"/>
    <w:qFormat/>
    <w:rsid w:val="005C03FC"/>
    <w:rPr>
      <w:sz w:val="18"/>
      <w:lang w:val="en-US" w:eastAsia="ko-KR"/>
    </w:rPr>
  </w:style>
  <w:style w:type="paragraph" w:customStyle="1" w:styleId="TGaxandDensiFi">
    <w:name w:val="TGax_and_DensiFi"/>
    <w:basedOn w:val="a"/>
    <w:next w:val="a"/>
    <w:qFormat/>
    <w:rsid w:val="00D53C8A"/>
    <w:pPr>
      <w:shd w:val="clear" w:color="auto" w:fill="E7E6E6" w:themeFill="background2"/>
    </w:pPr>
    <w:rPr>
      <w:rFonts w:eastAsiaTheme="minorEastAsia"/>
    </w:rPr>
  </w:style>
  <w:style w:type="character" w:customStyle="1" w:styleId="70">
    <w:name w:val="見出し 7 (文字)"/>
    <w:basedOn w:val="a0"/>
    <w:link w:val="7"/>
    <w:semiHidden/>
    <w:rsid w:val="00610F5D"/>
    <w:rPr>
      <w:rFonts w:asciiTheme="majorHAnsi" w:eastAsiaTheme="majorEastAsia" w:hAnsiTheme="majorHAnsi" w:cstheme="majorBidi"/>
      <w:i/>
      <w:iCs/>
      <w:color w:val="1F4D78" w:themeColor="accent1" w:themeShade="7F"/>
      <w:sz w:val="22"/>
      <w:lang w:val="en-GB"/>
    </w:rPr>
  </w:style>
  <w:style w:type="character" w:customStyle="1" w:styleId="80">
    <w:name w:val="見出し 8 (文字)"/>
    <w:basedOn w:val="a0"/>
    <w:link w:val="8"/>
    <w:semiHidden/>
    <w:rsid w:val="00610F5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90">
    <w:name w:val="見出し 9 (文字)"/>
    <w:basedOn w:val="a0"/>
    <w:link w:val="9"/>
    <w:semiHidden/>
    <w:rsid w:val="00610F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customStyle="1" w:styleId="SP3278539">
    <w:name w:val="SP.3.278539"/>
    <w:basedOn w:val="a"/>
    <w:next w:val="a"/>
    <w:uiPriority w:val="99"/>
    <w:rsid w:val="00973F5C"/>
    <w:pPr>
      <w:widowControl w:val="0"/>
      <w:autoSpaceDE w:val="0"/>
      <w:autoSpaceDN w:val="0"/>
      <w:adjustRightInd w:val="0"/>
    </w:pPr>
    <w:rPr>
      <w:rFonts w:eastAsia="Malgun Gothic"/>
      <w:sz w:val="24"/>
      <w:szCs w:val="24"/>
      <w:lang w:val="en-US" w:eastAsia="ko-KR"/>
    </w:rPr>
  </w:style>
  <w:style w:type="paragraph" w:styleId="af4">
    <w:name w:val="Revision"/>
    <w:hidden/>
    <w:uiPriority w:val="99"/>
    <w:semiHidden/>
    <w:rsid w:val="00233F21"/>
    <w:rPr>
      <w:sz w:val="22"/>
      <w:lang w:val="en-GB"/>
    </w:rPr>
  </w:style>
  <w:style w:type="paragraph" w:customStyle="1" w:styleId="Default">
    <w:name w:val="Default"/>
    <w:rsid w:val="004D6DF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jstacey\Application%20Data\Microsoft\Templates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802.1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15_0867r1</b:Tag>
    <b:SourceType>ConferenceProceedings</b:SourceType>
    <b:Guid>{F99AED5F-0A47-4386-A932-6CA1A4CCEBE1}</b:Guid>
    <b:Author>
      <b:Author>
        <b:Corporate>Po-Kai Huang (Intel)</b:Corporate>
      </b:Author>
    </b:Author>
    <b:Title>15/0867r1 MU-RTS/CTS for DL MU</b:Title>
    <b:RefOrder>74</b:RefOrder>
  </b:Source>
  <b:Source>
    <b:Tag>Chi</b:Tag>
    <b:SourceType>ConferenceProceedings</b:SourceType>
    <b:Guid>{D1320672-4F7C-4908-AFBA-D9695A334290}</b:Guid>
    <b:Author>
      <b:Author>
        <b:Corporate>Chittabrata Ghosh (Intel)</b:Corporate>
      </b:Author>
    </b:Author>
    <b:Title>15/0875r1 Random Access with Trigger Frames using OFDMA</b:Title>
    <b:RefOrder>76</b:RefOrder>
  </b:Source>
  <b:Source>
    <b:Tag>15_0818r</b:Tag>
    <b:SourceType>ConferenceProceedings</b:SourceType>
    <b:Guid>{FF4DA058-1348-4FAD-BAB2-827DE4C73351}</b:Guid>
    <b:Author>
      <b:Author>
        <b:Corporate>Kome Oteri (InterDigital)</b:Corporate>
      </b:Author>
    </b:Author>
    <b:Title>15/0818r1 Further Analysis of Feedback and Frequency Selective Scheduling (FSS) for TGax OFDMA</b:Title>
    <b:RefOrder>82</b:RefOrder>
  </b:Source>
  <b:Source>
    <b:Tag>15_0829r3</b:Tag>
    <b:SourceType>ConferenceProceedings</b:SourceType>
    <b:Guid>{DCEE951D-1833-4C43-AE7B-EBC62C901D18}</b:Guid>
    <b:Author>
      <b:Author>
        <b:Corporate>Reza Hedayat (Newracom)</b:Corporate>
      </b:Author>
    </b:Author>
    <b:Title>15/0829r3 Uplink ACK and BA Multiplexing</b:Title>
    <b:RefOrder>54</b:RefOrder>
  </b:Source>
  <b:Source>
    <b:Tag>Liw</b:Tag>
    <b:SourceType>ConferenceProceedings</b:SourceType>
    <b:Guid>{769FBB33-C8C0-4104-AFFD-2DF9729E2997}</b:Guid>
    <b:Author>
      <b:Author>
        <b:Corporate>Liwen Chu (Marvell)</b:Corporate>
      </b:Author>
    </b:Author>
    <b:Title>15/0615r3 UL OFDMA Bandwidth</b:Title>
    <b:RefOrder>65</b:RefOrder>
  </b:Source>
  <b:Source>
    <b:Tag>15_0841r0</b:Tag>
    <b:SourceType>ConferenceProceedings</b:SourceType>
    <b:Guid>{01D3AC1A-1F69-4090-B0FD-4E6457435A38}</b:Guid>
    <b:Author>
      <b:Author>
        <b:Corporate>David Xun Yang (Huawei)</b:Corporate>
      </b:Author>
    </b:Author>
    <b:Title>15/0841r0 Cascading Structure</b:Title>
    <b:RefOrder>47</b:RefOrder>
  </b:Source>
  <b:Source>
    <b:Tag>Sim</b:Tag>
    <b:SourceType>ConferenceProceedings</b:SourceType>
    <b:Guid>{0CD7ADB7-4D19-4D21-8BE9-0051C5DB00D0}</b:Guid>
    <b:Author>
      <b:Author>
        <b:Corporate>Simone Merlin (Qualcomm)</b:Corporate>
      </b:Author>
    </b:Author>
    <b:Title>15/0877r0 Trigger Frame Format</b:Title>
    <b:RefOrder>104</b:RefOrder>
  </b:Source>
  <b:Source>
    <b:Tag>15_0831r2</b:Tag>
    <b:SourceType>ConferenceProceedings</b:SourceType>
    <b:Guid>{75FB6EF0-36AA-48DD-9C75-416BDA546087}</b:Guid>
    <b:Author>
      <b:Author>
        <b:Corporate>Liwen Chu (Marvell)</b:Corporate>
      </b:Author>
    </b:Author>
    <b:Title>15/0831r2 Broadcast and Unicast in DL MU</b:Title>
    <b:RefOrder>55</b:RefOrder>
  </b:Source>
  <b:Source>
    <b:Tag>Gui</b:Tag>
    <b:SourceType>ConferenceProceedings</b:SourceType>
    <b:Guid>{794C1E3B-D4EC-4105-B4EC-A20B5C6190CF}</b:Guid>
    <b:Author>
      <b:Author>
        <b:Corporate>Guido R. Hiertz (Ericsson)</b:Corporate>
      </b:Author>
    </b:Author>
    <b:Title>15/0874r0 Minimal data rates management frame transmissions in 2.4 GHz</b:Title>
    <b:RefOrder>94</b:RefOrder>
  </b:Source>
  <b:Source>
    <b:Tag>15_0876r1</b:Tag>
    <b:SourceType>ConferenceProceedings</b:SourceType>
    <b:Guid>{E81C58C2-A871-4245-A85D-92CA79F702BC}</b:Guid>
    <b:Author>
      <b:Author>
        <b:Corporate>Simone Merlin (Qualcomm)</b:Corporate>
      </b:Author>
    </b:Author>
    <b:Title>15/0876r1 Duration and MAC Padding for MU PPDUs</b:Title>
    <b:RefOrder>48</b:RefOrder>
  </b:Source>
  <b:Source>
    <b:Tag>15_0880r2</b:Tag>
    <b:SourceType>ConferenceProceedings</b:SourceType>
    <b:Guid>{65320606-7FB0-4627-9E2B-83BC90D164A5}</b:Guid>
    <b:Author>
      <b:Author>
        <b:Corporate>Alfred Asterjadhi (Qualcomm Inc.)</b:Corporate>
      </b:Author>
    </b:Author>
    <b:Title>15/0880r2 Scheduled Trigger frames</b:Title>
    <b:RefOrder>98</b:RefOrder>
  </b:Source>
  <b:Source>
    <b:Tag>14_1453r2</b:Tag>
    <b:SourceType>ConferenceProceedings</b:SourceType>
    <b:Guid>{6E51624D-C3EE-44CD-B543-2DCB5D466CDB}</b:Guid>
    <b:Title>14/1453r2 Spec Framework Proposal</b:Title>
    <b:Author>
      <b:Author>
        <b:Corporate>Robert Stacey (Intel)</b:Corporate>
      </b:Author>
    </b:Author>
    <b:RefOrder>1</b:RefOrder>
  </b:Source>
  <b:Source>
    <b:Tag>15_0059r1</b:Tag>
    <b:SourceType>ConferenceProceedings</b:SourceType>
    <b:Guid>{35EBCCA5-4FB4-449F-AF9E-2E568A068B1F}</b:Guid>
    <b:Title>15/0059r1 Uplink RTS/CTS Control</b:Title>
    <b:Author>
      <b:Author>
        <b:Corporate>Sigurd Schelstraete (Quantenna)</b:Corporate>
      </b:Author>
    </b:Author>
    <b:RefOrder>93</b:RefOrder>
  </b:Source>
  <b:Source>
    <b:Tag>15_0064r1</b:Tag>
    <b:SourceType>ConferenceProceedings</b:SourceType>
    <b:Guid>{1DCAFFB9-EE29-4571-A7A7-54E3153CCCDB}</b:Guid>
    <b:Title>15/0064r1 Consideration on UL-MU overheads</b:Title>
    <b:Author>
      <b:Author>
        <b:Corporate>Tomoko Adachi (Toshiba)</b:Corporate>
      </b:Author>
    </b:Author>
    <b:RefOrder>66</b:RefOrder>
  </b:Source>
  <b:Source>
    <b:Tag>15_0099r4</b:Tag>
    <b:SourceType>ConferenceProceedings</b:SourceType>
    <b:Guid>{FDE6EF87-1D78-454F-A2CB-BD4B2D42A8B8}</b:Guid>
    <b:Title>15/0099r4 Payload Symbol Size for 11ax</b:Title>
    <b:Author>
      <b:Author>
        <b:Corporate>Sriram Venkateswaran (Broadcom)</b:Corporate>
      </b:Author>
    </b:Author>
    <b:RefOrder>38</b:RefOrder>
  </b:Source>
  <b:Source>
    <b:Tag>15_0101r1</b:Tag>
    <b:SourceType>ConferenceProceedings</b:SourceType>
    <b:Guid>{D8F2EF9C-25CF-4BF6-867A-814B1E070E13}</b:Guid>
    <b:Title>15/0101r1 Preamble structure for 11ax system</b:Title>
    <b:Author>
      <b:Author>
        <b:Corporate>Jiayin Zhang (Huawei)</b:Corporate>
      </b:Author>
    </b:Author>
    <b:RefOrder>2</b:RefOrder>
  </b:Source>
  <b:Source>
    <b:Tag>15_0330r5</b:Tag>
    <b:SourceType>ConferenceProceedings</b:SourceType>
    <b:Guid>{BF99C0D3-79E3-4F60-9403-E4505ED8E2AC}</b:Guid>
    <b:Title>15/0330r5 OFDMA Numerology and Structure</b:Title>
    <b:Author>
      <b:Author>
        <b:Corporate>Shahrnaz Azizi (Intel)</b:Corporate>
      </b:Author>
    </b:Author>
    <b:RefOrder>40</b:RefOrder>
  </b:Source>
  <b:Source>
    <b:Tag>15_0366r2</b:Tag>
    <b:SourceType>ConferenceProceedings</b:SourceType>
    <b:Guid>{1047A485-2B40-4D67-B5EB-ACDDCA0EE8FF}</b:Guid>
    <b:Title>15/0366r2 Multi-STA BA</b:Title>
    <b:Author>
      <b:Author>
        <b:Corporate>Simone Merlin (Qualcomm)</b:Corporate>
      </b:Author>
    </b:Author>
    <b:RefOrder>108</b:RefOrder>
  </b:Source>
  <b:Source>
    <b:Tag>15_0344r2</b:Tag>
    <b:SourceType>ConferenceProceedings</b:SourceType>
    <b:Guid>{515F7AFC-D269-44DE-BE42-EA99E80F18A9}</b:Guid>
    <b:Title>15/0344r2 SIG Field Design Principle for 11ax</b:Title>
    <b:Author>
      <b:Author>
        <b:Corporate>Young Hoon Kwon (Newracom)</b:Corporate>
      </b:Author>
    </b:Author>
    <b:RefOrder>22</b:RefOrder>
  </b:Source>
  <b:Source>
    <b:Tag>15_0349r2</b:Tag>
    <b:SourceType>ConferenceProceedings</b:SourceType>
    <b:Guid>{3F336F28-38A1-4D42-BC8A-0D03A6389B7F}</b:Guid>
    <b:Title>15/0349r2 HE-LTF Proposal</b:Title>
    <b:Author>
      <b:Author>
        <b:Corporate>Hongyuan Zhang (Marvell)</b:Corporate>
      </b:Author>
    </b:Author>
    <b:RefOrder>34</b:RefOrder>
  </b:Source>
  <b:Source>
    <b:Tag>15_0379r1</b:Tag>
    <b:SourceType>ConferenceProceedings</b:SourceType>
    <b:Guid>{4E2F305C-DB82-4CE1-A66B-AA8DDC2A7CC4}</b:Guid>
    <b:Title>15/0379r1 DL OFDMA Performance and ACK Multiplexing</b:Title>
    <b:Author>
      <b:Author>
        <b:Corporate>Reza Hedayat (Newracom)</b:Corporate>
      </b:Author>
    </b:Author>
    <b:RefOrder>53</b:RefOrder>
  </b:Source>
  <b:Source>
    <b:Tag>15_0381r1</b:Tag>
    <b:SourceType>ConferenceProceedings</b:SourceType>
    <b:Guid>{BC506AF0-11A2-42B3-9C77-15FC5590CBDE}</b:Guid>
    <b:Title>15/0381r1 HE-STF Proposal</b:Title>
    <b:Author>
      <b:Author>
        <b:Corporate>Yakun Sun (Marvell)</b:Corporate>
      </b:Author>
    </b:Author>
    <b:RefOrder>32</b:RefOrder>
  </b:Source>
  <b:Source>
    <b:Tag>15021</b:Tag>
    <b:SourceType>ConferenceProceedings</b:SourceType>
    <b:Guid>{D6AB01D9-E2DB-473D-8A99-EF3C33417224}</b:Guid>
    <b:Title>15/0580r1 11ax coding discussion</b:Title>
    <b:Author>
      <b:Author>
        <b:Corporate>Hongyuan Zhang (Marvell)</b:Corporate>
      </b:Author>
    </b:Author>
    <b:RefOrder>42</b:RefOrder>
  </b:Source>
  <b:Source>
    <b:Tag>15011</b:Tag>
    <b:SourceType>ConferenceProceedings</b:SourceType>
    <b:Guid>{FC1D793B-D645-4F2F-8AE9-44C6DB50CA18}</b:Guid>
    <b:Title>15/0615r2 UL OFDMA Bandwidth</b:Title>
    <b:Author>
      <b:Author>
        <b:Corporate>Liwen Chu (Marvell)</b:Corporate>
      </b:Author>
    </b:Author>
    <b:RefOrder>67</b:RefOrder>
  </b:Source>
  <b:Source>
    <b:Tag>15_0626r1</b:Tag>
    <b:SourceType>ConferenceProceedings</b:SourceType>
    <b:Guid>{9641CD19-A435-4693-B710-229A5D2E3081}</b:Guid>
    <b:Title>15/0626r1 Further consideration on Multi-STA Block ACK</b:Title>
    <b:Author>
      <b:Author>
        <b:Corporate>Jeongki Kim (LG Electronics)</b:Corporate>
      </b:Author>
    </b:Author>
    <b:RefOrder>109</b:RefOrder>
  </b:Source>
  <b:Source>
    <b:Tag>15_0812r1</b:Tag>
    <b:SourceType>ConferenceProceedings</b:SourceType>
    <b:Guid>{6218F639-0120-49E5-B2A4-7DEA39998BB3}</b:Guid>
    <b:Title>15/0812r1 Pilot Design for Data Section</b:Title>
    <b:Author>
      <b:Author>
        <b:Corporate>Sameer Vermani (Qualcomm)</b:Corporate>
      </b:Author>
    </b:Author>
    <b:RefOrder>39</b:RefOrder>
  </b:Source>
  <b:Source>
    <b:Tag>15_0817r0</b:Tag>
    <b:SourceType>ConferenceProceedings</b:SourceType>
    <b:Guid>{82E5E8A8-7669-4013-83ED-54B1B5801F4C}</b:Guid>
    <b:Title>15/0817r0 P Matrix for HE-LTF</b:Title>
    <b:Author>
      <b:Author>
        <b:Corporate>Yakun Sun (Marvell)</b:Corporate>
      </b:Author>
    </b:Author>
    <b:RefOrder>35</b:RefOrder>
  </b:Source>
  <b:Source>
    <b:Tag>15_0821r2</b:Tag>
    <b:SourceType>ConferenceProceedings</b:SourceType>
    <b:Guid>{B07DED17-5D03-4B33-969B-12F7FEA4A958}</b:Guid>
    <b:Title>15/0821r2 HE SIG-B Structure</b:Title>
    <b:Author>
      <b:Author>
        <b:Corporate>Joonsuk Kim (Apple)</b:Corporate>
      </b:Author>
    </b:Author>
    <b:RefOrder>24</b:RefOrder>
  </b:Source>
  <b:Source>
    <b:Tag>15_0819r1</b:Tag>
    <b:SourceType>ConferenceProceedings</b:SourceType>
    <b:Guid>{F1ABD5EA-4118-4017-962D-C4F93E1F558E}</b:Guid>
    <b:Title>15/0819r1 11ax OFDMA Tone Plan Leftover Tones and Pilot Structure</b:Title>
    <b:Author>
      <b:Author>
        <b:Corporate>Bin Tian (Qualcomm)</b:Corporate>
      </b:Author>
    </b:Author>
    <b:RefOrder>36</b:RefOrder>
  </b:Source>
  <b:Source>
    <b:Tag>15_0822r2</b:Tag>
    <b:SourceType>ConferenceProceedings</b:SourceType>
    <b:Guid>{08630542-E5BA-41A3-8797-E732A88F9967}</b:Guid>
    <b:Title>15/0822r2 SIG-A Structure in 11ax Preamble</b:Title>
    <b:Author>
      <b:Author>
        <b:Corporate>Jianhan Liu (Mediatek Inc.)</b:Corporate>
      </b:Author>
    </b:Author>
    <b:RefOrder>13</b:RefOrder>
  </b:Source>
  <b:Source>
    <b:Tag>15_0827r2</b:Tag>
    <b:SourceType>ConferenceProceedings</b:SourceType>
    <b:Guid>{A67E964F-2732-4478-AB8D-3420C125A961}</b:Guid>
    <b:Title>15/0827r2 Considerations on HE-SIG-A and B</b:Title>
    <b:Author>
      <b:Author>
        <b:Corporate>Katsuo Yunoki (KDDI R&amp;D Laboratories)</b:Corporate>
      </b:Author>
    </b:Author>
    <b:RefOrder>25</b:RefOrder>
  </b:Source>
  <b:Source>
    <b:Tag>15_0832r1</b:Tag>
    <b:SourceType>ConferenceProceedings</b:SourceType>
    <b:Guid>{0E8396EC-A4A0-483A-9D60-B3F3259FC0B0}</b:Guid>
    <b:Title>15/0832r1 Performance evaluation of SU/MU MIMO in OFDMA</b:Title>
    <b:Author>
      <b:Author>
        <b:Corporate>Jiayin Zhang (Huawei)</b:Corporate>
      </b:Author>
    </b:Author>
    <b:RefOrder>4</b:RefOrder>
  </b:Source>
  <b:Source>
    <b:Tag>15_0873r0</b:Tag>
    <b:SourceType>ConferenceProceedings</b:SourceType>
    <b:Guid>{6435A5F8-1116-458B-B193-E7B67A9C3F5A}</b:Guid>
    <b:Title>15/0873r0 SIG-B Encoding Structure</b:Title>
    <b:Author>
      <b:Author>
        <b:Corporate>Ron Porat</b:Corporate>
      </b:Author>
    </b:Author>
    <b:RefOrder>23</b:RefOrder>
  </b:Source>
  <b:Source>
    <b:Tag>15_0813r0</b:Tag>
    <b:SourceType>ConferenceProceedings</b:SourceType>
    <b:Guid>{489553CD-5731-4568-9312-CD3662EA6730}</b:Guid>
    <b:Title>15/0813r0 CP Indication for UL MU Transmission</b:Title>
    <b:Author>
      <b:Author>
        <b:Corporate>Zhigang Rong (Huawei)</b:Corporate>
      </b:Author>
    </b:Author>
    <b:RefOrder>63</b:RefOrder>
  </b:Source>
  <b:Source>
    <b:Tag>Eun</b:Tag>
    <b:SourceType>ConferenceProceedings</b:SourceType>
    <b:Guid>{0B752D18-64D9-443C-9214-A59FE3A01F05}</b:Guid>
    <b:Author>
      <b:Author>
        <b:Corporate>Eunsung Park (LG Electronics)</b:Corporate>
      </b:Author>
    </b:Author>
    <b:Title>15/1070r3 1024 QAM Proposal</b:Title>
    <b:RefOrder>44</b:RefOrder>
  </b:Source>
  <b:Source>
    <b:Tag>Kau</b:Tag>
    <b:SourceType>ConferenceProceedings</b:SourceType>
    <b:Guid>{EED45D52-7AD3-428E-B26D-92B2409D41B1}</b:Guid>
    <b:Author>
      <b:Author>
        <b:Corporate>Kaushik Josiam (Samsung)</b:Corporate>
      </b:Author>
    </b:Author>
    <b:Title>15/1066r0 HE-SIG-B Contents</b:Title>
    <b:RefOrder>28</b:RefOrder>
  </b:Source>
  <b:Source>
    <b:Tag>You</b:Tag>
    <b:SourceType>ConferenceProceedings</b:SourceType>
    <b:Guid>{8B4335AF-567A-4E8D-8E1D-65B78917A272}</b:Guid>
    <b:Author>
      <b:Author>
        <b:Corporate>Young Hoon Kwon (Newracom)</b:Corporate>
      </b:Author>
    </b:Author>
    <b:Title>15/1051r1 HE NDP frame for sounding</b:Title>
    <b:RefOrder>7</b:RefOrder>
  </b:Source>
  <b:Source>
    <b:Tag>Hon</b:Tag>
    <b:SourceType>ConferenceProceedings</b:SourceType>
    <b:Guid>{44CB79AE-5B10-4B44-B95C-E7F6B71F5711}</b:Guid>
    <b:Author>
      <b:Author>
        <b:Corporate>Hongyuan Zhang (Marvell)</b:Corporate>
      </b:Author>
    </b:Author>
    <b:Title>15/0580r2 11ax coding discussion</b:Title>
    <b:RefOrder>43</b:RefOrder>
  </b:Source>
  <b:Source>
    <b:Tag>Ron</b:Tag>
    <b:SourceType>ConferenceProceedings</b:SourceType>
    <b:Guid>{7D1F9A1A-AE0A-4490-9283-7A90B7FF5F2D}</b:Guid>
    <b:Author>
      <b:Author>
        <b:Corporate>Ron Porat (Broadcom)</b:Corporate>
      </b:Author>
    </b:Author>
    <b:Title>15/1059r1 SIG-B Encoding Structure Part II</b:Title>
    <b:RefOrder>26</b:RefOrder>
  </b:Source>
  <b:Source>
    <b:Tag>Sam</b:Tag>
    <b:SourceType>ConferenceProceedings</b:SourceType>
    <b:Guid>{B85B41BF-0421-463D-9C18-49A2D844FC79}</b:Guid>
    <b:Author>
      <b:Author>
        <b:Corporate>Sameer Vermani (Qualcomm)</b:Corporate>
      </b:Author>
    </b:Author>
    <b:Title>15/1071r2 Tone Grouping Factors and NDP format for 802.11ax</b:Title>
    <b:RefOrder>111</b:RefOrder>
  </b:Source>
  <b:Source>
    <b:Tag>Jia</b:Tag>
    <b:SourceType>ConferenceProceedings</b:SourceType>
    <b:Guid>{9F28695B-5E41-431A-A215-285EF02E165F}</b:Guid>
    <b:Author>
      <b:Author>
        <b:Corporate>Jiayin Zhang (Huawei)</b:Corporate>
      </b:Author>
    </b:Author>
    <b:Title>15/1077r0 HE-SIG-A Content</b:Title>
    <b:RefOrder>14</b:RefOrder>
  </b:Source>
  <b:Source>
    <b:Tag>Alf</b:Tag>
    <b:SourceType>ConferenceProceedings</b:SourceType>
    <b:Guid>{43D60353-68E0-4D1C-AC1A-1D1B4DDA0004}</b:Guid>
    <b:Author>
      <b:Author>
        <b:Corporate>Alfred Asterjadhi (Qualcomm Inc.)</b:Corporate>
      </b:Author>
    </b:Author>
    <b:Title>15/1122r0 Identifiers in HE PPDUs for power saving</b:Title>
    <b:RefOrder>16</b:RefOrder>
  </b:Source>
  <b:Source>
    <b:Tag>15_0579r3</b:Tag>
    <b:SourceType>ConferenceProceedings</b:SourceType>
    <b:Guid>{02676D8C-3434-423D-95BE-7E88E42759EE}</b:Guid>
    <b:Title>15/0579r3 Preamble Design and Autodetection</b:Title>
    <b:Author>
      <b:Author>
        <b:Corporate>Hongyuan Zhang (Marvell)</b:Corporate>
      </b:Author>
    </b:Author>
    <b:RefOrder>3</b:RefOrder>
  </b:Source>
  <b:Source>
    <b:Tag>Hon1</b:Tag>
    <b:SourceType>ConferenceProceedings</b:SourceType>
    <b:Guid>{DEB56535-0C1F-4E4B-9A73-AF5847628AD0}</b:Guid>
    <b:Author>
      <b:Author>
        <b:Corporate>Hongyuan Zhang (Marvell)</b:Corporate>
      </b:Author>
    </b:Author>
    <b:Title>15/0579r4 Preamble Design and Autodetection</b:Title>
    <b:RefOrder>12</b:RefOrder>
  </b:Source>
  <b:Source>
    <b:Tag>Jia1</b:Tag>
    <b:SourceType>ConferenceProceedings</b:SourceType>
    <b:Guid>{B910EC17-3892-4BAB-8D37-95414CCF0490}</b:Guid>
    <b:Author>
      <b:Author>
        <b:Corporate>Jianhan Liu (Mediatek)</b:Corporate>
      </b:Author>
    </b:Author>
    <b:Title>15/1068r1 Reliable Transmission Schemes for HE-SIG-B and Data</b:Title>
    <b:RefOrder>17</b:RefOrder>
  </b:Source>
  <b:Source>
    <b:Tag>Jia2</b:Tag>
    <b:SourceType>ConferenceProceedings</b:SourceType>
    <b:Guid>{8CBA838F-FF0A-45B0-8C45-BEB9C3264F20}</b:Guid>
    <b:Author>
      <b:Author>
        <b:Corporate>Jiayin Zhang (Huawei)</b:Corporate>
      </b:Author>
    </b:Author>
    <b:Title>15/0826r3 HE-SIG-A transmission for range extension</b:Title>
    <b:RefOrder>21</b:RefOrder>
  </b:Source>
  <b:Source>
    <b:Tag>Xia</b:Tag>
    <b:SourceType>ConferenceProceedings</b:SourceType>
    <b:Guid>{784FF5CB-EBC4-4F11-9C28-F9A003847C4D}</b:Guid>
    <b:Author>
      <b:Author>
        <b:Corporate>Xiaogang Chen (Intel)</b:Corporate>
      </b:Author>
    </b:Author>
    <b:Title>15/0602r6 HE-LTF squence for UL MU-MIMO</b:Title>
    <b:RefOrder>37</b:RefOrder>
  </b:Source>
  <b:Source>
    <b:Tag>Hon2</b:Tag>
    <b:SourceType>ConferenceProceedings</b:SourceType>
    <b:Guid>{B71CB828-0379-4287-948F-EB046EEFCED9}</b:Guid>
    <b:Author>
      <b:Author>
        <b:Corporate>Hongyuan Zhang (Marvell)</b:Corporate>
      </b:Author>
    </b:Author>
    <b:Title>15/0810r1 HE PHY Padding and Packet Extension</b:Title>
    <b:RefOrder>45</b:RefOrder>
  </b:Source>
  <b:Source>
    <b:Tag>Gui1</b:Tag>
    <b:SourceType>ConferenceProceedings</b:SourceType>
    <b:Guid>{C8BB61F3-9F80-429D-9FF0-EB90B809EC4C}</b:Guid>
    <b:Author>
      <b:Author>
        <b:Corporate>Guido R. Hiertz (Ericsson)</b:Corporate>
      </b:Author>
    </b:Author>
    <b:Title>15/1014r0 Multiple BSSID element</b:Title>
    <b:RefOrder>95</b:RefOrder>
  </b:Source>
  <b:Source>
    <b:Tag>Yon</b:Tag>
    <b:SourceType>ConferenceProceedings</b:SourceType>
    <b:Guid>{41E10658-DC09-425A-B7CD-C3FA6CEA25F0}</b:Guid>
    <b:Author>
      <b:Author>
        <b:Corporate>Yongho Seok (NEWRACOM)</b:Corporate>
      </b:Author>
    </b:Author>
    <b:Title>15/1034r0 Notification of Operating Mode Changes</b:Title>
    <b:RefOrder>99</b:RefOrder>
  </b:Source>
  <b:Source>
    <b:Tag>Eri</b:Tag>
    <b:SourceType>ConferenceProceedings</b:SourceType>
    <b:Guid>{F16D1620-6863-4829-8BFC-CBD93EC4A358}</b:Guid>
    <b:Author>
      <b:Author>
        <b:Corporate>Eric Wong (Apple)</b:Corporate>
      </b:Author>
    </b:Author>
    <b:Title>15/1060r0 Receive Operating Mode Indication for Power Save</b:Title>
    <b:RefOrder>100</b:RefOrder>
  </b:Source>
  <b:Source>
    <b:Tag>Jeo</b:Tag>
    <b:SourceType>ConferenceProceedings</b:SourceType>
    <b:Guid>{28546987-984F-4190-AE0A-209EB4B9CA9C}</b:Guid>
    <b:Author>
      <b:Author>
        <b:Corporate>Jeongki Kim (LG Electronics)</b:Corporate>
      </b:Author>
    </b:Author>
    <b:Title>15/1067r0 MU TXOP truncation</b:Title>
    <b:RefOrder>96</b:RefOrder>
  </b:Source>
  <b:Source>
    <b:Tag>Cha</b:Tag>
    <b:SourceType>ConferenceProceedings</b:SourceType>
    <b:Guid>{26375FF8-E903-4C95-A21D-13458663ECAF}</b:Guid>
    <b:Author>
      <b:Author>
        <b:Corporate>Chao-Chun Wang (MediaTek)</b:Corporate>
      </b:Author>
    </b:Author>
    <b:Title>15/1063r1 11ax Channel access procedure</b:Title>
    <b:RefOrder>87</b:RefOrder>
  </b:Source>
  <b:Source>
    <b:Tag>Jin</b:Tag>
    <b:SourceType>ConferenceProceedings</b:SourceType>
    <b:Guid>{12F152DA-C531-49CD-B029-28200AFE7328}</b:Guid>
    <b:Author>
      <b:Author>
        <b:Corporate>Jinsoo Ahn (Yonsei Univ.)</b:Corporate>
      </b:Author>
    </b:Author>
    <b:Title>15/1116r1 Trigger Frame Channel Access</b:Title>
    <b:RefOrder>49</b:RefOrder>
  </b:Source>
  <b:Source>
    <b:Tag>Alf1</b:Tag>
    <b:SourceType>ConferenceProceedings</b:SourceType>
    <b:Guid>{08818763-EA0D-47F5-AE89-A65DE06FCA4E}</b:Guid>
    <b:Author>
      <b:Author>
        <b:Corporate>Alfred Asterjadhi (Qualcomm Inc.)</b:Corporate>
      </b:Author>
    </b:Author>
    <b:Title>15/1120r0 Buffer Status Report</b:Title>
    <b:RefOrder>69</b:RefOrder>
  </b:Source>
  <b:Source>
    <b:Tag>Alf2</b:Tag>
    <b:SourceType>ConferenceProceedings</b:SourceType>
    <b:Guid>{BB68EC4A-94EB-468B-9829-6EDABC750D0F}</b:Guid>
    <b:Author>
      <b:Author>
        <b:Corporate>Alfred Asterjadhi (Qualcomm Inc.)</b:Corporate>
      </b:Author>
    </b:Author>
    <b:Title>15/1121r0 HE A-Control field</b:Title>
    <b:RefOrder>102</b:RefOrder>
  </b:Source>
  <b:Source>
    <b:Tag>You1</b:Tag>
    <b:SourceType>ConferenceProceedings</b:SourceType>
    <b:Guid>{34C5F6E5-53FD-41FC-BF07-E8C6BC9D2359}</b:Guid>
    <b:Author>
      <b:Author>
        <b:Corporate>Young Hoon Kwon (Newracom)</b:Corporate>
      </b:Author>
    </b:Author>
    <b:Title>15/1052r0 Bandwidth for UL MU transmission</b:Title>
    <b:RefOrder>68</b:RefOrder>
  </b:Source>
  <b:Source>
    <b:Tag>Rus</b:Tag>
    <b:SourceType>ConferenceProceedings</b:SourceType>
    <b:Guid>{DCC1C9C9-4C32-49E8-9B02-C7AC99610490}</b:Guid>
    <b:Author>
      <b:Author>
        <b:Corporate>Russell Huang (MediaTek)</b:Corporate>
      </b:Author>
    </b:Author>
    <b:Title>15/1137r1 Triggered OFDMA Random Access Observations</b:Title>
    <b:RefOrder>77</b:RefOrder>
  </b:Source>
  <b:Source>
    <b:Tag>Kaz</b:Tag>
    <b:SourceType>ConferenceProceedings</b:SourceType>
    <b:Guid>{4BF507CB-42FC-45BB-8392-34B2DDBD6AAE}</b:Guid>
    <b:Author>
      <b:Author>
        <b:Corporate>Kazuyuki Sakoda (Sony Electronics)</b:Corporate>
      </b:Author>
    </b:Author>
    <b:Title>15/1043r1 Overall Protocol of UL MU BA for Multicast Transmission</b:Title>
    <b:RefOrder>86</b:RefOrder>
  </b:Source>
  <b:Source>
    <b:Tag>Guo</b:Tag>
    <b:SourceType>ConferenceProceedings</b:SourceType>
    <b:Guid>{2C8FF7EC-76F4-47BC-B012-B5F61702E5C0}</b:Guid>
    <b:Author>
      <b:Author>
        <b:Corporate>Guoqing Li (Apple)</b:Corporate>
      </b:Author>
    </b:Author>
    <b:Title>15/1053r1 Multiuser Block ACK Request (MU-BAR)</b:Title>
    <b:RefOrder>110</b:RefOrder>
  </b:Source>
  <b:Source>
    <b:Tag>Kis</b:Tag>
    <b:SourceType>ConferenceProceedings</b:SourceType>
    <b:Guid>{EA637F7A-FF6E-42D6-BE16-2CB325E073AD}</b:Guid>
    <b:Author>
      <b:Author>
        <b:Corporate>Kiseon Ryu (LG Electronics)</b:Corporate>
      </b:Author>
    </b:Author>
    <b:Title>15/1058r0 CCA consideration for UL MU transmission</b:Title>
    <b:RefOrder>50</b:RefOrder>
  </b:Source>
  <b:Source>
    <b:Tag>PoK</b:Tag>
    <b:SourceType>ConferenceProceedings</b:SourceType>
    <b:Guid>{9A8D0E31-B2A3-4934-AAA0-40C0975E2F7C}</b:Guid>
    <b:Author>
      <b:Author>
        <b:Corporate>Po-Kai Huang (Intel)</b:Corporate>
      </b:Author>
    </b:Author>
    <b:Title>15/1062r1 NAV Consideration for UL MU Response to Trigger frame</b:Title>
    <b:RefOrder>70</b:RefOrder>
  </b:Source>
  <b:Source>
    <b:Tag>Cha1</b:Tag>
    <b:SourceType>ConferenceProceedings</b:SourceType>
    <b:Guid>{64CDAF8F-7AD3-49E8-9E83-44894D7FB9B3}</b:Guid>
    <b:Author>
      <b:Author>
        <b:Corporate>Chao-Chun Wang (Mediatek)</b:Corporate>
      </b:Author>
    </b:Author>
    <b:Title>15/1065r1 11ax uplink Multi-TID aggregation</b:Title>
    <b:RefOrder>51</b:RefOrder>
  </b:Source>
  <b:Source>
    <b:Tag>Nar</b:Tag>
    <b:SourceType>ConferenceProceedings</b:SourceType>
    <b:Guid>{104D8C2D-7141-4418-A477-5947BED308A5}</b:Guid>
    <b:Author>
      <b:Author>
        <b:Corporate>Narendar Madhavan (Toshiba)</b:Corporate>
      </b:Author>
    </b:Author>
    <b:Title>15/1097r1 Reducing Channel Sounding Protocol Overhead for 11ax</b:Title>
    <b:RefOrder>83</b:RefOrder>
  </b:Source>
  <b:Source>
    <b:Tag>Chi1</b:Tag>
    <b:SourceType>ConferenceProceedings</b:SourceType>
    <b:Guid>{30E5E441-586F-41CF-95D9-D8FE7EF0215D}</b:Guid>
    <b:Author>
      <b:Author>
        <b:Corporate>Chittabrata Ghosh (Intel)</b:Corporate>
      </b:Author>
    </b:Author>
    <b:Title>15/1102r0 Fragmentation with MU Operation</b:Title>
    <b:RefOrder>52</b:RefOrder>
  </b:Source>
  <b:Source>
    <b:Tag>Chi2</b:Tag>
    <b:SourceType>ConferenceProceedings</b:SourceType>
    <b:Guid>{05E2F97F-A6C0-45AC-9393-C40BE4944AFB}</b:Guid>
    <b:Author>
      <b:Author>
        <b:Corporate>Chittabrata Ghosh (Intel)</b:Corporate>
      </b:Author>
    </b:Author>
    <b:Title>15/1103r0 DL Sounding Sequence with UL MU Feedback</b:Title>
    <b:RefOrder>84</b:RefOrder>
  </b:Source>
  <b:Source>
    <b:Tag>Chi3</b:Tag>
    <b:SourceType>ConferenceProceedings</b:SourceType>
    <b:Guid>{E181C73C-2E88-4536-BBD2-72B18D41ADE7}</b:Guid>
    <b:Author>
      <b:Author>
        <b:Corporate>Chittabrata Ghosh (Intel)</b:Corporate>
      </b:Author>
    </b:Author>
    <b:Title>15/1105r0 UL OFDMA-based Random Access Procedure</b:Title>
    <b:RefOrder>78</b:RefOrder>
  </b:Source>
  <b:Source>
    <b:Tag>Chi4</b:Tag>
    <b:SourceType>ConferenceProceedings</b:SourceType>
    <b:Guid>{35D7F1FE-90A0-44D8-B1C3-479C493B901F}</b:Guid>
    <b:Author>
      <b:Author>
        <b:Corporate>Chittabrata Ghosh (Intel)</b:Corporate>
      </b:Author>
    </b:Author>
    <b:Title>15/1107r0 Power Save with Random Access</b:Title>
    <b:RefOrder>79</b:RefOrder>
  </b:Source>
  <b:Source>
    <b:Tag>Liw1</b:Tag>
    <b:SourceType>ConferenceProceedings</b:SourceType>
    <b:Guid>{10214746-7D00-4050-8756-AF659C66888C}</b:Guid>
    <b:Author>
      <b:Author>
        <b:Corporate>Liwen Chu (Marvell)</b:Corporate>
      </b:Author>
    </b:Author>
    <b:Title>15/1123r1 acknowledgement to DL MU</b:Title>
    <b:RefOrder>56</b:RefOrder>
  </b:Source>
  <b:Source>
    <b:Tag>Fil</b:Tag>
    <b:SourceType>ConferenceProceedings</b:SourceType>
    <b:Guid>{047FA866-EA5A-4903-82F3-0BCAFB62F229}</b:Guid>
    <b:Author>
      <b:Author>
        <b:Corporate>Filippo Tosato (Toshiba)</b:Corporate>
      </b:Author>
    </b:Author>
    <b:Title>15/1129r1 Feedback overhead in DL-MU-MIMO</b:Title>
    <b:RefOrder>85</b:RefOrder>
  </b:Source>
  <b:Source>
    <b:Tag>Ros</b:Tag>
    <b:SourceType>ConferenceProceedings</b:SourceType>
    <b:Guid>{46D9C60D-B01C-468F-A649-1B608B60CF14}</b:Guid>
    <b:Author>
      <b:Author>
        <b:Corporate>Rossi Jun Luo(Huawei)</b:Corporate>
      </b:Author>
    </b:Author>
    <b:Title>15/1109r1 OBSS NAV and PD Threshold Rule for Spatial Reuse</b:Title>
    <b:RefOrder>88</b:RefOrder>
  </b:Source>
  <b:Source>
    <b:Tag>Fil1</b:Tag>
    <b:SourceType>ConferenceProceedings</b:SourceType>
    <b:Guid>{8AEF65F2-F07B-4DC6-A968-3D735646A54D}</b:Guid>
    <b:Author>
      <b:Author>
        <b:Corporate>Filip Mestanov (Ericsson)</b:Corporate>
      </b:Author>
    </b:Author>
    <b:Title>15/1138r1 To DSC or not to DSC</b:Title>
    <b:RefOrder>89</b:RefOrder>
  </b:Source>
  <b:Source>
    <b:Tag>Rez</b:Tag>
    <b:SourceType>ConferenceProceedings</b:SourceType>
    <b:Guid>{E1C26CF5-B84F-49B9-97FE-5702D7E47B45}</b:Guid>
    <b:Author>
      <b:Author>
        <b:Corporate>Reza Hedayat (Newracom)</b:Corporate>
      </b:Author>
    </b:Author>
    <b:Title>15/1104r3 TXOP Considerations for Spatial Reuse</b:Title>
    <b:RefOrder>90</b:RefOrder>
  </b:Source>
  <b:Source>
    <b:Tag>Jam</b:Tag>
    <b:SourceType>ConferenceProceedings</b:SourceType>
    <b:Guid>{ED8FA102-1206-43EC-887E-5B59F2B8D6F1}</b:Guid>
    <b:Author>
      <b:Author>
        <b:Corporate>James Wang (Mediatek)</b:Corporate>
      </b:Author>
    </b:Author>
    <b:Title>15/1069r3 Adaptive CCA and TPC</b:Title>
    <b:RefOrder>91</b:RefOrder>
  </b:Source>
  <b:Source>
    <b:Tag>Sam1</b:Tag>
    <b:SourceType>ConferenceProceedings</b:SourceType>
    <b:Guid>{7191642B-F091-4449-A051-C04A1DCDEA3D}</b:Guid>
    <b:Author>
      <b:Author>
        <b:Corporate>Sameer Vermani (Qualcomm)</b:Corporate>
      </b:Author>
    </b:Author>
    <b:Title>15/1309r1 Extended Range Support for 11ax</b:Title>
    <b:RefOrder>11</b:RefOrder>
  </b:Source>
  <b:Source>
    <b:Tag>Ron1</b:Tag>
    <b:SourceType>ConferenceProceedings</b:SourceType>
    <b:Guid>{7FC2A86D-121B-485D-871E-641A9ACA7D87}</b:Guid>
    <b:Author>
      <b:Author>
        <b:Corporate>Ron Porat (Broadcom)</b:Corporate>
      </b:Author>
    </b:Author>
    <b:Title>15/1353r1 Preamble Formats</b:Title>
    <b:RefOrder>6</b:RefOrder>
  </b:Source>
  <b:Source>
    <b:Tag>Xia1</b:Tag>
    <b:SourceType>ConferenceProceedings</b:SourceType>
    <b:Guid>{BFC59E4C-9E66-4F57-B3F8-D61B65C0797F}</b:Guid>
    <b:Author>
      <b:Author>
        <b:Corporate>Xiaogang Chen (Intel)</b:Corporate>
      </b:Author>
    </b:Author>
    <b:Title>15/1357r1 Extra tones in the preamble</b:Title>
    <b:RefOrder>9</b:RefOrder>
  </b:Source>
  <b:Source>
    <b:Tag>Bin</b:Tag>
    <b:SourceType>ConferenceProceedings</b:SourceType>
    <b:Guid>{F53EABE8-BF6F-49E6-9756-60D2AF5E7D8F}</b:Guid>
    <b:Author>
      <b:Author>
        <b:Corporate>Bin Tian (Qualcomm)</b:Corporate>
      </b:Author>
    </b:Author>
    <b:Title>15/1310r0 11ax LDPC Tone Mapper for 160MHz</b:Title>
    <b:RefOrder>41</b:RefOrder>
  </b:Source>
  <b:Source>
    <b:Tag>Hon3</b:Tag>
    <b:SourceType>ConferenceProceedings</b:SourceType>
    <b:Guid>{E7E0DF50-4B14-4E15-8917-7314B17922DC}</b:Guid>
    <b:Author>
      <b:Author>
        <b:Corporate>Hongyuan Zhang (Marvell)</b:Corporate>
      </b:Author>
    </b:Author>
    <b:Title>15/1305 STBC and Padding Discussions</b:Title>
    <b:RefOrder>10</b:RefOrder>
  </b:Source>
  <b:Source>
    <b:Tag>Bin1</b:Tag>
    <b:SourceType>ConferenceProceedings</b:SourceType>
    <b:Guid>{291C09A4-1F07-4B5F-9735-554C3738AB0C}</b:Guid>
    <b:Author>
      <b:Author>
        <b:Corporate>Bin Tian (Qualcomm)</b:Corporate>
      </b:Author>
    </b:Author>
    <b:Title>15/1311r0 11ax Sppectral Masks</b:Title>
    <b:RefOrder>46</b:RefOrder>
  </b:Source>
  <b:Source>
    <b:Tag>Yuj</b:Tag>
    <b:SourceType>ConferenceProceedings</b:SourceType>
    <b:Guid>{0C6BF56A-C30F-4824-A7B9-A20E03EDBC9F}</b:Guid>
    <b:Author>
      <b:Author>
        <b:Corporate>Yujin Noh (Newracom)</b:Corporate>
      </b:Author>
    </b:Author>
    <b:Title>15/1329r1 Link Adaptation for HE WLAN</b:Title>
    <b:RefOrder>103</b:RefOrder>
  </b:Source>
  <b:Source>
    <b:Tag>Eun1</b:Tag>
    <b:SourceType>ConferenceProceedings</b:SourceType>
    <b:Guid>{34C08293-9253-438A-92DC-8C2437A20FA7}</b:Guid>
    <b:Author>
      <b:Author>
        <b:Corporate>Eunsung Park (LG Electronics)</b:Corporate>
      </b:Author>
    </b:Author>
    <b:Title>15/1323r1 HE-STF Sequences</b:Title>
    <b:RefOrder>33</b:RefOrder>
  </b:Source>
  <b:Source>
    <b:Tag>LeL</b:Tag>
    <b:SourceType>ConferenceProceedings</b:SourceType>
    <b:Guid>{390B80B1-A326-4C18-A58F-69C8F00F58E6}</b:Guid>
    <b:Author>
      <b:Author>
        <b:Corporate>Le Liu (Huawei)</b:Corporate>
      </b:Author>
    </b:Author>
    <b:Title>15/1334r1 HE-LTF Sequence Design</b:Title>
    <b:RefOrder>31</b:RefOrder>
  </b:Source>
  <b:Source>
    <b:Tag>Jia3</b:Tag>
    <b:SourceType>ConferenceProceedings</b:SourceType>
    <b:Guid>{C0730491-A1B7-48BF-958D-8BC7450EA2F0}</b:Guid>
    <b:Author>
      <b:Author>
        <b:Corporate>Jianhan Liu (Mediatek Inc.), Yakun Sun (Marvell)</b:Corporate>
      </b:Author>
    </b:Author>
    <b:Title>15/1322r0 Channel Estimation Enhancement and Transmission Efficiency Improvement Using Beam-Change Indication and 1x HE-LTF</b:Title>
    <b:RefOrder>8</b:RefOrder>
  </b:Source>
  <b:Source>
    <b:Tag>Kau1</b:Tag>
    <b:SourceType>ConferenceProceedings</b:SourceType>
    <b:Guid>{921CB9BD-099A-42B7-95CB-DCAE03046DF8}</b:Guid>
    <b:Author>
      <b:Author>
        <b:Corporate>Kaushik Josiam (Samsung)</b:Corporate>
      </b:Author>
    </b:Author>
    <b:Title>15/1315r1 HE-SIG-B Mapping and Compression</b:Title>
    <b:RefOrder>20</b:RefOrder>
  </b:Source>
  <b:Source>
    <b:Tag>Don</b:Tag>
    <b:SourceType>ConferenceProceedings</b:SourceType>
    <b:Guid>{017C6655-A0F9-455B-A823-9F2C660BF9A8}</b:Guid>
    <b:Author>
      <b:Author>
        <b:Corporate>Dongguk Lim (LG)</b:Corporate>
      </b:Author>
    </b:Author>
    <b:Title>15/1324r0 MCS for HE-SIG-B</b:Title>
    <b:RefOrder>15</b:RefOrder>
  </b:Source>
  <b:Source>
    <b:Tag>LeL1</b:Tag>
    <b:SourceType>ConferenceProceedings</b:SourceType>
    <b:Guid>{FA969233-4276-43CC-A3BE-18FF8F0E8908}</b:Guid>
    <b:Author>
      <b:Author>
        <b:Corporate>Le Liu (Huawei)</b:Corporate>
      </b:Author>
    </b:Author>
    <b:Title>15/1335r2 HE-SIG-B Contents</b:Title>
    <b:RefOrder>29</b:RefOrder>
  </b:Source>
  <b:Source>
    <b:Tag>Yak</b:Tag>
    <b:SourceType>ConferenceProceedings</b:SourceType>
    <b:Guid>{FF1EAAC5-737A-4C63-9264-D36BCC0AB491}</b:Guid>
    <b:Author>
      <b:Author>
        <b:Corporate>Yakun Sun (Marvell)</b:Corporate>
      </b:Author>
    </b:Author>
    <b:Title>15/1350r1 Spatial Configuration And Signaling </b:Title>
    <b:RefOrder>5</b:RefOrder>
  </b:Source>
  <b:Source>
    <b:Tag>Ron2</b:Tag>
    <b:SourceType>ConferenceProceedings</b:SourceType>
    <b:Guid>{A6EE59D4-24C4-4990-8BA8-058CB573C5FC}</b:Guid>
    <b:Author>
      <b:Author>
        <b:Corporate>Ron Porat (Broadcom)</b:Corporate>
      </b:Author>
    </b:Author>
    <b:Title>15/1059r2 SIG-B Encoding Structure Part II</b:Title>
    <b:RefOrder>27</b:RefOrder>
  </b:Source>
  <b:Source>
    <b:Tag>Ron3</b:Tag>
    <b:SourceType>ConferenceProceedings</b:SourceType>
    <b:Guid>{87FEB1A5-BA0A-4778-85DC-030D7EEA76FB}</b:Guid>
    <b:Author>
      <b:Author>
        <b:Corporate>Ron Porat (Broadcom)</b:Corporate>
      </b:Author>
    </b:Author>
    <b:Title>15/1354r1 SIGA fields and Bitwidths</b:Title>
    <b:RefOrder>19</b:RefOrder>
  </b:Source>
  <b:Source>
    <b:Tag>Yon1</b:Tag>
    <b:SourceType>ConferenceProceedings</b:SourceType>
    <b:Guid>{E27BA0E9-B81B-4C4C-B918-C23A07757395}</b:Guid>
    <b:Author>
      <b:Author>
        <b:Corporate>Yongho Seok (NEWRACOM)</b:Corporate>
      </b:Author>
    </b:Author>
    <b:Title>15/1278r1 HE MU Acknowledgment Procedure</b:Title>
    <b:RefOrder>60</b:RefOrder>
  </b:Source>
  <b:Source>
    <b:Tag>Kis2</b:Tag>
    <b:SourceType>ConferenceProceedings</b:SourceType>
    <b:Guid>{FADA770B-97D3-4685-92C9-0606A1A38E80}</b:Guid>
    <b:Author>
      <b:Author>
        <b:Corporate>Kiseon Ryu (LG Electronics)</b:Corporate>
      </b:Author>
    </b:Author>
    <b:Title>15/1346r2 Ack Policy for UL MU Ack transmission</b:Title>
    <b:RefOrder>61</b:RefOrder>
  </b:Source>
  <b:Source>
    <b:Tag>Jeo1</b:Tag>
    <b:SourceType>ConferenceProceedings</b:SourceType>
    <b:Guid>{871743BD-EDE3-4AD6-A073-D6C6D0E8868F}</b:Guid>
    <b:Author>
      <b:Author>
        <b:Corporate>Jeongki Kim (LG Electronics)</b:Corporate>
      </b:Author>
    </b:Author>
    <b:Title>15/1330r0 A method of transmitting Multi-STA Block frame</b:Title>
    <b:RefOrder>72</b:RefOrder>
  </b:Source>
  <b:Source>
    <b:Tag>Liw2</b:Tag>
    <b:SourceType>ConferenceProceedings</b:SourceType>
    <b:Guid>{EF2F8C20-FB0F-44BA-BB75-B9F2D8C8E93C}</b:Guid>
    <b:Author>
      <b:Author>
        <b:Corporate>Liwen Chu (Marvell)</b:Corporate>
      </b:Author>
    </b:Author>
    <b:Title>15/1351r0 Rate MCS Selection Rules for M-BA and DL OFDMA BA</b:Title>
    <b:RefOrder>73</b:RefOrder>
  </b:Source>
  <b:Source>
    <b:Tag>You2</b:Tag>
    <b:SourceType>ConferenceProceedings</b:SourceType>
    <b:Guid>{B4641F14-CECA-4774-A90A-13030C98248E}</b:Guid>
    <b:Author>
      <b:Author>
        <b:Corporate>Young Hoon Kwon (Newracom)</b:Corporate>
      </b:Author>
    </b:Author>
    <b:Title>15/1300r0 DL MU transmission sequence</b:Title>
    <b:RefOrder>62</b:RefOrder>
  </b:Source>
  <b:Source>
    <b:Tag>Alf3</b:Tag>
    <b:SourceType>ConferenceProceedings</b:SourceType>
    <b:Guid>{BB0DD14E-A539-469E-85FF-7F4FA0771989}</b:Guid>
    <b:Author>
      <b:Author>
        <b:Corporate>Alfred Asterjadhi (Qualcomm Inc.)</b:Corporate>
      </b:Author>
    </b:Author>
    <b:Title>15/1318r0 Fragmentation for MU frames-Follow up</b:Title>
    <b:RefOrder>101</b:RefOrder>
  </b:Source>
  <b:Source>
    <b:Tag>Alf4</b:Tag>
    <b:SourceType>ConferenceProceedings</b:SourceType>
    <b:Guid>{E980182F-A894-460B-ACFC-CDDD57EA5174}</b:Guid>
    <b:Author>
      <b:Author>
        <b:Corporate>Alfred Asterjadhi (Qualcomm Inc.)</b:Corporate>
      </b:Author>
    </b:Author>
    <b:Title>15/1319r0 Scheduled Trigger frames-Follow up</b:Title>
    <b:RefOrder>80</b:RefOrder>
  </b:Source>
  <b:Source>
    <b:Tag>Sim1</b:Tag>
    <b:SourceType>ConferenceProceedings</b:SourceType>
    <b:Guid>{41AD53B0-05AC-406F-9319-4BFD854943ED}</b:Guid>
    <b:Author>
      <b:Author>
        <b:Corporate>Simone Merlin (Qualcomm)</b:Corporate>
      </b:Author>
    </b:Author>
    <b:Title>15/1344r1 Trigger Frame Content</b:Title>
    <b:RefOrder>105</b:RefOrder>
  </b:Source>
  <b:Source>
    <b:Tag>Kis3</b:Tag>
    <b:SourceType>ConferenceProceedings</b:SourceType>
    <b:Guid>{CA1267F6-1AE1-49F2-80D6-5059E54C2061}</b:Guid>
    <b:Author>
      <b:Author>
        <b:Corporate>Kiseon Ryu (LG Electronics)</b:Corporate>
      </b:Author>
    </b:Author>
    <b:Title>15/1345r1 Trigger type specific information</b:Title>
    <b:RefOrder>106</b:RefOrder>
  </b:Source>
  <b:Source>
    <b:Tag>Kai</b:Tag>
    <b:SourceType>ConferenceProceedings</b:SourceType>
    <b:Guid>{230AD2D7-6472-4325-8367-DBD0EC6750E8}</b:Guid>
    <b:Author>
      <b:Author>
        <b:Corporate>Kaiying Lv (ZTE Corp.)</b:Corporate>
      </b:Author>
    </b:Author>
    <b:Title>15/1389r0 TA Address Field in Trigger Frame</b:Title>
    <b:RefOrder>64</b:RefOrder>
  </b:Source>
  <b:Source>
    <b:Tag>Liw3</b:Tag>
    <b:SourceType>ConferenceProceedings</b:SourceType>
    <b:Guid>{59CEED6B-49D4-4280-9259-441D7E283308}</b:Guid>
    <b:Author>
      <b:Author>
        <b:Corporate>Liwen Chu (Marvell)</b:Corporate>
      </b:Author>
    </b:Author>
    <b:Title>15/1352r0 broadcast STAID in HE SIG B</b:Title>
    <b:RefOrder>30</b:RefOrder>
  </b:Source>
  <b:Source>
    <b:Tag>Yin</b:Tag>
    <b:SourceType>ConferenceProceedings</b:SourceType>
    <b:Guid>{F80B9756-DB02-4EF8-AF0D-5060393F23E9}</b:Guid>
    <b:Author>
      <b:Author>
        <b:Corporate>Yingpei Lin (Huawei)</b:Corporate>
      </b:Author>
    </b:Author>
    <b:Title>15/1355r0 Considerations for TDLS transmission in 11ax</b:Title>
    <b:RefOrder>18</b:RefOrder>
  </b:Source>
  <b:Source>
    <b:Tag>Yin1</b:Tag>
    <b:SourceType>ConferenceProceedings</b:SourceType>
    <b:Guid>{91C0B695-87C2-4482-9879-6EEFFC42D9E4}</b:Guid>
    <b:Author>
      <b:Author>
        <b:Corporate>Yingpei Lin (Huawei)</b:Corporate>
      </b:Author>
    </b:Author>
    <b:Title>15/1301r1 NAV Rule for UL MU Response</b:Title>
    <b:RefOrder>71</b:RefOrder>
  </b:Source>
  <b:Source>
    <b:Tag>Yuj1</b:Tag>
    <b:SourceType>ConferenceProceedings</b:SourceType>
    <b:Guid>{964D60B9-E8E7-4BFB-B76A-EAD361475CCD}</b:Guid>
    <b:Author>
      <b:Author>
        <b:Corporate>Yujin Noh (Newracom)</b:Corporate>
      </b:Author>
    </b:Author>
    <b:Title>15/1328r1 Scheduling information for UL OFDMA Acknowledgement</b:Title>
    <b:RefOrder>58</b:RefOrder>
  </b:Source>
  <b:Source>
    <b:Tag>Rez1</b:Tag>
    <b:SourceType>ConferenceProceedings</b:SourceType>
    <b:Guid>{166AE7B1-FE29-4858-A0E7-F2FC4FDC49EF}</b:Guid>
    <b:Author>
      <b:Author>
        <b:Corporate>Reza Hedayat (Newracom)</b:Corporate>
      </b:Author>
    </b:Author>
    <b:Title>15/1312r2 MU BAR Frame Format</b:Title>
    <b:RefOrder>107</b:RefOrder>
  </b:Source>
  <b:Source>
    <b:Tag>PoK1</b:Tag>
    <b:SourceType>ConferenceProceedings</b:SourceType>
    <b:Guid>{22D8AC18-75F2-4D47-800F-49E9F9488BD7}</b:Guid>
    <b:Author>
      <b:Author>
        <b:Corporate>Po-Kai Huang (Intel)</b:Corporate>
      </b:Author>
    </b:Author>
    <b:Title>15/1325r0 MU-RTS/CTS Follow Up</b:Title>
    <b:RefOrder>75</b:RefOrder>
  </b:Source>
  <b:Source>
    <b:Tag>PoK2</b:Tag>
    <b:SourceType>ConferenceProceedings</b:SourceType>
    <b:Guid>{14D4D37F-2102-4A48-9FA0-2A64E84B6163}</b:Guid>
    <b:Author>
      <b:Author>
        <b:Corporate>Po-Kai Huang (Intel)</b:Corporate>
      </b:Author>
    </b:Author>
    <b:Title>15/1326r2 NAV Consideration for UL MU Response Follow Up</b:Title>
    <b:RefOrder>97</b:RefOrder>
  </b:Source>
  <b:Source>
    <b:Tag>Nar1</b:Tag>
    <b:SourceType>ConferenceProceedings</b:SourceType>
    <b:Guid>{93512A3A-7F28-4F1E-AB3F-AAF01A6D91E5}</b:Guid>
    <b:Author>
      <b:Author>
        <b:Corporate>Narendar Madhavan (Toshiba)</b:Corporate>
      </b:Author>
    </b:Author>
    <b:Title>15/1340r2 NDP Announcement for HE Sequence</b:Title>
    <b:RefOrder>112</b:RefOrder>
  </b:Source>
  <b:Source>
    <b:Tag>Chi5</b:Tag>
    <b:SourceType>ConferenceProceedings</b:SourceType>
    <b:Guid>{FCAE062C-A21B-4B58-84C7-91D13EDA908A}</b:Guid>
    <b:Author>
      <b:Author>
        <b:Corporate>Chittabrata Ghosh (Intel)</b:Corporate>
      </b:Author>
    </b:Author>
    <b:Title>15/1364r0 Signaling Trigger Information for STAs in 11ax</b:Title>
    <b:RefOrder>59</b:RefOrder>
  </b:Source>
  <b:Source>
    <b:Tag>Woo</b:Tag>
    <b:SourceType>ConferenceProceedings</b:SourceType>
    <b:Guid>{695CADAA-C70C-496D-97CE-DA30AE017120}</b:Guid>
    <b:Author>
      <b:Author>
        <b:Corporate>Woojin Ahn (Yonsei Univ.)</b:Corporate>
      </b:Author>
    </b:Author>
    <b:Title>15/1369r1 Random access based buffer status report</b:Title>
    <b:RefOrder>81</b:RefOrder>
  </b:Source>
  <b:Source>
    <b:Tag>Sig</b:Tag>
    <b:SourceType>ConferenceProceedings</b:SourceType>
    <b:Guid>{933896EA-9CA0-45B2-A87C-68DE850AC16F}</b:Guid>
    <b:Author>
      <b:Author>
        <b:Corporate>Sigurd Schelstraete (Quantenna)</b:Corporate>
      </b:Author>
    </b:Author>
    <b:Title>15/1348r0 Multiple NAVs for Spatial Reuse</b:Title>
    <b:RefOrder>92</b:RefOrder>
  </b:Source>
  <b:Source>
    <b:Tag>Yon2</b:Tag>
    <b:SourceType>ConferenceProceedings</b:SourceType>
    <b:Guid>{EDCE92EB-6C04-4E7F-B89A-7A0EF9773504}</b:Guid>
    <b:Author>
      <b:Author>
        <b:Corporate>Yongho Seok (NEWRACOM)</b:Corporate>
      </b:Author>
    </b:Author>
    <b:Title>15/1033r0 Data field in HE PPDU</b:Title>
    <b:RefOrder>57</b:RefOrder>
  </b:Source>
</b:Sources>
</file>

<file path=customXml/itemProps1.xml><?xml version="1.0" encoding="utf-8"?>
<ds:datastoreItem xmlns:ds="http://schemas.openxmlformats.org/officeDocument/2006/customXml" ds:itemID="{C4DB1D5A-F581-4166-8AA4-F6E556F59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103</TotalTime>
  <Pages>9</Pages>
  <Words>1103</Words>
  <Characters>6291</Characters>
  <Application>Microsoft Office Word</Application>
  <DocSecurity>0</DocSecurity>
  <Lines>52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802.11-19/1819r0</vt:lpstr>
      <vt:lpstr>doc.: IEEE 802.11-18/1851r2</vt:lpstr>
    </vt:vector>
  </TitlesOfParts>
  <Company>Intel</Company>
  <LinksUpToDate>false</LinksUpToDate>
  <CharactersWithSpaces>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802.11-19/1819r0</dc:title>
  <dc:subject>Resolutions to comments to subclause 9.3.1.9</dc:subject>
  <dc:creator>tomo.adachi@toshiba.co.jp</dc:creator>
  <cp:keywords>CTPClassification=CTP_PUBLIC:VisualMarkings=</cp:keywords>
  <cp:lastModifiedBy>adachi</cp:lastModifiedBy>
  <cp:revision>19</cp:revision>
  <cp:lastPrinted>2016-06-06T01:38:00Z</cp:lastPrinted>
  <dcterms:created xsi:type="dcterms:W3CDTF">2019-11-01T06:57:00Z</dcterms:created>
  <dcterms:modified xsi:type="dcterms:W3CDTF">2019-11-05T01:36:00Z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d09abd69-5dfd-416c-abad-df9fda8b61e5</vt:lpwstr>
  </property>
  <property fmtid="{D5CDD505-2E9C-101B-9397-08002B2CF9AE}" pid="3" name="CTP_TimeStamp">
    <vt:lpwstr>2016-03-03 04:53:43Z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MTWinEqns">
    <vt:bool>true</vt:bool>
  </property>
  <property fmtid="{D5CDD505-2E9C-101B-9397-08002B2CF9AE}" pid="8" name="CTPClassification">
    <vt:lpwstr>CTP_PUBLIC</vt:lpwstr>
  </property>
  <property fmtid="{D5CDD505-2E9C-101B-9397-08002B2CF9AE}" pid="9" name="_NewReviewCycle">
    <vt:lpwstr/>
  </property>
  <property fmtid="{D5CDD505-2E9C-101B-9397-08002B2CF9AE}" pid="10" name="NSCPROP_SA">
    <vt:lpwstr>C:\Users\mrison\AppData\Local\Microsoft\Windows\Temporary Internet Files\Content.Outlook\N4JA3WTG\11-18-1851-02-00ax-resolutions-to-comments-to-subclause-9-3-1-9.docx</vt:lpwstr>
  </property>
</Properties>
</file>